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pPr>
        <w:widowControl w:val="0"/>
        <w:jc w:val="center"/>
        <w:rPr>
          <w:b/>
          <w:bCs/>
          <w:sz w:val="22"/>
          <w:szCs w:val="32"/>
          <w:rtl/>
          <w:lang w:eastAsia="en-US"/>
        </w:rPr>
      </w:pPr>
      <w:r>
        <w:rPr>
          <w:b/>
          <w:bCs/>
          <w:sz w:val="22"/>
          <w:szCs w:val="32"/>
          <w:rtl/>
          <w:lang w:eastAsia="en-US"/>
        </w:rPr>
        <w:t>מדינת ישראל</w:t>
      </w:r>
    </w:p>
    <w:p>
      <w:pPr>
        <w:widowControl w:val="0"/>
        <w:jc w:val="center"/>
        <w:rPr>
          <w:b/>
          <w:bCs/>
          <w:sz w:val="22"/>
          <w:szCs w:val="32"/>
          <w:rtl/>
          <w:lang w:eastAsia="en-US"/>
        </w:rPr>
      </w:pPr>
      <w:r>
        <w:rPr>
          <w:rFonts w:hint="cs"/>
          <w:b/>
          <w:bCs/>
          <w:sz w:val="18"/>
          <w:szCs w:val="28"/>
          <w:rtl/>
          <w:lang w:eastAsia="en-US"/>
        </w:rPr>
        <w:t xml:space="preserve">משרד החינוך </w:t>
      </w:r>
    </w:p>
    <w:p>
      <w:pPr>
        <w:widowControl w:val="0"/>
        <w:adjustRightInd/>
        <w:jc w:val="center"/>
        <w:textAlignment w:val="auto"/>
        <w:rPr>
          <w:rFonts w:ascii="Arial" w:eastAsia="Calibri" w:hAnsi="Arial" w:cs="Arial"/>
          <w:b/>
          <w:bCs/>
          <w:rtl/>
        </w:rPr>
      </w:pPr>
      <w:r>
        <w:rPr>
          <w:rFonts w:ascii="David" w:eastAsia="Calibri" w:hAnsi="David"/>
          <w:b/>
          <w:bCs/>
          <w:rtl/>
        </w:rPr>
        <w:t>אגף בכיר, תפעול רכש ולוגיסטיקה</w:t>
      </w:r>
    </w:p>
    <w:p>
      <w:pPr>
        <w:widowControl w:val="0"/>
        <w:jc w:val="center"/>
        <w:rPr>
          <w:b/>
          <w:bCs/>
          <w:rtl/>
        </w:rPr>
      </w:pPr>
      <w:r>
        <w:rPr>
          <w:rFonts w:hint="cs"/>
          <w:b/>
          <w:bCs/>
          <w:rtl/>
        </w:rPr>
        <w:t>אגף רכש, מכרזים והתקשרויות</w:t>
      </w:r>
    </w:p>
    <w:p>
      <w:pPr>
        <w:widowControl w:val="0"/>
        <w:jc w:val="center"/>
        <w:rPr>
          <w:b/>
          <w:bCs/>
          <w:rtl/>
        </w:rPr>
      </w:pPr>
    </w:p>
    <w:p>
      <w:pPr>
        <w:widowControl w:val="0"/>
        <w:jc w:val="right"/>
        <w:rPr>
          <w:sz w:val="22"/>
          <w:rtl/>
          <w:lang w:eastAsia="en-US"/>
        </w:rPr>
      </w:pPr>
      <w:r>
        <w:rPr>
          <w:rFonts w:hint="eastAsia"/>
          <w:sz w:val="22"/>
          <w:rtl/>
          <w:lang w:eastAsia="en-US"/>
        </w:rPr>
        <w:t>‏‏כ</w:t>
      </w:r>
      <w:r>
        <w:rPr>
          <w:sz w:val="22"/>
          <w:rtl/>
          <w:lang w:eastAsia="en-US"/>
        </w:rPr>
        <w:t>"ט תמוז תשפ"ג</w:t>
      </w:r>
    </w:p>
    <w:p>
      <w:pPr>
        <w:widowControl w:val="0"/>
        <w:jc w:val="right"/>
        <w:rPr>
          <w:sz w:val="22"/>
          <w:rtl/>
          <w:lang w:eastAsia="en-US"/>
        </w:rPr>
      </w:pPr>
      <w:r>
        <w:rPr>
          <w:rFonts w:hint="eastAsia"/>
          <w:sz w:val="22"/>
          <w:rtl/>
          <w:lang w:eastAsia="en-US"/>
        </w:rPr>
        <w:t>‏</w:t>
      </w:r>
      <w:r>
        <w:rPr>
          <w:sz w:val="22"/>
          <w:rtl/>
          <w:lang w:eastAsia="en-US"/>
        </w:rPr>
        <w:t>1</w:t>
      </w:r>
      <w:r>
        <w:rPr>
          <w:rFonts w:hint="cs"/>
          <w:sz w:val="22"/>
          <w:rtl/>
          <w:lang w:eastAsia="en-US"/>
        </w:rPr>
        <w:t>8</w:t>
      </w:r>
      <w:r>
        <w:rPr>
          <w:sz w:val="22"/>
          <w:rtl/>
          <w:lang w:eastAsia="en-US"/>
        </w:rPr>
        <w:t xml:space="preserve"> יולי 2023</w:t>
      </w:r>
    </w:p>
    <w:p>
      <w:pPr>
        <w:widowControl w:val="0"/>
        <w:jc w:val="center"/>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 </w:t>
      </w:r>
      <w:r>
        <w:rPr>
          <w:b/>
          <w:bCs/>
          <w:sz w:val="32"/>
          <w:szCs w:val="32"/>
          <w:rtl/>
          <w:lang w:eastAsia="en-US"/>
        </w:rPr>
        <w:t xml:space="preserve">27/7.2023: </w:t>
      </w:r>
      <w:bookmarkStart w:id="0" w:name="_Hlk120176493"/>
      <w:r>
        <w:rPr>
          <w:rFonts w:hint="cs"/>
          <w:b/>
          <w:bCs/>
          <w:sz w:val="32"/>
          <w:szCs w:val="32"/>
          <w:u w:val="single"/>
          <w:rtl/>
          <w:lang w:eastAsia="en-US"/>
        </w:rPr>
        <w:t xml:space="preserve">אספקת שירותי אחזקה, ניקיון, גינון והדברה </w:t>
      </w:r>
    </w:p>
    <w:p>
      <w:pPr>
        <w:widowControl w:val="0"/>
        <w:jc w:val="center"/>
        <w:rPr>
          <w:b/>
          <w:bCs/>
          <w:sz w:val="32"/>
          <w:szCs w:val="32"/>
          <w:u w:val="single"/>
          <w:rtl/>
          <w:lang w:eastAsia="en-US"/>
        </w:rPr>
      </w:pPr>
      <w:r>
        <w:rPr>
          <w:rFonts w:hint="cs"/>
          <w:b/>
          <w:bCs/>
          <w:sz w:val="32"/>
          <w:szCs w:val="32"/>
          <w:u w:val="single"/>
          <w:rtl/>
          <w:lang w:eastAsia="en-US"/>
        </w:rPr>
        <w:t>למרכז הדרכה של משרד החינוך בבאר שבע</w:t>
      </w:r>
      <w:bookmarkEnd w:id="0"/>
    </w:p>
    <w:tbl>
      <w:tblPr>
        <w:tblpPr w:leftFromText="180" w:rightFromText="180" w:vertAnchor="text" w:tblpXSpec="center" w:tblpY="1"/>
        <w:tblOverlap w:val="never"/>
        <w:bidiVisual/>
        <w:tblW w:w="9639" w:type="dxa"/>
        <w:tblLayout w:type="fixed"/>
        <w:tblLook w:val="0000" w:firstRow="0" w:lastRow="0" w:firstColumn="0" w:lastColumn="0" w:noHBand="0" w:noVBand="0"/>
      </w:tblPr>
      <w:tblGrid>
        <w:gridCol w:w="8930"/>
        <w:gridCol w:w="709"/>
      </w:tblGrid>
      <w:tr>
        <w:trPr>
          <w:trHeight w:val="289"/>
        </w:trPr>
        <w:tc>
          <w:tcPr>
            <w:tcW w:w="9639" w:type="dxa"/>
            <w:gridSpan w:val="2"/>
            <w:tcBorders>
              <w:top w:val="nil"/>
              <w:left w:val="nil"/>
              <w:bottom w:val="nil"/>
              <w:right w:val="nil"/>
            </w:tcBorders>
          </w:tcPr>
          <w:p>
            <w:pPr>
              <w:widowControl w:val="0"/>
              <w:jc w:val="left"/>
              <w:rPr>
                <w:b/>
                <w:bCs/>
                <w:sz w:val="23"/>
                <w:szCs w:val="23"/>
                <w:rtl/>
                <w:lang w:eastAsia="en-US"/>
              </w:rPr>
            </w:pPr>
            <w:r>
              <w:rPr>
                <w:b/>
                <w:bCs/>
                <w:sz w:val="23"/>
                <w:szCs w:val="23"/>
                <w:u w:val="single"/>
                <w:rtl/>
                <w:lang w:eastAsia="en-US"/>
              </w:rPr>
              <w:t>ר</w:t>
            </w:r>
            <w:r>
              <w:rPr>
                <w:rFonts w:hint="cs"/>
                <w:b/>
                <w:bCs/>
                <w:sz w:val="23"/>
                <w:szCs w:val="23"/>
                <w:u w:val="single"/>
                <w:rtl/>
                <w:lang w:eastAsia="en-US"/>
              </w:rPr>
              <w:t>אשי פרקים</w:t>
            </w:r>
            <w:r>
              <w:rPr>
                <w:b/>
                <w:bCs/>
                <w:sz w:val="23"/>
                <w:szCs w:val="23"/>
                <w:rtl/>
                <w:lang w:eastAsia="en-US"/>
              </w:rPr>
              <w:t xml:space="preserve"> </w:t>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rFonts w:hint="cs"/>
                <w:b/>
                <w:bCs/>
                <w:sz w:val="23"/>
                <w:szCs w:val="23"/>
                <w:rtl/>
                <w:lang w:eastAsia="en-US"/>
              </w:rPr>
              <w:t xml:space="preserve"> </w:t>
            </w:r>
            <w:r>
              <w:rPr>
                <w:b/>
                <w:bCs/>
                <w:sz w:val="23"/>
                <w:szCs w:val="23"/>
                <w:rtl/>
                <w:lang w:eastAsia="en-US"/>
              </w:rPr>
              <w:tab/>
            </w:r>
            <w:r>
              <w:rPr>
                <w:b/>
                <w:bCs/>
                <w:sz w:val="23"/>
                <w:szCs w:val="23"/>
                <w:rtl/>
                <w:lang w:eastAsia="en-US"/>
              </w:rPr>
              <w:tab/>
            </w:r>
            <w:r>
              <w:rPr>
                <w:rFonts w:hint="cs"/>
                <w:b/>
                <w:bCs/>
                <w:sz w:val="23"/>
                <w:szCs w:val="23"/>
                <w:rtl/>
                <w:lang w:eastAsia="en-US"/>
              </w:rPr>
              <w:t xml:space="preserve"> </w:t>
            </w:r>
            <w:r>
              <w:rPr>
                <w:b/>
                <w:bCs/>
                <w:sz w:val="23"/>
                <w:szCs w:val="23"/>
                <w:u w:val="single"/>
                <w:rtl/>
                <w:lang w:eastAsia="en-US"/>
              </w:rPr>
              <w:t>מ</w:t>
            </w:r>
            <w:r>
              <w:rPr>
                <w:rFonts w:hint="cs"/>
                <w:b/>
                <w:bCs/>
                <w:sz w:val="23"/>
                <w:szCs w:val="23"/>
                <w:u w:val="single"/>
                <w:rtl/>
                <w:lang w:eastAsia="en-US"/>
              </w:rPr>
              <w:t>ספר עמוד</w:t>
            </w:r>
          </w:p>
        </w:tc>
      </w:tr>
      <w:tr>
        <w:tc>
          <w:tcPr>
            <w:tcW w:w="8930" w:type="dxa"/>
            <w:tcBorders>
              <w:top w:val="nil"/>
              <w:left w:val="nil"/>
              <w:bottom w:val="nil"/>
              <w:right w:val="nil"/>
            </w:tcBorders>
          </w:tcPr>
          <w:p>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מבוא</w:t>
            </w:r>
            <w:r>
              <w:rPr>
                <w:sz w:val="23"/>
                <w:szCs w:val="23"/>
                <w:rtl/>
                <w:lang w:eastAsia="en-US"/>
              </w:rPr>
              <w:tab/>
            </w:r>
            <w:r>
              <w:rPr>
                <w:rFonts w:hint="cs"/>
                <w:sz w:val="23"/>
                <w:szCs w:val="23"/>
                <w:rtl/>
                <w:lang w:eastAsia="en-US"/>
              </w:rPr>
              <w:t>3</w:t>
            </w:r>
          </w:p>
        </w:tc>
        <w:tc>
          <w:tcPr>
            <w:tcW w:w="709" w:type="dxa"/>
            <w:tcBorders>
              <w:top w:val="nil"/>
              <w:left w:val="nil"/>
              <w:bottom w:val="nil"/>
              <w:right w:val="nil"/>
            </w:tcBorders>
          </w:tcPr>
          <w:p>
            <w:pPr>
              <w:widowControl w:val="0"/>
              <w:tabs>
                <w:tab w:val="decimal" w:pos="176"/>
              </w:tabs>
              <w:jc w:val="left"/>
              <w:rPr>
                <w:sz w:val="23"/>
                <w:szCs w:val="23"/>
                <w:rtl/>
                <w:lang w:eastAsia="en-US"/>
              </w:rPr>
            </w:pPr>
          </w:p>
        </w:tc>
      </w:tr>
      <w:tr>
        <w:tc>
          <w:tcPr>
            <w:tcW w:w="8930" w:type="dxa"/>
            <w:tcBorders>
              <w:top w:val="nil"/>
              <w:left w:val="nil"/>
              <w:bottom w:val="nil"/>
              <w:right w:val="nil"/>
            </w:tcBorders>
          </w:tcPr>
          <w:p>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הגורמים אליהם מופנה המכרז (דרישות סף)</w:t>
            </w:r>
            <w:r>
              <w:rPr>
                <w:sz w:val="23"/>
                <w:szCs w:val="23"/>
                <w:rtl/>
                <w:lang w:eastAsia="en-US"/>
              </w:rPr>
              <w:tab/>
            </w:r>
            <w:r>
              <w:rPr>
                <w:rFonts w:hint="cs"/>
                <w:sz w:val="23"/>
                <w:szCs w:val="23"/>
                <w:rtl/>
                <w:lang w:eastAsia="en-US"/>
              </w:rPr>
              <w:t>5</w:t>
            </w:r>
          </w:p>
        </w:tc>
        <w:tc>
          <w:tcPr>
            <w:tcW w:w="709" w:type="dxa"/>
            <w:tcBorders>
              <w:top w:val="nil"/>
              <w:left w:val="nil"/>
              <w:bottom w:val="nil"/>
              <w:right w:val="nil"/>
            </w:tcBorders>
          </w:tcPr>
          <w:p>
            <w:pPr>
              <w:widowControl w:val="0"/>
              <w:tabs>
                <w:tab w:val="decimal" w:pos="176"/>
              </w:tabs>
              <w:jc w:val="left"/>
              <w:rPr>
                <w:sz w:val="23"/>
                <w:szCs w:val="23"/>
                <w:rtl/>
                <w:lang w:eastAsia="en-US"/>
              </w:rPr>
            </w:pPr>
          </w:p>
        </w:tc>
      </w:tr>
      <w:tr>
        <w:tc>
          <w:tcPr>
            <w:tcW w:w="8930" w:type="dxa"/>
            <w:tcBorders>
              <w:top w:val="nil"/>
              <w:left w:val="nil"/>
              <w:bottom w:val="nil"/>
              <w:right w:val="nil"/>
            </w:tcBorders>
          </w:tcPr>
          <w:p>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הגדרות</w:t>
            </w:r>
            <w:r>
              <w:rPr>
                <w:sz w:val="23"/>
                <w:szCs w:val="23"/>
                <w:rtl/>
                <w:lang w:eastAsia="en-US"/>
              </w:rPr>
              <w:tab/>
            </w:r>
            <w:r>
              <w:rPr>
                <w:rFonts w:hint="cs"/>
                <w:sz w:val="23"/>
                <w:szCs w:val="23"/>
                <w:rtl/>
                <w:lang w:eastAsia="en-US"/>
              </w:rPr>
              <w:t>9</w:t>
            </w:r>
          </w:p>
        </w:tc>
        <w:tc>
          <w:tcPr>
            <w:tcW w:w="709" w:type="dxa"/>
            <w:tcBorders>
              <w:top w:val="nil"/>
              <w:left w:val="nil"/>
              <w:bottom w:val="nil"/>
              <w:right w:val="nil"/>
            </w:tcBorders>
          </w:tcPr>
          <w:p>
            <w:pPr>
              <w:widowControl w:val="0"/>
              <w:tabs>
                <w:tab w:val="decimal" w:pos="176"/>
              </w:tabs>
              <w:jc w:val="left"/>
              <w:rPr>
                <w:sz w:val="23"/>
                <w:szCs w:val="23"/>
                <w:rtl/>
                <w:lang w:eastAsia="en-US"/>
              </w:rPr>
            </w:pPr>
          </w:p>
        </w:tc>
      </w:tr>
      <w:tr>
        <w:tc>
          <w:tcPr>
            <w:tcW w:w="8930" w:type="dxa"/>
            <w:tcBorders>
              <w:top w:val="nil"/>
              <w:left w:val="nil"/>
              <w:bottom w:val="nil"/>
              <w:right w:val="nil"/>
            </w:tcBorders>
          </w:tcPr>
          <w:p>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תיאור הפרוייקט והיקפו</w:t>
            </w:r>
            <w:r>
              <w:rPr>
                <w:sz w:val="23"/>
                <w:szCs w:val="23"/>
                <w:rtl/>
                <w:lang w:eastAsia="en-US"/>
              </w:rPr>
              <w:tab/>
            </w:r>
            <w:r>
              <w:rPr>
                <w:rFonts w:hint="cs"/>
                <w:sz w:val="23"/>
                <w:szCs w:val="23"/>
                <w:rtl/>
                <w:lang w:eastAsia="en-US"/>
              </w:rPr>
              <w:t>10</w:t>
            </w:r>
          </w:p>
        </w:tc>
        <w:tc>
          <w:tcPr>
            <w:tcW w:w="709" w:type="dxa"/>
            <w:tcBorders>
              <w:top w:val="nil"/>
              <w:left w:val="nil"/>
              <w:bottom w:val="nil"/>
              <w:right w:val="nil"/>
            </w:tcBorders>
          </w:tcPr>
          <w:p>
            <w:pPr>
              <w:widowControl w:val="0"/>
              <w:tabs>
                <w:tab w:val="decimal" w:pos="176"/>
              </w:tabs>
              <w:jc w:val="left"/>
              <w:rPr>
                <w:sz w:val="23"/>
                <w:szCs w:val="23"/>
                <w:rtl/>
                <w:lang w:eastAsia="en-US"/>
              </w:rPr>
            </w:pPr>
          </w:p>
        </w:tc>
      </w:tr>
      <w:tr>
        <w:tc>
          <w:tcPr>
            <w:tcW w:w="8930" w:type="dxa"/>
            <w:tcBorders>
              <w:top w:val="nil"/>
              <w:left w:val="nil"/>
              <w:bottom w:val="nil"/>
              <w:right w:val="nil"/>
            </w:tcBorders>
          </w:tcPr>
          <w:p>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תפקידי הקבלן בביצוע העבודה</w:t>
            </w:r>
            <w:r>
              <w:rPr>
                <w:sz w:val="23"/>
                <w:szCs w:val="23"/>
                <w:rtl/>
                <w:lang w:eastAsia="en-US"/>
              </w:rPr>
              <w:tab/>
            </w:r>
            <w:r>
              <w:rPr>
                <w:rFonts w:hint="cs"/>
                <w:sz w:val="23"/>
                <w:szCs w:val="23"/>
                <w:rtl/>
                <w:lang w:eastAsia="en-US"/>
              </w:rPr>
              <w:t>33</w:t>
            </w:r>
          </w:p>
        </w:tc>
        <w:tc>
          <w:tcPr>
            <w:tcW w:w="709" w:type="dxa"/>
            <w:tcBorders>
              <w:top w:val="nil"/>
              <w:left w:val="nil"/>
              <w:bottom w:val="nil"/>
              <w:right w:val="nil"/>
            </w:tcBorders>
          </w:tcPr>
          <w:p>
            <w:pPr>
              <w:widowControl w:val="0"/>
              <w:tabs>
                <w:tab w:val="decimal" w:pos="176"/>
              </w:tabs>
              <w:jc w:val="left"/>
              <w:rPr>
                <w:sz w:val="23"/>
                <w:szCs w:val="23"/>
                <w:rtl/>
                <w:lang w:eastAsia="en-US"/>
              </w:rPr>
            </w:pPr>
          </w:p>
        </w:tc>
      </w:tr>
      <w:tr>
        <w:tc>
          <w:tcPr>
            <w:tcW w:w="8930" w:type="dxa"/>
            <w:tcBorders>
              <w:top w:val="nil"/>
              <w:left w:val="nil"/>
              <w:bottom w:val="nil"/>
              <w:right w:val="nil"/>
            </w:tcBorders>
          </w:tcPr>
          <w:p>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כח האדם של הקבלן והאמצעים הנדרשים לביצוע המכרז</w:t>
            </w:r>
            <w:r>
              <w:rPr>
                <w:sz w:val="23"/>
                <w:szCs w:val="23"/>
                <w:rtl/>
                <w:lang w:eastAsia="en-US"/>
              </w:rPr>
              <w:tab/>
            </w:r>
            <w:r>
              <w:rPr>
                <w:rFonts w:hint="cs"/>
                <w:sz w:val="23"/>
                <w:szCs w:val="23"/>
                <w:rtl/>
                <w:lang w:eastAsia="en-US"/>
              </w:rPr>
              <w:t>34</w:t>
            </w:r>
          </w:p>
        </w:tc>
        <w:tc>
          <w:tcPr>
            <w:tcW w:w="709" w:type="dxa"/>
            <w:tcBorders>
              <w:top w:val="nil"/>
              <w:left w:val="nil"/>
              <w:bottom w:val="nil"/>
              <w:right w:val="nil"/>
            </w:tcBorders>
          </w:tcPr>
          <w:p>
            <w:pPr>
              <w:widowControl w:val="0"/>
              <w:tabs>
                <w:tab w:val="decimal" w:pos="176"/>
              </w:tabs>
              <w:jc w:val="left"/>
              <w:rPr>
                <w:sz w:val="23"/>
                <w:szCs w:val="23"/>
                <w:rtl/>
                <w:lang w:eastAsia="en-US"/>
              </w:rPr>
            </w:pPr>
          </w:p>
        </w:tc>
      </w:tr>
      <w:tr>
        <w:tc>
          <w:tcPr>
            <w:tcW w:w="8930" w:type="dxa"/>
            <w:tcBorders>
              <w:top w:val="nil"/>
              <w:left w:val="nil"/>
              <w:bottom w:val="nil"/>
              <w:right w:val="nil"/>
            </w:tcBorders>
          </w:tcPr>
          <w:p>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פיצוי מוסכם</w:t>
            </w:r>
            <w:r>
              <w:rPr>
                <w:sz w:val="23"/>
                <w:szCs w:val="23"/>
                <w:rtl/>
                <w:lang w:eastAsia="en-US"/>
              </w:rPr>
              <w:tab/>
            </w:r>
            <w:r>
              <w:rPr>
                <w:rFonts w:hint="cs"/>
                <w:sz w:val="23"/>
                <w:szCs w:val="23"/>
                <w:rtl/>
                <w:lang w:eastAsia="en-US"/>
              </w:rPr>
              <w:t>42</w:t>
            </w:r>
          </w:p>
        </w:tc>
        <w:tc>
          <w:tcPr>
            <w:tcW w:w="709" w:type="dxa"/>
            <w:tcBorders>
              <w:top w:val="nil"/>
              <w:left w:val="nil"/>
              <w:bottom w:val="nil"/>
              <w:right w:val="nil"/>
            </w:tcBorders>
          </w:tcPr>
          <w:p>
            <w:pPr>
              <w:widowControl w:val="0"/>
              <w:tabs>
                <w:tab w:val="decimal" w:pos="176"/>
              </w:tabs>
              <w:jc w:val="left"/>
              <w:rPr>
                <w:sz w:val="23"/>
                <w:szCs w:val="23"/>
                <w:rtl/>
                <w:lang w:eastAsia="en-US"/>
              </w:rPr>
            </w:pPr>
          </w:p>
        </w:tc>
      </w:tr>
      <w:tr>
        <w:tc>
          <w:tcPr>
            <w:tcW w:w="8930" w:type="dxa"/>
            <w:tcBorders>
              <w:top w:val="nil"/>
              <w:left w:val="nil"/>
              <w:bottom w:val="nil"/>
              <w:right w:val="nil"/>
            </w:tcBorders>
          </w:tcPr>
          <w:p>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חפיפה</w:t>
            </w:r>
            <w:r>
              <w:rPr>
                <w:sz w:val="23"/>
                <w:szCs w:val="23"/>
                <w:rtl/>
                <w:lang w:eastAsia="en-US"/>
              </w:rPr>
              <w:tab/>
            </w:r>
            <w:r>
              <w:rPr>
                <w:rFonts w:hint="cs"/>
                <w:sz w:val="23"/>
                <w:szCs w:val="23"/>
                <w:rtl/>
                <w:lang w:eastAsia="en-US"/>
              </w:rPr>
              <w:t>43</w:t>
            </w:r>
          </w:p>
        </w:tc>
        <w:tc>
          <w:tcPr>
            <w:tcW w:w="709" w:type="dxa"/>
            <w:tcBorders>
              <w:top w:val="nil"/>
              <w:left w:val="nil"/>
              <w:bottom w:val="nil"/>
              <w:right w:val="nil"/>
            </w:tcBorders>
          </w:tcPr>
          <w:p>
            <w:pPr>
              <w:widowControl w:val="0"/>
              <w:tabs>
                <w:tab w:val="decimal" w:pos="176"/>
              </w:tabs>
              <w:jc w:val="left"/>
              <w:rPr>
                <w:sz w:val="23"/>
                <w:szCs w:val="23"/>
                <w:rtl/>
                <w:lang w:eastAsia="en-US"/>
              </w:rPr>
            </w:pPr>
          </w:p>
        </w:tc>
      </w:tr>
      <w:tr>
        <w:tc>
          <w:tcPr>
            <w:tcW w:w="8930" w:type="dxa"/>
            <w:tcBorders>
              <w:top w:val="nil"/>
              <w:left w:val="nil"/>
              <w:bottom w:val="nil"/>
              <w:right w:val="nil"/>
            </w:tcBorders>
          </w:tcPr>
          <w:p>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שמירת סודיות</w:t>
            </w:r>
            <w:r>
              <w:rPr>
                <w:sz w:val="23"/>
                <w:szCs w:val="23"/>
                <w:rtl/>
                <w:lang w:eastAsia="en-US"/>
              </w:rPr>
              <w:tab/>
            </w:r>
            <w:r>
              <w:rPr>
                <w:rFonts w:hint="cs"/>
                <w:sz w:val="23"/>
                <w:szCs w:val="23"/>
                <w:rtl/>
                <w:lang w:eastAsia="en-US"/>
              </w:rPr>
              <w:t>45</w:t>
            </w:r>
          </w:p>
        </w:tc>
        <w:tc>
          <w:tcPr>
            <w:tcW w:w="709" w:type="dxa"/>
            <w:tcBorders>
              <w:top w:val="nil"/>
              <w:left w:val="nil"/>
              <w:bottom w:val="nil"/>
              <w:right w:val="nil"/>
            </w:tcBorders>
          </w:tcPr>
          <w:p>
            <w:pPr>
              <w:widowControl w:val="0"/>
              <w:tabs>
                <w:tab w:val="decimal" w:pos="176"/>
              </w:tabs>
              <w:jc w:val="left"/>
              <w:rPr>
                <w:sz w:val="23"/>
                <w:szCs w:val="23"/>
                <w:rtl/>
                <w:lang w:eastAsia="en-US"/>
              </w:rPr>
            </w:pPr>
          </w:p>
        </w:tc>
      </w:tr>
      <w:tr>
        <w:tc>
          <w:tcPr>
            <w:tcW w:w="8930" w:type="dxa"/>
            <w:tcBorders>
              <w:top w:val="nil"/>
              <w:left w:val="nil"/>
              <w:bottom w:val="nil"/>
              <w:right w:val="nil"/>
            </w:tcBorders>
          </w:tcPr>
          <w:p>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אחריות משפטית</w:t>
            </w:r>
            <w:r>
              <w:rPr>
                <w:sz w:val="23"/>
                <w:szCs w:val="23"/>
                <w:rtl/>
                <w:lang w:eastAsia="en-US"/>
              </w:rPr>
              <w:tab/>
            </w:r>
            <w:r>
              <w:rPr>
                <w:rFonts w:hint="cs"/>
                <w:sz w:val="23"/>
                <w:szCs w:val="23"/>
                <w:rtl/>
                <w:lang w:eastAsia="en-US"/>
              </w:rPr>
              <w:t>47</w:t>
            </w:r>
          </w:p>
        </w:tc>
        <w:tc>
          <w:tcPr>
            <w:tcW w:w="709" w:type="dxa"/>
            <w:tcBorders>
              <w:top w:val="nil"/>
              <w:left w:val="nil"/>
              <w:bottom w:val="nil"/>
              <w:right w:val="nil"/>
            </w:tcBorders>
          </w:tcPr>
          <w:p>
            <w:pPr>
              <w:widowControl w:val="0"/>
              <w:tabs>
                <w:tab w:val="decimal" w:pos="176"/>
              </w:tabs>
              <w:jc w:val="left"/>
              <w:rPr>
                <w:sz w:val="23"/>
                <w:szCs w:val="23"/>
                <w:rtl/>
                <w:lang w:eastAsia="en-US"/>
              </w:rPr>
            </w:pPr>
          </w:p>
        </w:tc>
      </w:tr>
      <w:tr>
        <w:tc>
          <w:tcPr>
            <w:tcW w:w="8930" w:type="dxa"/>
            <w:tcBorders>
              <w:top w:val="nil"/>
              <w:left w:val="nil"/>
              <w:bottom w:val="nil"/>
              <w:right w:val="nil"/>
            </w:tcBorders>
          </w:tcPr>
          <w:p>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ביטוח</w:t>
            </w:r>
            <w:r>
              <w:rPr>
                <w:sz w:val="23"/>
                <w:szCs w:val="23"/>
                <w:rtl/>
                <w:lang w:eastAsia="en-US"/>
              </w:rPr>
              <w:tab/>
            </w:r>
            <w:r>
              <w:rPr>
                <w:rFonts w:hint="cs"/>
                <w:sz w:val="23"/>
                <w:szCs w:val="23"/>
                <w:rtl/>
                <w:lang w:eastAsia="en-US"/>
              </w:rPr>
              <w:t>48</w:t>
            </w:r>
          </w:p>
        </w:tc>
        <w:tc>
          <w:tcPr>
            <w:tcW w:w="709" w:type="dxa"/>
            <w:tcBorders>
              <w:top w:val="nil"/>
              <w:left w:val="nil"/>
              <w:bottom w:val="nil"/>
              <w:right w:val="nil"/>
            </w:tcBorders>
          </w:tcPr>
          <w:p>
            <w:pPr>
              <w:widowControl w:val="0"/>
              <w:tabs>
                <w:tab w:val="decimal" w:pos="176"/>
              </w:tabs>
              <w:jc w:val="left"/>
              <w:rPr>
                <w:sz w:val="23"/>
                <w:szCs w:val="23"/>
                <w:rtl/>
                <w:lang w:eastAsia="en-US"/>
              </w:rPr>
            </w:pPr>
          </w:p>
        </w:tc>
      </w:tr>
      <w:tr>
        <w:tc>
          <w:tcPr>
            <w:tcW w:w="8930" w:type="dxa"/>
            <w:tcBorders>
              <w:top w:val="nil"/>
              <w:left w:val="nil"/>
              <w:bottom w:val="nil"/>
              <w:right w:val="nil"/>
            </w:tcBorders>
          </w:tcPr>
          <w:p>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תנאי תשלום</w:t>
            </w:r>
            <w:r>
              <w:rPr>
                <w:sz w:val="23"/>
                <w:szCs w:val="23"/>
                <w:rtl/>
                <w:lang w:eastAsia="en-US"/>
              </w:rPr>
              <w:tab/>
            </w:r>
            <w:r>
              <w:rPr>
                <w:rFonts w:hint="cs"/>
                <w:sz w:val="23"/>
                <w:szCs w:val="23"/>
                <w:rtl/>
                <w:lang w:eastAsia="en-US"/>
              </w:rPr>
              <w:t>49</w:t>
            </w:r>
          </w:p>
        </w:tc>
        <w:tc>
          <w:tcPr>
            <w:tcW w:w="709" w:type="dxa"/>
            <w:tcBorders>
              <w:top w:val="nil"/>
              <w:left w:val="nil"/>
              <w:bottom w:val="nil"/>
              <w:right w:val="nil"/>
            </w:tcBorders>
          </w:tcPr>
          <w:p>
            <w:pPr>
              <w:widowControl w:val="0"/>
              <w:tabs>
                <w:tab w:val="decimal" w:pos="176"/>
              </w:tabs>
              <w:jc w:val="left"/>
              <w:rPr>
                <w:sz w:val="23"/>
                <w:szCs w:val="23"/>
                <w:rtl/>
                <w:lang w:eastAsia="en-US"/>
              </w:rPr>
            </w:pPr>
          </w:p>
        </w:tc>
      </w:tr>
      <w:tr>
        <w:tc>
          <w:tcPr>
            <w:tcW w:w="8930" w:type="dxa"/>
            <w:tcBorders>
              <w:top w:val="nil"/>
              <w:left w:val="nil"/>
              <w:bottom w:val="nil"/>
              <w:right w:val="nil"/>
            </w:tcBorders>
          </w:tcPr>
          <w:p>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מבנה ותכולת ההצעה</w:t>
            </w:r>
            <w:r>
              <w:rPr>
                <w:sz w:val="23"/>
                <w:szCs w:val="23"/>
                <w:rtl/>
                <w:lang w:eastAsia="en-US"/>
              </w:rPr>
              <w:tab/>
            </w:r>
            <w:r>
              <w:rPr>
                <w:rFonts w:hint="cs"/>
                <w:sz w:val="23"/>
                <w:szCs w:val="23"/>
                <w:rtl/>
                <w:lang w:eastAsia="en-US"/>
              </w:rPr>
              <w:t>51</w:t>
            </w:r>
          </w:p>
        </w:tc>
        <w:tc>
          <w:tcPr>
            <w:tcW w:w="709" w:type="dxa"/>
            <w:tcBorders>
              <w:top w:val="nil"/>
              <w:left w:val="nil"/>
              <w:bottom w:val="nil"/>
              <w:right w:val="nil"/>
            </w:tcBorders>
          </w:tcPr>
          <w:p>
            <w:pPr>
              <w:widowControl w:val="0"/>
              <w:tabs>
                <w:tab w:val="decimal" w:pos="176"/>
              </w:tabs>
              <w:jc w:val="left"/>
              <w:rPr>
                <w:sz w:val="23"/>
                <w:szCs w:val="23"/>
                <w:rtl/>
                <w:lang w:eastAsia="en-US"/>
              </w:rPr>
            </w:pPr>
          </w:p>
        </w:tc>
      </w:tr>
      <w:tr>
        <w:tc>
          <w:tcPr>
            <w:tcW w:w="8930" w:type="dxa"/>
            <w:tcBorders>
              <w:top w:val="nil"/>
              <w:left w:val="nil"/>
              <w:bottom w:val="nil"/>
              <w:right w:val="nil"/>
            </w:tcBorders>
          </w:tcPr>
          <w:p>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הקריטריונים לבחירת הקבלן</w:t>
            </w:r>
            <w:r>
              <w:rPr>
                <w:sz w:val="23"/>
                <w:szCs w:val="23"/>
                <w:rtl/>
                <w:lang w:eastAsia="en-US"/>
              </w:rPr>
              <w:tab/>
            </w:r>
            <w:r>
              <w:rPr>
                <w:rFonts w:hint="cs"/>
                <w:sz w:val="23"/>
                <w:szCs w:val="23"/>
                <w:rtl/>
                <w:lang w:eastAsia="en-US"/>
              </w:rPr>
              <w:t>53</w:t>
            </w:r>
          </w:p>
        </w:tc>
        <w:tc>
          <w:tcPr>
            <w:tcW w:w="709" w:type="dxa"/>
            <w:tcBorders>
              <w:top w:val="nil"/>
              <w:left w:val="nil"/>
              <w:bottom w:val="nil"/>
              <w:right w:val="nil"/>
            </w:tcBorders>
          </w:tcPr>
          <w:p>
            <w:pPr>
              <w:widowControl w:val="0"/>
              <w:tabs>
                <w:tab w:val="decimal" w:pos="176"/>
              </w:tabs>
              <w:jc w:val="left"/>
              <w:rPr>
                <w:sz w:val="23"/>
                <w:szCs w:val="23"/>
                <w:rtl/>
                <w:lang w:eastAsia="en-US"/>
              </w:rPr>
            </w:pPr>
          </w:p>
        </w:tc>
      </w:tr>
      <w:tr>
        <w:tc>
          <w:tcPr>
            <w:tcW w:w="8930" w:type="dxa"/>
            <w:tcBorders>
              <w:top w:val="nil"/>
              <w:left w:val="nil"/>
              <w:bottom w:val="nil"/>
              <w:right w:val="nil"/>
            </w:tcBorders>
          </w:tcPr>
          <w:p>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משך הבדיקה ותקפות ההצעה</w:t>
            </w:r>
            <w:r>
              <w:rPr>
                <w:sz w:val="23"/>
                <w:szCs w:val="23"/>
                <w:rtl/>
                <w:lang w:eastAsia="en-US"/>
              </w:rPr>
              <w:tab/>
            </w:r>
            <w:r>
              <w:rPr>
                <w:rFonts w:hint="cs"/>
                <w:sz w:val="23"/>
                <w:szCs w:val="23"/>
                <w:rtl/>
                <w:lang w:eastAsia="en-US"/>
              </w:rPr>
              <w:t>55</w:t>
            </w:r>
          </w:p>
        </w:tc>
        <w:tc>
          <w:tcPr>
            <w:tcW w:w="709" w:type="dxa"/>
            <w:tcBorders>
              <w:top w:val="nil"/>
              <w:left w:val="nil"/>
              <w:bottom w:val="nil"/>
              <w:right w:val="nil"/>
            </w:tcBorders>
          </w:tcPr>
          <w:p>
            <w:pPr>
              <w:widowControl w:val="0"/>
              <w:tabs>
                <w:tab w:val="decimal" w:pos="176"/>
              </w:tabs>
              <w:jc w:val="left"/>
              <w:rPr>
                <w:sz w:val="23"/>
                <w:szCs w:val="23"/>
                <w:rtl/>
                <w:lang w:eastAsia="en-US"/>
              </w:rPr>
            </w:pPr>
          </w:p>
        </w:tc>
      </w:tr>
      <w:tr>
        <w:tc>
          <w:tcPr>
            <w:tcW w:w="8930" w:type="dxa"/>
            <w:tcBorders>
              <w:top w:val="nil"/>
              <w:left w:val="nil"/>
              <w:bottom w:val="nil"/>
              <w:right w:val="nil"/>
            </w:tcBorders>
          </w:tcPr>
          <w:p>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תקופת התקשרות</w:t>
            </w:r>
            <w:r>
              <w:rPr>
                <w:sz w:val="23"/>
                <w:szCs w:val="23"/>
                <w:rtl/>
                <w:lang w:eastAsia="en-US"/>
              </w:rPr>
              <w:tab/>
            </w:r>
            <w:r>
              <w:rPr>
                <w:rFonts w:hint="cs"/>
                <w:sz w:val="23"/>
                <w:szCs w:val="23"/>
                <w:rtl/>
                <w:lang w:eastAsia="en-US"/>
              </w:rPr>
              <w:t>55</w:t>
            </w:r>
          </w:p>
        </w:tc>
        <w:tc>
          <w:tcPr>
            <w:tcW w:w="709" w:type="dxa"/>
            <w:tcBorders>
              <w:top w:val="nil"/>
              <w:left w:val="nil"/>
              <w:bottom w:val="nil"/>
              <w:right w:val="nil"/>
            </w:tcBorders>
          </w:tcPr>
          <w:p>
            <w:pPr>
              <w:widowControl w:val="0"/>
              <w:tabs>
                <w:tab w:val="decimal" w:pos="176"/>
              </w:tabs>
              <w:jc w:val="left"/>
              <w:rPr>
                <w:sz w:val="23"/>
                <w:szCs w:val="23"/>
                <w:rtl/>
                <w:lang w:eastAsia="en-US"/>
              </w:rPr>
            </w:pPr>
          </w:p>
        </w:tc>
      </w:tr>
      <w:tr>
        <w:tc>
          <w:tcPr>
            <w:tcW w:w="8930" w:type="dxa"/>
            <w:tcBorders>
              <w:top w:val="nil"/>
              <w:left w:val="nil"/>
              <w:bottom w:val="nil"/>
              <w:right w:val="nil"/>
            </w:tcBorders>
          </w:tcPr>
          <w:p>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המשרד רשאי</w:t>
            </w:r>
            <w:r>
              <w:rPr>
                <w:sz w:val="23"/>
                <w:szCs w:val="23"/>
                <w:rtl/>
                <w:lang w:eastAsia="en-US"/>
              </w:rPr>
              <w:tab/>
            </w:r>
            <w:r>
              <w:rPr>
                <w:rFonts w:hint="cs"/>
                <w:sz w:val="23"/>
                <w:szCs w:val="23"/>
                <w:rtl/>
                <w:lang w:eastAsia="en-US"/>
              </w:rPr>
              <w:t>55</w:t>
            </w:r>
          </w:p>
        </w:tc>
        <w:tc>
          <w:tcPr>
            <w:tcW w:w="709" w:type="dxa"/>
            <w:tcBorders>
              <w:top w:val="nil"/>
              <w:left w:val="nil"/>
              <w:bottom w:val="nil"/>
              <w:right w:val="nil"/>
            </w:tcBorders>
          </w:tcPr>
          <w:p>
            <w:pPr>
              <w:widowControl w:val="0"/>
              <w:tabs>
                <w:tab w:val="decimal" w:pos="176"/>
              </w:tabs>
              <w:jc w:val="left"/>
              <w:rPr>
                <w:sz w:val="23"/>
                <w:szCs w:val="23"/>
                <w:rtl/>
                <w:lang w:eastAsia="en-US"/>
              </w:rPr>
            </w:pPr>
          </w:p>
        </w:tc>
      </w:tr>
      <w:tr>
        <w:tc>
          <w:tcPr>
            <w:tcW w:w="8930" w:type="dxa"/>
            <w:tcBorders>
              <w:top w:val="nil"/>
              <w:left w:val="nil"/>
              <w:bottom w:val="nil"/>
              <w:right w:val="nil"/>
            </w:tcBorders>
          </w:tcPr>
          <w:p>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יחסי הצדדים</w:t>
            </w:r>
            <w:r>
              <w:rPr>
                <w:sz w:val="23"/>
                <w:szCs w:val="23"/>
                <w:rtl/>
                <w:lang w:eastAsia="en-US"/>
              </w:rPr>
              <w:tab/>
            </w:r>
            <w:r>
              <w:rPr>
                <w:rFonts w:hint="cs"/>
                <w:sz w:val="23"/>
                <w:szCs w:val="23"/>
                <w:rtl/>
                <w:lang w:eastAsia="en-US"/>
              </w:rPr>
              <w:t>56</w:t>
            </w:r>
          </w:p>
        </w:tc>
        <w:tc>
          <w:tcPr>
            <w:tcW w:w="709" w:type="dxa"/>
            <w:tcBorders>
              <w:top w:val="nil"/>
              <w:left w:val="nil"/>
              <w:bottom w:val="nil"/>
              <w:right w:val="nil"/>
            </w:tcBorders>
          </w:tcPr>
          <w:p>
            <w:pPr>
              <w:widowControl w:val="0"/>
              <w:tabs>
                <w:tab w:val="decimal" w:pos="176"/>
              </w:tabs>
              <w:jc w:val="left"/>
              <w:rPr>
                <w:sz w:val="23"/>
                <w:szCs w:val="23"/>
                <w:rtl/>
                <w:lang w:eastAsia="en-US"/>
              </w:rPr>
            </w:pPr>
          </w:p>
        </w:tc>
      </w:tr>
      <w:tr>
        <w:tc>
          <w:tcPr>
            <w:tcW w:w="8930" w:type="dxa"/>
            <w:tcBorders>
              <w:top w:val="nil"/>
              <w:left w:val="nil"/>
              <w:bottom w:val="nil"/>
              <w:right w:val="nil"/>
            </w:tcBorders>
          </w:tcPr>
          <w:p>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פיקוח</w:t>
            </w:r>
            <w:r>
              <w:rPr>
                <w:sz w:val="23"/>
                <w:szCs w:val="23"/>
                <w:rtl/>
                <w:lang w:eastAsia="en-US"/>
              </w:rPr>
              <w:tab/>
            </w:r>
            <w:r>
              <w:rPr>
                <w:rFonts w:hint="cs"/>
                <w:sz w:val="23"/>
                <w:szCs w:val="23"/>
                <w:rtl/>
                <w:lang w:eastAsia="en-US"/>
              </w:rPr>
              <w:t>57</w:t>
            </w:r>
          </w:p>
        </w:tc>
        <w:tc>
          <w:tcPr>
            <w:tcW w:w="709" w:type="dxa"/>
            <w:tcBorders>
              <w:top w:val="nil"/>
              <w:left w:val="nil"/>
              <w:bottom w:val="nil"/>
              <w:right w:val="nil"/>
            </w:tcBorders>
          </w:tcPr>
          <w:p>
            <w:pPr>
              <w:widowControl w:val="0"/>
              <w:tabs>
                <w:tab w:val="decimal" w:pos="176"/>
              </w:tabs>
              <w:jc w:val="left"/>
              <w:rPr>
                <w:sz w:val="23"/>
                <w:szCs w:val="23"/>
                <w:rtl/>
                <w:lang w:eastAsia="en-US"/>
              </w:rPr>
            </w:pPr>
          </w:p>
        </w:tc>
      </w:tr>
      <w:tr>
        <w:tc>
          <w:tcPr>
            <w:tcW w:w="8930" w:type="dxa"/>
            <w:tcBorders>
              <w:top w:val="nil"/>
              <w:left w:val="nil"/>
              <w:bottom w:val="nil"/>
              <w:right w:val="nil"/>
            </w:tcBorders>
          </w:tcPr>
          <w:p>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ניגוד עניינים</w:t>
            </w:r>
            <w:r>
              <w:rPr>
                <w:sz w:val="23"/>
                <w:szCs w:val="23"/>
                <w:rtl/>
                <w:lang w:eastAsia="en-US"/>
              </w:rPr>
              <w:tab/>
            </w:r>
            <w:r>
              <w:rPr>
                <w:rFonts w:hint="cs"/>
                <w:sz w:val="23"/>
                <w:szCs w:val="23"/>
                <w:rtl/>
                <w:lang w:eastAsia="en-US"/>
              </w:rPr>
              <w:t>57</w:t>
            </w:r>
          </w:p>
        </w:tc>
        <w:tc>
          <w:tcPr>
            <w:tcW w:w="709" w:type="dxa"/>
            <w:tcBorders>
              <w:top w:val="nil"/>
              <w:left w:val="nil"/>
              <w:bottom w:val="nil"/>
              <w:right w:val="nil"/>
            </w:tcBorders>
          </w:tcPr>
          <w:p>
            <w:pPr>
              <w:widowControl w:val="0"/>
              <w:tabs>
                <w:tab w:val="decimal" w:pos="176"/>
              </w:tabs>
              <w:jc w:val="left"/>
              <w:rPr>
                <w:sz w:val="23"/>
                <w:szCs w:val="23"/>
                <w:rtl/>
                <w:lang w:eastAsia="en-US"/>
              </w:rPr>
            </w:pPr>
          </w:p>
        </w:tc>
      </w:tr>
      <w:tr>
        <w:tc>
          <w:tcPr>
            <w:tcW w:w="8930" w:type="dxa"/>
            <w:tcBorders>
              <w:top w:val="nil"/>
              <w:left w:val="nil"/>
              <w:bottom w:val="nil"/>
              <w:right w:val="nil"/>
            </w:tcBorders>
          </w:tcPr>
          <w:p>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הפרות יסודיות</w:t>
            </w:r>
            <w:r>
              <w:rPr>
                <w:sz w:val="23"/>
                <w:szCs w:val="23"/>
                <w:rtl/>
                <w:lang w:eastAsia="en-US"/>
              </w:rPr>
              <w:tab/>
            </w:r>
            <w:r>
              <w:rPr>
                <w:rFonts w:hint="cs"/>
                <w:sz w:val="23"/>
                <w:szCs w:val="23"/>
                <w:rtl/>
                <w:lang w:eastAsia="en-US"/>
              </w:rPr>
              <w:t>57</w:t>
            </w:r>
          </w:p>
        </w:tc>
        <w:tc>
          <w:tcPr>
            <w:tcW w:w="709" w:type="dxa"/>
            <w:tcBorders>
              <w:top w:val="nil"/>
              <w:left w:val="nil"/>
              <w:bottom w:val="nil"/>
              <w:right w:val="nil"/>
            </w:tcBorders>
          </w:tcPr>
          <w:p>
            <w:pPr>
              <w:widowControl w:val="0"/>
              <w:tabs>
                <w:tab w:val="decimal" w:pos="176"/>
              </w:tabs>
              <w:jc w:val="left"/>
              <w:rPr>
                <w:sz w:val="23"/>
                <w:szCs w:val="23"/>
                <w:rtl/>
                <w:lang w:eastAsia="en-US"/>
              </w:rPr>
            </w:pPr>
          </w:p>
        </w:tc>
      </w:tr>
      <w:tr>
        <w:tc>
          <w:tcPr>
            <w:tcW w:w="8930" w:type="dxa"/>
            <w:tcBorders>
              <w:top w:val="nil"/>
              <w:left w:val="nil"/>
              <w:bottom w:val="nil"/>
              <w:right w:val="nil"/>
            </w:tcBorders>
          </w:tcPr>
          <w:p>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מהזוכה להלן יידרש</w:t>
            </w:r>
            <w:r>
              <w:rPr>
                <w:sz w:val="23"/>
                <w:szCs w:val="23"/>
                <w:rtl/>
                <w:lang w:eastAsia="en-US"/>
              </w:rPr>
              <w:tab/>
            </w:r>
            <w:r>
              <w:rPr>
                <w:rFonts w:hint="cs"/>
                <w:sz w:val="23"/>
                <w:szCs w:val="23"/>
                <w:rtl/>
                <w:lang w:eastAsia="en-US"/>
              </w:rPr>
              <w:t>58</w:t>
            </w:r>
          </w:p>
        </w:tc>
        <w:tc>
          <w:tcPr>
            <w:tcW w:w="709" w:type="dxa"/>
            <w:tcBorders>
              <w:top w:val="nil"/>
              <w:left w:val="nil"/>
              <w:bottom w:val="nil"/>
              <w:right w:val="nil"/>
            </w:tcBorders>
          </w:tcPr>
          <w:p>
            <w:pPr>
              <w:widowControl w:val="0"/>
              <w:tabs>
                <w:tab w:val="decimal" w:pos="176"/>
              </w:tabs>
              <w:jc w:val="left"/>
              <w:rPr>
                <w:sz w:val="23"/>
                <w:szCs w:val="23"/>
                <w:rtl/>
                <w:lang w:eastAsia="en-US"/>
              </w:rPr>
            </w:pPr>
          </w:p>
        </w:tc>
      </w:tr>
      <w:tr>
        <w:tc>
          <w:tcPr>
            <w:tcW w:w="8930" w:type="dxa"/>
            <w:tcBorders>
              <w:top w:val="nil"/>
              <w:left w:val="nil"/>
              <w:bottom w:val="nil"/>
              <w:right w:val="nil"/>
            </w:tcBorders>
          </w:tcPr>
          <w:p>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מסמכים נדרשים ותנאי מסירת ההצעה</w:t>
            </w:r>
            <w:r>
              <w:rPr>
                <w:sz w:val="23"/>
                <w:szCs w:val="23"/>
                <w:rtl/>
                <w:lang w:eastAsia="en-US"/>
              </w:rPr>
              <w:tab/>
            </w:r>
            <w:r>
              <w:rPr>
                <w:rFonts w:hint="cs"/>
                <w:sz w:val="23"/>
                <w:szCs w:val="23"/>
                <w:rtl/>
                <w:lang w:eastAsia="en-US"/>
              </w:rPr>
              <w:t>60</w:t>
            </w:r>
          </w:p>
        </w:tc>
        <w:tc>
          <w:tcPr>
            <w:tcW w:w="709" w:type="dxa"/>
            <w:tcBorders>
              <w:top w:val="nil"/>
              <w:left w:val="nil"/>
              <w:bottom w:val="nil"/>
              <w:right w:val="nil"/>
            </w:tcBorders>
          </w:tcPr>
          <w:p>
            <w:pPr>
              <w:widowControl w:val="0"/>
              <w:tabs>
                <w:tab w:val="decimal" w:pos="176"/>
              </w:tabs>
              <w:jc w:val="left"/>
              <w:rPr>
                <w:sz w:val="23"/>
                <w:szCs w:val="23"/>
                <w:rtl/>
                <w:lang w:eastAsia="en-US"/>
              </w:rPr>
            </w:pPr>
          </w:p>
        </w:tc>
      </w:tr>
      <w:tr>
        <w:tc>
          <w:tcPr>
            <w:tcW w:w="8930" w:type="dxa"/>
            <w:tcBorders>
              <w:top w:val="nil"/>
              <w:left w:val="nil"/>
              <w:bottom w:val="nil"/>
              <w:right w:val="nil"/>
            </w:tcBorders>
          </w:tcPr>
          <w:p>
            <w:pPr>
              <w:widowControl w:val="0"/>
              <w:jc w:val="left"/>
              <w:rPr>
                <w:b/>
                <w:bCs/>
                <w:sz w:val="23"/>
                <w:szCs w:val="23"/>
                <w:u w:val="single"/>
                <w:rtl/>
                <w:lang w:eastAsia="en-US"/>
              </w:rPr>
            </w:pPr>
          </w:p>
          <w:p>
            <w:pPr>
              <w:widowControl w:val="0"/>
              <w:jc w:val="left"/>
              <w:rPr>
                <w:b/>
                <w:bCs/>
                <w:sz w:val="23"/>
                <w:szCs w:val="23"/>
                <w:u w:val="single"/>
                <w:rtl/>
                <w:lang w:eastAsia="en-US"/>
              </w:rPr>
            </w:pPr>
          </w:p>
          <w:p>
            <w:pPr>
              <w:widowControl w:val="0"/>
              <w:jc w:val="left"/>
              <w:rPr>
                <w:b/>
                <w:bCs/>
                <w:sz w:val="23"/>
                <w:szCs w:val="23"/>
                <w:u w:val="single"/>
                <w:rtl/>
                <w:lang w:eastAsia="en-US"/>
              </w:rPr>
            </w:pPr>
          </w:p>
          <w:p>
            <w:pPr>
              <w:widowControl w:val="0"/>
              <w:jc w:val="left"/>
              <w:rPr>
                <w:b/>
                <w:bCs/>
                <w:sz w:val="23"/>
                <w:szCs w:val="23"/>
                <w:u w:val="single"/>
                <w:rtl/>
                <w:lang w:eastAsia="en-US"/>
              </w:rPr>
            </w:pPr>
          </w:p>
          <w:p>
            <w:pPr>
              <w:widowControl w:val="0"/>
              <w:jc w:val="left"/>
              <w:rPr>
                <w:b/>
                <w:bCs/>
                <w:sz w:val="23"/>
                <w:szCs w:val="23"/>
                <w:u w:val="single"/>
                <w:rtl/>
                <w:lang w:eastAsia="en-US"/>
              </w:rPr>
            </w:pPr>
          </w:p>
          <w:p>
            <w:pPr>
              <w:widowControl w:val="0"/>
              <w:jc w:val="left"/>
              <w:rPr>
                <w:b/>
                <w:bCs/>
                <w:sz w:val="23"/>
                <w:szCs w:val="23"/>
                <w:rtl/>
                <w:lang w:eastAsia="en-US"/>
              </w:rPr>
            </w:pPr>
            <w:r>
              <w:rPr>
                <w:b/>
                <w:bCs/>
                <w:sz w:val="23"/>
                <w:szCs w:val="23"/>
                <w:u w:val="single"/>
                <w:rtl/>
                <w:lang w:eastAsia="en-US"/>
              </w:rPr>
              <w:lastRenderedPageBreak/>
              <w:t>נ</w:t>
            </w:r>
            <w:r>
              <w:rPr>
                <w:rFonts w:hint="cs"/>
                <w:b/>
                <w:bCs/>
                <w:sz w:val="23"/>
                <w:szCs w:val="23"/>
                <w:u w:val="single"/>
                <w:rtl/>
                <w:lang w:eastAsia="en-US"/>
              </w:rPr>
              <w:t>ספחים</w:t>
            </w:r>
          </w:p>
        </w:tc>
        <w:tc>
          <w:tcPr>
            <w:tcW w:w="709" w:type="dxa"/>
            <w:tcBorders>
              <w:top w:val="nil"/>
              <w:left w:val="nil"/>
              <w:bottom w:val="nil"/>
              <w:right w:val="nil"/>
            </w:tcBorders>
          </w:tcPr>
          <w:p>
            <w:pPr>
              <w:widowControl w:val="0"/>
              <w:tabs>
                <w:tab w:val="decimal" w:pos="176"/>
              </w:tabs>
              <w:jc w:val="left"/>
              <w:rPr>
                <w:sz w:val="23"/>
                <w:szCs w:val="23"/>
                <w:rtl/>
                <w:lang w:eastAsia="en-US"/>
              </w:rPr>
            </w:pPr>
          </w:p>
        </w:tc>
      </w:tr>
      <w:tr>
        <w:tc>
          <w:tcPr>
            <w:tcW w:w="8930" w:type="dxa"/>
            <w:tcBorders>
              <w:top w:val="nil"/>
              <w:left w:val="nil"/>
              <w:bottom w:val="nil"/>
              <w:right w:val="nil"/>
            </w:tcBorders>
          </w:tcPr>
          <w:p>
            <w:pPr>
              <w:widowControl w:val="0"/>
              <w:numPr>
                <w:ilvl w:val="0"/>
                <w:numId w:val="2"/>
              </w:numPr>
              <w:tabs>
                <w:tab w:val="right" w:leader="dot" w:pos="8538"/>
              </w:tabs>
              <w:ind w:right="0"/>
              <w:jc w:val="left"/>
              <w:rPr>
                <w:sz w:val="23"/>
                <w:szCs w:val="23"/>
                <w:rtl/>
                <w:lang w:eastAsia="en-US"/>
              </w:rPr>
            </w:pPr>
            <w:r>
              <w:rPr>
                <w:sz w:val="23"/>
                <w:szCs w:val="23"/>
                <w:rtl/>
                <w:lang w:eastAsia="en-US"/>
              </w:rPr>
              <w:t>קביעת מועד תשלום לספקים ולזכאים אחרים</w:t>
            </w:r>
            <w:r>
              <w:rPr>
                <w:sz w:val="23"/>
                <w:szCs w:val="23"/>
                <w:rtl/>
                <w:lang w:eastAsia="en-US"/>
              </w:rPr>
              <w:tab/>
            </w:r>
            <w:r>
              <w:rPr>
                <w:rFonts w:hint="cs"/>
                <w:sz w:val="23"/>
                <w:szCs w:val="23"/>
                <w:rtl/>
                <w:lang w:eastAsia="en-US"/>
              </w:rPr>
              <w:t>65</w:t>
            </w:r>
          </w:p>
        </w:tc>
        <w:tc>
          <w:tcPr>
            <w:tcW w:w="709" w:type="dxa"/>
            <w:tcBorders>
              <w:top w:val="nil"/>
              <w:left w:val="nil"/>
              <w:bottom w:val="nil"/>
              <w:right w:val="nil"/>
            </w:tcBorders>
          </w:tcPr>
          <w:p>
            <w:pPr>
              <w:widowControl w:val="0"/>
              <w:tabs>
                <w:tab w:val="decimal" w:pos="176"/>
              </w:tabs>
              <w:jc w:val="left"/>
              <w:rPr>
                <w:sz w:val="23"/>
                <w:szCs w:val="23"/>
                <w:rtl/>
                <w:lang w:eastAsia="en-US"/>
              </w:rPr>
            </w:pPr>
          </w:p>
        </w:tc>
      </w:tr>
      <w:tr>
        <w:tc>
          <w:tcPr>
            <w:tcW w:w="8930" w:type="dxa"/>
            <w:tcBorders>
              <w:top w:val="nil"/>
              <w:left w:val="nil"/>
              <w:bottom w:val="nil"/>
              <w:right w:val="nil"/>
            </w:tcBorders>
          </w:tcPr>
          <w:p>
            <w:pPr>
              <w:widowControl w:val="0"/>
              <w:numPr>
                <w:ilvl w:val="0"/>
                <w:numId w:val="2"/>
              </w:numPr>
              <w:tabs>
                <w:tab w:val="right" w:leader="dot" w:pos="8538"/>
              </w:tabs>
              <w:ind w:right="0"/>
              <w:jc w:val="left"/>
              <w:rPr>
                <w:sz w:val="23"/>
                <w:szCs w:val="23"/>
                <w:rtl/>
                <w:lang w:eastAsia="en-US"/>
              </w:rPr>
            </w:pPr>
            <w:r>
              <w:rPr>
                <w:rFonts w:hint="cs"/>
                <w:sz w:val="23"/>
                <w:szCs w:val="23"/>
                <w:rtl/>
                <w:lang w:eastAsia="en-US"/>
              </w:rPr>
              <w:t xml:space="preserve">חוזה התקשרות </w:t>
            </w:r>
            <w:r>
              <w:rPr>
                <w:sz w:val="23"/>
                <w:szCs w:val="23"/>
                <w:rtl/>
                <w:lang w:eastAsia="en-US"/>
              </w:rPr>
              <w:tab/>
            </w:r>
            <w:r>
              <w:rPr>
                <w:rFonts w:hint="cs"/>
                <w:sz w:val="23"/>
                <w:szCs w:val="23"/>
                <w:rtl/>
                <w:lang w:eastAsia="en-US"/>
              </w:rPr>
              <w:t>70</w:t>
            </w:r>
          </w:p>
        </w:tc>
        <w:tc>
          <w:tcPr>
            <w:tcW w:w="709" w:type="dxa"/>
            <w:tcBorders>
              <w:top w:val="nil"/>
              <w:left w:val="nil"/>
              <w:bottom w:val="nil"/>
              <w:right w:val="nil"/>
            </w:tcBorders>
          </w:tcPr>
          <w:p>
            <w:pPr>
              <w:widowControl w:val="0"/>
              <w:tabs>
                <w:tab w:val="decimal" w:pos="176"/>
              </w:tabs>
              <w:jc w:val="left"/>
              <w:rPr>
                <w:sz w:val="23"/>
                <w:szCs w:val="23"/>
                <w:rtl/>
                <w:lang w:eastAsia="en-US"/>
              </w:rPr>
            </w:pPr>
          </w:p>
        </w:tc>
      </w:tr>
      <w:tr>
        <w:tc>
          <w:tcPr>
            <w:tcW w:w="8930" w:type="dxa"/>
            <w:tcBorders>
              <w:top w:val="nil"/>
              <w:left w:val="nil"/>
              <w:bottom w:val="nil"/>
              <w:right w:val="nil"/>
            </w:tcBorders>
          </w:tcPr>
          <w:p>
            <w:pPr>
              <w:widowControl w:val="0"/>
              <w:numPr>
                <w:ilvl w:val="0"/>
                <w:numId w:val="2"/>
              </w:numPr>
              <w:tabs>
                <w:tab w:val="right" w:leader="dot" w:pos="8538"/>
              </w:tabs>
              <w:ind w:right="0"/>
              <w:jc w:val="left"/>
              <w:rPr>
                <w:sz w:val="23"/>
                <w:szCs w:val="23"/>
                <w:rtl/>
                <w:lang w:eastAsia="en-US"/>
              </w:rPr>
            </w:pPr>
            <w:r>
              <w:rPr>
                <w:sz w:val="23"/>
                <w:szCs w:val="23"/>
                <w:rtl/>
                <w:lang w:eastAsia="en-US"/>
              </w:rPr>
              <w:t>תקנות למניעת העסקה של עברייני מין</w:t>
            </w:r>
            <w:r>
              <w:rPr>
                <w:sz w:val="23"/>
                <w:szCs w:val="23"/>
                <w:rtl/>
                <w:lang w:eastAsia="en-US"/>
              </w:rPr>
              <w:tab/>
            </w:r>
            <w:r>
              <w:rPr>
                <w:rFonts w:hint="cs"/>
                <w:sz w:val="23"/>
                <w:szCs w:val="23"/>
                <w:rtl/>
                <w:lang w:eastAsia="en-US"/>
              </w:rPr>
              <w:t>81</w:t>
            </w:r>
          </w:p>
        </w:tc>
        <w:tc>
          <w:tcPr>
            <w:tcW w:w="709" w:type="dxa"/>
            <w:tcBorders>
              <w:top w:val="nil"/>
              <w:left w:val="nil"/>
              <w:bottom w:val="nil"/>
              <w:right w:val="nil"/>
            </w:tcBorders>
          </w:tcPr>
          <w:p>
            <w:pPr>
              <w:widowControl w:val="0"/>
              <w:tabs>
                <w:tab w:val="decimal" w:pos="176"/>
              </w:tabs>
              <w:jc w:val="left"/>
              <w:rPr>
                <w:sz w:val="23"/>
                <w:szCs w:val="23"/>
                <w:rtl/>
                <w:lang w:eastAsia="en-US"/>
              </w:rPr>
            </w:pPr>
          </w:p>
        </w:tc>
      </w:tr>
      <w:tr>
        <w:tc>
          <w:tcPr>
            <w:tcW w:w="8930" w:type="dxa"/>
            <w:tcBorders>
              <w:top w:val="nil"/>
              <w:left w:val="nil"/>
              <w:bottom w:val="nil"/>
              <w:right w:val="nil"/>
            </w:tcBorders>
          </w:tcPr>
          <w:p>
            <w:pPr>
              <w:widowControl w:val="0"/>
              <w:numPr>
                <w:ilvl w:val="0"/>
                <w:numId w:val="2"/>
              </w:numPr>
              <w:tabs>
                <w:tab w:val="right" w:leader="dot" w:pos="8538"/>
              </w:tabs>
              <w:ind w:right="0"/>
              <w:jc w:val="left"/>
              <w:rPr>
                <w:sz w:val="23"/>
                <w:szCs w:val="23"/>
                <w:lang w:eastAsia="en-US"/>
              </w:rPr>
            </w:pPr>
            <w:r>
              <w:rPr>
                <w:sz w:val="23"/>
                <w:szCs w:val="23"/>
                <w:rtl/>
                <w:lang w:eastAsia="en-US"/>
              </w:rPr>
              <w:t xml:space="preserve">הוראה </w:t>
            </w:r>
            <w:r>
              <w:rPr>
                <w:rFonts w:hint="cs"/>
                <w:sz w:val="23"/>
                <w:szCs w:val="23"/>
                <w:rtl/>
                <w:lang w:eastAsia="en-US"/>
              </w:rPr>
              <w:t>8.2.1</w:t>
            </w:r>
            <w:r>
              <w:rPr>
                <w:sz w:val="23"/>
                <w:szCs w:val="23"/>
                <w:rtl/>
                <w:lang w:eastAsia="en-US"/>
              </w:rPr>
              <w:t>- הגנה על זכויות עובדים המועסקים על ידי קבלני שירותים בתחומי השמירה, האבטחה והניקיון</w:t>
            </w:r>
            <w:r>
              <w:rPr>
                <w:sz w:val="23"/>
                <w:szCs w:val="23"/>
                <w:rtl/>
                <w:lang w:eastAsia="en-US"/>
              </w:rPr>
              <w:tab/>
            </w:r>
            <w:r>
              <w:rPr>
                <w:rFonts w:hint="cs"/>
                <w:sz w:val="23"/>
                <w:szCs w:val="23"/>
                <w:rtl/>
                <w:lang w:eastAsia="en-US"/>
              </w:rPr>
              <w:t>91</w:t>
            </w:r>
          </w:p>
          <w:p>
            <w:pPr>
              <w:widowControl w:val="0"/>
              <w:numPr>
                <w:ilvl w:val="0"/>
                <w:numId w:val="2"/>
              </w:numPr>
              <w:tabs>
                <w:tab w:val="right" w:leader="dot" w:pos="8538"/>
              </w:tabs>
              <w:ind w:right="0"/>
              <w:jc w:val="left"/>
              <w:rPr>
                <w:sz w:val="23"/>
                <w:szCs w:val="23"/>
                <w:lang w:eastAsia="en-US"/>
              </w:rPr>
            </w:pPr>
            <w:r>
              <w:rPr>
                <w:sz w:val="23"/>
                <w:szCs w:val="23"/>
                <w:rtl/>
                <w:lang w:eastAsia="en-US"/>
              </w:rPr>
              <w:t>הורא</w:t>
            </w:r>
            <w:r>
              <w:rPr>
                <w:rFonts w:hint="cs"/>
                <w:sz w:val="23"/>
                <w:szCs w:val="23"/>
                <w:rtl/>
                <w:lang w:eastAsia="en-US"/>
              </w:rPr>
              <w:t xml:space="preserve">ה 5.1.4 - </w:t>
            </w:r>
            <w:r>
              <w:rPr>
                <w:sz w:val="23"/>
                <w:szCs w:val="23"/>
                <w:rtl/>
                <w:lang w:eastAsia="en-US"/>
              </w:rPr>
              <w:t>מערך מרכזי לביקורת על זכויות עובדים המועסקים על ידי קבלני שירותים בתחומי השמירה, האבטחה, הניקיון וההסעדה</w:t>
            </w:r>
            <w:r>
              <w:rPr>
                <w:rFonts w:hint="cs"/>
                <w:sz w:val="23"/>
                <w:szCs w:val="23"/>
                <w:rtl/>
                <w:lang w:eastAsia="en-US"/>
              </w:rPr>
              <w:t>.......................................................................................92</w:t>
            </w:r>
          </w:p>
          <w:p>
            <w:pPr>
              <w:widowControl w:val="0"/>
              <w:numPr>
                <w:ilvl w:val="0"/>
                <w:numId w:val="2"/>
              </w:numPr>
              <w:tabs>
                <w:tab w:val="right" w:leader="dot" w:pos="8538"/>
              </w:tabs>
              <w:ind w:right="0"/>
              <w:jc w:val="left"/>
              <w:rPr>
                <w:sz w:val="23"/>
                <w:szCs w:val="23"/>
                <w:rtl/>
                <w:lang w:eastAsia="en-US"/>
              </w:rPr>
            </w:pPr>
            <w:r>
              <w:rPr>
                <w:rFonts w:hint="cs"/>
                <w:sz w:val="23"/>
                <w:szCs w:val="23"/>
                <w:rtl/>
                <w:lang w:eastAsia="en-US"/>
              </w:rPr>
              <w:t>טופס הגשת הצעה</w:t>
            </w:r>
            <w:r>
              <w:rPr>
                <w:sz w:val="23"/>
                <w:szCs w:val="23"/>
                <w:rtl/>
                <w:lang w:eastAsia="en-US"/>
              </w:rPr>
              <w:tab/>
            </w:r>
          </w:p>
        </w:tc>
        <w:tc>
          <w:tcPr>
            <w:tcW w:w="709" w:type="dxa"/>
            <w:tcBorders>
              <w:top w:val="nil"/>
              <w:left w:val="nil"/>
              <w:bottom w:val="nil"/>
              <w:right w:val="nil"/>
            </w:tcBorders>
          </w:tcPr>
          <w:p>
            <w:pPr>
              <w:widowControl w:val="0"/>
              <w:tabs>
                <w:tab w:val="decimal" w:pos="176"/>
              </w:tabs>
              <w:jc w:val="left"/>
              <w:rPr>
                <w:sz w:val="23"/>
                <w:szCs w:val="23"/>
                <w:rtl/>
                <w:lang w:eastAsia="en-US"/>
              </w:rPr>
            </w:pPr>
          </w:p>
        </w:tc>
      </w:tr>
      <w:tr>
        <w:tc>
          <w:tcPr>
            <w:tcW w:w="8930" w:type="dxa"/>
            <w:tcBorders>
              <w:top w:val="nil"/>
              <w:left w:val="nil"/>
              <w:bottom w:val="nil"/>
              <w:right w:val="nil"/>
            </w:tcBorders>
          </w:tcPr>
          <w:p>
            <w:pPr>
              <w:widowControl w:val="0"/>
              <w:numPr>
                <w:ilvl w:val="0"/>
                <w:numId w:val="2"/>
              </w:numPr>
              <w:tabs>
                <w:tab w:val="right" w:leader="dot" w:pos="8538"/>
              </w:tabs>
              <w:ind w:right="0"/>
              <w:jc w:val="left"/>
              <w:rPr>
                <w:sz w:val="23"/>
                <w:szCs w:val="23"/>
                <w:rtl/>
                <w:lang w:eastAsia="en-US"/>
              </w:rPr>
            </w:pPr>
            <w:r>
              <w:rPr>
                <w:rFonts w:hint="cs"/>
                <w:sz w:val="23"/>
                <w:szCs w:val="23"/>
                <w:rtl/>
                <w:lang w:eastAsia="en-US"/>
              </w:rPr>
              <w:t>טבלת השוואת הצעות</w:t>
            </w:r>
            <w:r>
              <w:rPr>
                <w:sz w:val="23"/>
                <w:szCs w:val="23"/>
                <w:rtl/>
                <w:lang w:eastAsia="en-US"/>
              </w:rPr>
              <w:tab/>
            </w:r>
          </w:p>
        </w:tc>
        <w:tc>
          <w:tcPr>
            <w:tcW w:w="709" w:type="dxa"/>
            <w:tcBorders>
              <w:top w:val="nil"/>
              <w:left w:val="nil"/>
              <w:bottom w:val="nil"/>
              <w:right w:val="nil"/>
            </w:tcBorders>
          </w:tcPr>
          <w:p>
            <w:pPr>
              <w:widowControl w:val="0"/>
              <w:tabs>
                <w:tab w:val="decimal" w:pos="176"/>
              </w:tabs>
              <w:jc w:val="left"/>
              <w:rPr>
                <w:sz w:val="23"/>
                <w:szCs w:val="23"/>
                <w:rtl/>
                <w:lang w:eastAsia="en-US"/>
              </w:rPr>
            </w:pPr>
          </w:p>
        </w:tc>
      </w:tr>
    </w:tbl>
    <w:p>
      <w:pPr>
        <w:widowControl w:val="0"/>
        <w:rPr>
          <w:sz w:val="10"/>
          <w:szCs w:val="10"/>
          <w:rtl/>
          <w:lang w:eastAsia="en-US"/>
        </w:rPr>
      </w:pPr>
      <w:r>
        <w:rPr>
          <w:noProof/>
        </w:rPr>
        <w:br w:type="textWrapping" w:clear="all"/>
      </w:r>
    </w:p>
    <w:p>
      <w:pPr>
        <w:widowControl w:val="0"/>
        <w:rPr>
          <w:b/>
          <w:bCs/>
          <w:sz w:val="28"/>
          <w:szCs w:val="28"/>
          <w:u w:val="single"/>
        </w:rPr>
      </w:pPr>
    </w:p>
    <w:p>
      <w:pPr>
        <w:widowControl w:val="0"/>
        <w:numPr>
          <w:ilvl w:val="0"/>
          <w:numId w:val="238"/>
        </w:numPr>
        <w:ind w:left="708" w:hanging="283"/>
        <w:rPr>
          <w:b/>
          <w:bCs/>
          <w:sz w:val="28"/>
          <w:szCs w:val="28"/>
          <w:u w:val="single"/>
          <w:rtl/>
        </w:rPr>
      </w:pPr>
      <w:r>
        <w:rPr>
          <w:noProof/>
        </w:rPr>
        <mc:AlternateContent>
          <mc:Choice Requires="wps">
            <w:drawing>
              <wp:anchor distT="0" distB="0" distL="114300" distR="114300" simplePos="0" relativeHeight="251620352" behindDoc="0" locked="0" layoutInCell="1" allowOverlap="1">
                <wp:simplePos x="0" y="0"/>
                <wp:positionH relativeFrom="column">
                  <wp:posOffset>-15875</wp:posOffset>
                </wp:positionH>
                <wp:positionV relativeFrom="paragraph">
                  <wp:posOffset>160020</wp:posOffset>
                </wp:positionV>
                <wp:extent cx="6134100" cy="1423035"/>
                <wp:effectExtent l="0" t="0" r="0" b="0"/>
                <wp:wrapNone/>
                <wp:docPr id="116"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pPr>
                              <w:spacing w:line="240" w:lineRule="auto"/>
                              <w:jc w:val="left"/>
                              <w:rPr>
                                <w:b/>
                                <w:bCs/>
                                <w:rtl/>
                                <w:lang w:eastAsia="en-US"/>
                              </w:rPr>
                            </w:pPr>
                            <w:r>
                              <w:rPr>
                                <w:rFonts w:hint="cs"/>
                                <w:b/>
                                <w:bCs/>
                                <w:rtl/>
                              </w:rPr>
                              <w:t xml:space="preserve">ניתן להוריד את חוברות המכרז ללא תשלום </w:t>
                            </w:r>
                            <w:r>
                              <w:rPr>
                                <w:rFonts w:hint="cs"/>
                                <w:b/>
                                <w:bCs/>
                                <w:rtl/>
                                <w:lang w:eastAsia="en-US"/>
                              </w:rPr>
                              <w:t xml:space="preserve">באתר מינהל הרכש הממשלתי בכתובת: </w:t>
                            </w:r>
                          </w:p>
                          <w:p>
                            <w:pPr>
                              <w:spacing w:line="240" w:lineRule="auto"/>
                              <w:jc w:val="left"/>
                              <w:rPr>
                                <w:b/>
                                <w:bCs/>
                                <w:rtl/>
                                <w:lang w:eastAsia="en-US"/>
                              </w:rPr>
                            </w:pPr>
                          </w:p>
                          <w:p>
                            <w:pPr>
                              <w:spacing w:line="480" w:lineRule="auto"/>
                              <w:jc w:val="right"/>
                              <w:rPr>
                                <w:b/>
                                <w:bCs/>
                                <w:rtl/>
                              </w:rPr>
                            </w:pPr>
                            <w:r>
                              <w:rPr>
                                <w:b/>
                                <w:bCs/>
                                <w:color w:val="0000FF"/>
                                <w:sz w:val="21"/>
                                <w:szCs w:val="21"/>
                                <w:u w:val="single"/>
                              </w:rPr>
                              <w:t>HTTP://WWW.MR.GOV.IL</w:t>
                            </w:r>
                          </w:p>
                          <w:p>
                            <w:pPr>
                              <w:spacing w:line="240" w:lineRule="auto"/>
                              <w:rPr>
                                <w:b/>
                                <w:bCs/>
                                <w:sz w:val="10"/>
                                <w:szCs w:val="10"/>
                                <w:rtl/>
                              </w:rPr>
                            </w:pPr>
                          </w:p>
                          <w:p>
                            <w:pPr>
                              <w:spacing w:line="240" w:lineRule="auto"/>
                              <w:ind w:left="5953"/>
                              <w:jc w:val="center"/>
                              <w:rPr>
                                <w:rFonts w:ascii="Arial" w:hAnsi="Arial"/>
                                <w:b/>
                                <w:bCs/>
                                <w:sz w:val="22"/>
                                <w:rtl/>
                                <w:lang w:eastAsia="en-US"/>
                              </w:rPr>
                            </w:pPr>
                            <w:r>
                              <w:rPr>
                                <w:rFonts w:ascii="Arial" w:hAnsi="Arial"/>
                                <w:b/>
                                <w:bCs/>
                                <w:sz w:val="22"/>
                                <w:rtl/>
                                <w:lang w:eastAsia="en-US"/>
                              </w:rPr>
                              <w:t>בכבוד רב</w:t>
                            </w:r>
                            <w:r>
                              <w:rPr>
                                <w:rFonts w:ascii="Arial" w:hAnsi="Arial" w:hint="cs"/>
                                <w:b/>
                                <w:bCs/>
                                <w:sz w:val="22"/>
                                <w:rtl/>
                                <w:lang w:eastAsia="en-US"/>
                              </w:rPr>
                              <w:t>,</w:t>
                            </w:r>
                          </w:p>
                          <w:p>
                            <w:pPr>
                              <w:spacing w:line="240" w:lineRule="auto"/>
                              <w:ind w:left="5953"/>
                              <w:jc w:val="center"/>
                              <w:rPr>
                                <w:rFonts w:ascii="Arial" w:hAnsi="Arial"/>
                                <w:b/>
                                <w:bCs/>
                                <w:sz w:val="22"/>
                                <w:rtl/>
                                <w:lang w:eastAsia="en-US"/>
                              </w:rPr>
                            </w:pPr>
                            <w:r>
                              <w:rPr>
                                <w:rFonts w:ascii="Arial" w:hAnsi="Arial" w:hint="cs"/>
                                <w:b/>
                                <w:bCs/>
                                <w:sz w:val="22"/>
                                <w:rtl/>
                                <w:lang w:eastAsia="en-US"/>
                              </w:rPr>
                              <w:t>אורנה מיטמיגר</w:t>
                            </w:r>
                          </w:p>
                          <w:p>
                            <w:pPr>
                              <w:spacing w:line="240" w:lineRule="auto"/>
                              <w:ind w:left="5953"/>
                              <w:jc w:val="center"/>
                              <w:rPr>
                                <w:b/>
                                <w:bCs/>
                              </w:rPr>
                            </w:pPr>
                            <w:r>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21" o:spid="_x0000_s1026" type="#_x0000_t202" style="position:absolute;left:0;text-align:left;margin-left:-1.25pt;margin-top:12.6pt;width:483pt;height:112.05pt;z-index:25162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" filled="f">
                <v:textbox>
                  <w:txbxContent>
                    <w:p>
                      <w:pPr>
                        <w:spacing w:line="240" w:lineRule="auto"/>
                        <w:jc w:val="left"/>
                        <w:rPr>
                          <w:b/>
                          <w:bCs/>
                          <w:rtl/>
                          <w:lang w:eastAsia="en-US"/>
                        </w:rPr>
                      </w:pPr>
                      <w:r>
                        <w:rPr>
                          <w:rFonts w:hint="cs"/>
                          <w:b/>
                          <w:bCs/>
                          <w:rtl/>
                        </w:rPr>
                        <w:t xml:space="preserve">ניתן להוריד את חוברות המכרז ללא תשלום </w:t>
                      </w:r>
                      <w:r>
                        <w:rPr>
                          <w:rFonts w:hint="cs"/>
                          <w:b/>
                          <w:bCs/>
                          <w:rtl/>
                          <w:lang w:eastAsia="en-US"/>
                        </w:rPr>
                        <w:t xml:space="preserve">באתר מינהל הרכש הממשלתי בכתובת: </w:t>
                      </w:r>
                    </w:p>
                    <w:p>
                      <w:pPr>
                        <w:spacing w:line="240" w:lineRule="auto"/>
                        <w:jc w:val="left"/>
                        <w:rPr>
                          <w:b/>
                          <w:bCs/>
                          <w:rtl/>
                          <w:lang w:eastAsia="en-US"/>
                        </w:rPr>
                      </w:pPr>
                    </w:p>
                    <w:p>
                      <w:pPr>
                        <w:spacing w:line="480" w:lineRule="auto"/>
                        <w:jc w:val="right"/>
                        <w:rPr>
                          <w:b/>
                          <w:bCs/>
                          <w:rtl/>
                        </w:rPr>
                      </w:pPr>
                      <w:r>
                        <w:rPr>
                          <w:b/>
                          <w:bCs/>
                          <w:color w:val="0000FF"/>
                          <w:sz w:val="21"/>
                          <w:szCs w:val="21"/>
                          <w:u w:val="single"/>
                        </w:rPr>
                        <w:t>HTTP://WWW.MR.GOV.IL</w:t>
                      </w:r>
                    </w:p>
                    <w:p>
                      <w:pPr>
                        <w:spacing w:line="240" w:lineRule="auto"/>
                        <w:rPr>
                          <w:b/>
                          <w:bCs/>
                          <w:sz w:val="10"/>
                          <w:szCs w:val="10"/>
                          <w:rtl/>
                        </w:rPr>
                      </w:pPr>
                    </w:p>
                    <w:p>
                      <w:pPr>
                        <w:spacing w:line="240" w:lineRule="auto"/>
                        <w:ind w:left="5953"/>
                        <w:jc w:val="center"/>
                        <w:rPr>
                          <w:rFonts w:ascii="Arial" w:hAnsi="Arial"/>
                          <w:b/>
                          <w:bCs/>
                          <w:sz w:val="22"/>
                          <w:rtl/>
                          <w:lang w:eastAsia="en-US"/>
                        </w:rPr>
                      </w:pPr>
                      <w:r>
                        <w:rPr>
                          <w:rFonts w:ascii="Arial" w:hAnsi="Arial"/>
                          <w:b/>
                          <w:bCs/>
                          <w:sz w:val="22"/>
                          <w:rtl/>
                          <w:lang w:eastAsia="en-US"/>
                        </w:rPr>
                        <w:t>בכבוד רב</w:t>
                      </w:r>
                      <w:r>
                        <w:rPr>
                          <w:rFonts w:ascii="Arial" w:hAnsi="Arial" w:hint="cs"/>
                          <w:b/>
                          <w:bCs/>
                          <w:sz w:val="22"/>
                          <w:rtl/>
                          <w:lang w:eastAsia="en-US"/>
                        </w:rPr>
                        <w:t>,</w:t>
                      </w:r>
                    </w:p>
                    <w:p>
                      <w:pPr>
                        <w:spacing w:line="240" w:lineRule="auto"/>
                        <w:ind w:left="5953"/>
                        <w:jc w:val="center"/>
                        <w:rPr>
                          <w:rFonts w:ascii="Arial" w:hAnsi="Arial"/>
                          <w:b/>
                          <w:bCs/>
                          <w:sz w:val="22"/>
                          <w:rtl/>
                          <w:lang w:eastAsia="en-US"/>
                        </w:rPr>
                      </w:pPr>
                      <w:r>
                        <w:rPr>
                          <w:rFonts w:ascii="Arial" w:hAnsi="Arial" w:hint="cs"/>
                          <w:b/>
                          <w:bCs/>
                          <w:sz w:val="22"/>
                          <w:rtl/>
                          <w:lang w:eastAsia="en-US"/>
                        </w:rPr>
                        <w:t>אורנה מיטמיגר</w:t>
                      </w:r>
                    </w:p>
                    <w:p>
                      <w:pPr>
                        <w:spacing w:line="240" w:lineRule="auto"/>
                        <w:ind w:left="5953"/>
                        <w:jc w:val="center"/>
                        <w:rPr>
                          <w:b/>
                          <w:bCs/>
                        </w:rPr>
                      </w:pPr>
                      <w:r>
                        <w:rPr>
                          <w:rFonts w:hint="cs"/>
                          <w:b/>
                          <w:bCs/>
                          <w:rtl/>
                        </w:rPr>
                        <w:t>מנהלת אגף רכש מכרזים והתקשרויות</w:t>
                      </w:r>
                    </w:p>
                  </w:txbxContent>
                </v:textbox>
              </v:shape>
            </w:pict>
          </mc:Fallback>
        </mc:AlternateContent>
      </w:r>
      <w:r>
        <w:rPr>
          <w:b/>
          <w:bCs/>
          <w:sz w:val="28"/>
          <w:szCs w:val="28"/>
          <w:u w:val="single"/>
          <w:rtl/>
        </w:rPr>
        <w:br w:type="page"/>
      </w:r>
      <w:r>
        <w:rPr>
          <w:b/>
          <w:bCs/>
          <w:sz w:val="28"/>
          <w:szCs w:val="28"/>
          <w:u w:val="single"/>
          <w:rtl/>
        </w:rPr>
        <w:lastRenderedPageBreak/>
        <w:t>מבוא</w:t>
      </w:r>
    </w:p>
    <w:p>
      <w:pPr>
        <w:widowControl w:val="0"/>
        <w:ind w:left="720"/>
        <w:rPr>
          <w:sz w:val="22"/>
          <w:rtl/>
          <w:lang w:eastAsia="en-US"/>
        </w:rPr>
      </w:pPr>
      <w:r>
        <w:rPr>
          <w:rFonts w:hint="cs"/>
          <w:sz w:val="22"/>
          <w:rtl/>
          <w:lang w:eastAsia="en-US"/>
        </w:rPr>
        <w:t xml:space="preserve">משרד החינוך </w:t>
      </w:r>
      <w:r>
        <w:rPr>
          <w:sz w:val="22"/>
          <w:rtl/>
          <w:lang w:eastAsia="en-US"/>
        </w:rPr>
        <w:t xml:space="preserve">(שייקרא להלן "המשרד"), באמצעות </w:t>
      </w:r>
      <w:r>
        <w:rPr>
          <w:rFonts w:hint="eastAsia"/>
          <w:sz w:val="22"/>
          <w:rtl/>
          <w:lang w:eastAsia="en-US"/>
        </w:rPr>
        <w:t>אגף</w:t>
      </w:r>
      <w:r>
        <w:rPr>
          <w:sz w:val="22"/>
          <w:rtl/>
          <w:lang w:eastAsia="en-US"/>
        </w:rPr>
        <w:t xml:space="preserve"> </w:t>
      </w:r>
      <w:r>
        <w:rPr>
          <w:rFonts w:hint="eastAsia"/>
          <w:sz w:val="22"/>
          <w:rtl/>
          <w:lang w:eastAsia="en-US"/>
        </w:rPr>
        <w:t>בכיר</w:t>
      </w:r>
      <w:r>
        <w:rPr>
          <w:sz w:val="22"/>
          <w:rtl/>
          <w:lang w:eastAsia="en-US"/>
        </w:rPr>
        <w:t xml:space="preserve"> </w:t>
      </w:r>
      <w:r>
        <w:rPr>
          <w:rFonts w:hint="eastAsia"/>
          <w:sz w:val="22"/>
          <w:rtl/>
          <w:lang w:eastAsia="en-US"/>
        </w:rPr>
        <w:t>נכסים</w:t>
      </w:r>
      <w:r>
        <w:rPr>
          <w:sz w:val="22"/>
          <w:rtl/>
          <w:lang w:eastAsia="en-US"/>
        </w:rPr>
        <w:t xml:space="preserve"> ולוגיסטיקה (שייקרא להלן "</w:t>
      </w:r>
      <w:r>
        <w:rPr>
          <w:rFonts w:hint="cs"/>
          <w:sz w:val="22"/>
          <w:rtl/>
          <w:lang w:eastAsia="en-US"/>
        </w:rPr>
        <w:t xml:space="preserve"> האגף</w:t>
      </w:r>
      <w:r>
        <w:rPr>
          <w:sz w:val="22"/>
          <w:rtl/>
          <w:lang w:eastAsia="en-US"/>
        </w:rPr>
        <w:t>"), פונה בזאת לקבלת הצעות ל:</w:t>
      </w:r>
    </w:p>
    <w:p>
      <w:pPr>
        <w:widowControl w:val="0"/>
        <w:ind w:left="709"/>
        <w:rPr>
          <w:b/>
          <w:bCs/>
          <w:sz w:val="30"/>
          <w:szCs w:val="30"/>
          <w:u w:val="single"/>
          <w:rtl/>
          <w:lang w:eastAsia="en-US"/>
        </w:rPr>
      </w:pPr>
      <w:r>
        <w:rPr>
          <w:rFonts w:hint="cs"/>
          <w:b/>
          <w:bCs/>
          <w:sz w:val="30"/>
          <w:szCs w:val="30"/>
          <w:u w:val="single"/>
          <w:rtl/>
          <w:lang w:eastAsia="en-US"/>
        </w:rPr>
        <w:t>אספקת שירותי אחזקה, ניקיון, גינון והדברה למרכז הדרכה של משרד החינוך בבאר שבע</w:t>
      </w:r>
    </w:p>
    <w:p>
      <w:pPr>
        <w:widowControl w:val="0"/>
        <w:ind w:left="720"/>
        <w:rPr>
          <w:sz w:val="22"/>
          <w:rtl/>
          <w:lang w:eastAsia="en-US"/>
        </w:rPr>
      </w:pPr>
      <w:r>
        <w:rPr>
          <w:sz w:val="22"/>
          <w:rtl/>
          <w:lang w:eastAsia="en-US"/>
        </w:rPr>
        <w:t>וזאת בהיקף ובגבולות אחריות כפי שיפורטו בהמשך.</w:t>
      </w:r>
    </w:p>
    <w:p>
      <w:pPr>
        <w:widowControl w:val="0"/>
        <w:ind w:left="720"/>
        <w:rPr>
          <w:szCs w:val="28"/>
          <w:rtl/>
          <w:lang w:eastAsia="en-US"/>
        </w:rPr>
      </w:pPr>
    </w:p>
    <w:p>
      <w:pPr>
        <w:widowControl w:val="0"/>
        <w:numPr>
          <w:ilvl w:val="1"/>
          <w:numId w:val="238"/>
        </w:numPr>
        <w:ind w:hanging="84"/>
        <w:rPr>
          <w:b/>
          <w:bCs/>
          <w:sz w:val="28"/>
          <w:szCs w:val="28"/>
          <w:u w:val="single"/>
          <w:rtl/>
        </w:rPr>
      </w:pPr>
      <w:r>
        <w:rPr>
          <w:rFonts w:hint="cs"/>
          <w:b/>
          <w:bCs/>
          <w:sz w:val="28"/>
          <w:szCs w:val="28"/>
          <w:u w:val="single"/>
          <w:rtl/>
        </w:rPr>
        <w:t>חובת השתתפות בסיור קבלנים</w:t>
      </w:r>
    </w:p>
    <w:p>
      <w:pPr>
        <w:widowControl w:val="0"/>
        <w:numPr>
          <w:ilvl w:val="2"/>
          <w:numId w:val="238"/>
        </w:numPr>
        <w:spacing w:line="480" w:lineRule="auto"/>
        <w:ind w:left="1559" w:hanging="567"/>
        <w:rPr>
          <w:rtl/>
        </w:rPr>
      </w:pPr>
      <w:r>
        <w:rPr>
          <w:rFonts w:hint="cs"/>
          <w:rtl/>
        </w:rPr>
        <w:t>חלה חובה על הקבלנים להשתתף בסיור קבלנים. הסיור מתוכנן להימשך שעתיים לפחות, במהלכו יינתנו הסברים והבהרות של נציגי המשרד.</w:t>
      </w:r>
    </w:p>
    <w:p>
      <w:pPr>
        <w:widowControl w:val="0"/>
        <w:numPr>
          <w:ilvl w:val="2"/>
          <w:numId w:val="238"/>
        </w:numPr>
        <w:spacing w:line="480" w:lineRule="auto"/>
        <w:ind w:left="1559" w:hanging="567"/>
        <w:rPr>
          <w:rtl/>
        </w:rPr>
      </w:pPr>
      <w:r>
        <w:rPr>
          <w:rFonts w:hint="cs"/>
          <w:rtl/>
        </w:rPr>
        <w:t>על הקבלן למנות איש קשר לנושא מכרז זה שיקרא את כתב המכרז ויהיה אחראי על כל הפעילויות מול המשרד עד תום תהליך בחירת קבלן, איש קשר זה ילווה את ההתקשרות במידה והמציע יזכה במכרז.</w:t>
      </w:r>
    </w:p>
    <w:p>
      <w:pPr>
        <w:widowControl w:val="0"/>
        <w:numPr>
          <w:ilvl w:val="2"/>
          <w:numId w:val="238"/>
        </w:numPr>
        <w:spacing w:line="480" w:lineRule="auto"/>
        <w:ind w:left="1559" w:hanging="567"/>
      </w:pPr>
      <w:r>
        <w:rPr>
          <w:rFonts w:hint="cs"/>
          <w:rtl/>
        </w:rPr>
        <w:t xml:space="preserve">בסיור הקבלנים חובה על איש הקשר להשתתף ולייצג את הקבלן. לא תהיה אפשרות לשאול ולברר כל פרט הדרוש למשתתף בסיור לשם הגשת ההצעה. </w:t>
      </w:r>
    </w:p>
    <w:p>
      <w:pPr>
        <w:widowControl w:val="0"/>
        <w:spacing w:line="480" w:lineRule="auto"/>
        <w:ind w:left="1559"/>
        <w:rPr>
          <w:rtl/>
        </w:rPr>
      </w:pPr>
    </w:p>
    <w:p>
      <w:pPr>
        <w:widowControl w:val="0"/>
        <w:numPr>
          <w:ilvl w:val="2"/>
          <w:numId w:val="238"/>
        </w:numPr>
        <w:spacing w:line="480" w:lineRule="auto"/>
        <w:ind w:left="1559" w:hanging="567"/>
        <w:rPr>
          <w:b/>
          <w:bCs/>
          <w:highlight w:val="lightGray"/>
          <w:rtl/>
        </w:rPr>
      </w:pPr>
      <w:r>
        <w:rPr>
          <w:b/>
          <w:bCs/>
          <w:sz w:val="28"/>
          <w:szCs w:val="28"/>
          <w:highlight w:val="lightGray"/>
          <w:rtl/>
        </w:rPr>
        <w:t xml:space="preserve">סיור קבלנים </w:t>
      </w:r>
      <w:r>
        <w:rPr>
          <w:rFonts w:hint="cs"/>
          <w:b/>
          <w:bCs/>
          <w:sz w:val="28"/>
          <w:szCs w:val="28"/>
          <w:highlight w:val="lightGray"/>
          <w:rtl/>
        </w:rPr>
        <w:t>יתקיים ביום</w:t>
      </w:r>
      <w:r>
        <w:rPr>
          <w:b/>
          <w:bCs/>
          <w:sz w:val="28"/>
          <w:szCs w:val="28"/>
          <w:highlight w:val="lightGray"/>
          <w:rtl/>
        </w:rPr>
        <w:t xml:space="preserve"> 7.8.2023 בשעה 10:00</w:t>
      </w:r>
    </w:p>
    <w:p>
      <w:pPr>
        <w:widowControl w:val="0"/>
        <w:spacing w:line="480" w:lineRule="auto"/>
        <w:ind w:left="2551" w:hanging="1134"/>
        <w:jc w:val="left"/>
        <w:rPr>
          <w:b/>
          <w:bCs/>
          <w:szCs w:val="28"/>
          <w:highlight w:val="lightGray"/>
          <w:lang w:eastAsia="en-US"/>
        </w:rPr>
      </w:pPr>
      <w:r>
        <w:rPr>
          <w:b/>
          <w:bCs/>
          <w:szCs w:val="28"/>
          <w:highlight w:val="lightGray"/>
          <w:rtl/>
          <w:lang w:eastAsia="en-US"/>
        </w:rPr>
        <w:t>בכתובת:</w:t>
      </w:r>
    </w:p>
    <w:p>
      <w:pPr>
        <w:widowControl w:val="0"/>
        <w:spacing w:line="480" w:lineRule="auto"/>
        <w:ind w:left="2551" w:hanging="1134"/>
        <w:jc w:val="left"/>
        <w:rPr>
          <w:b/>
          <w:bCs/>
          <w:szCs w:val="28"/>
          <w:highlight w:val="lightGray"/>
          <w:rtl/>
          <w:lang w:eastAsia="en-US"/>
        </w:rPr>
      </w:pPr>
      <w:r>
        <w:rPr>
          <w:rFonts w:hint="cs"/>
          <w:b/>
          <w:bCs/>
          <w:szCs w:val="28"/>
          <w:highlight w:val="lightGray"/>
          <w:rtl/>
          <w:lang w:eastAsia="en-US"/>
        </w:rPr>
        <w:t>מרכז ההדרכה של משרד החינוך</w:t>
      </w:r>
    </w:p>
    <w:p>
      <w:pPr>
        <w:widowControl w:val="0"/>
        <w:spacing w:line="480" w:lineRule="auto"/>
        <w:ind w:left="2551" w:hanging="1134"/>
        <w:jc w:val="left"/>
        <w:rPr>
          <w:b/>
          <w:bCs/>
          <w:szCs w:val="28"/>
          <w:highlight w:val="lightGray"/>
          <w:rtl/>
          <w:lang w:eastAsia="en-US"/>
        </w:rPr>
      </w:pPr>
      <w:r>
        <w:rPr>
          <w:rFonts w:hint="cs"/>
          <w:b/>
          <w:bCs/>
          <w:szCs w:val="28"/>
          <w:highlight w:val="lightGray"/>
          <w:rtl/>
          <w:lang w:eastAsia="en-US"/>
        </w:rPr>
        <w:t>רח</w:t>
      </w:r>
      <w:smartTag w:uri="urn:schemas-microsoft-com:office:smarttags" w:element="PersonName">
        <w:r>
          <w:rPr>
            <w:rFonts w:hint="cs"/>
            <w:b/>
            <w:bCs/>
            <w:szCs w:val="28"/>
            <w:highlight w:val="lightGray"/>
            <w:rtl/>
            <w:lang w:eastAsia="en-US"/>
          </w:rPr>
          <w:t>'</w:t>
        </w:r>
      </w:smartTag>
      <w:r>
        <w:rPr>
          <w:rFonts w:hint="cs"/>
          <w:b/>
          <w:bCs/>
          <w:szCs w:val="28"/>
          <w:highlight w:val="lightGray"/>
          <w:rtl/>
          <w:lang w:eastAsia="en-US"/>
        </w:rPr>
        <w:t xml:space="preserve"> וינגייט 65</w:t>
      </w:r>
    </w:p>
    <w:p>
      <w:pPr>
        <w:widowControl w:val="0"/>
        <w:spacing w:line="480" w:lineRule="auto"/>
        <w:ind w:left="2551" w:hanging="1134"/>
        <w:jc w:val="left"/>
        <w:rPr>
          <w:b/>
          <w:bCs/>
          <w:szCs w:val="28"/>
          <w:rtl/>
          <w:lang w:eastAsia="en-US"/>
        </w:rPr>
      </w:pPr>
      <w:r>
        <w:rPr>
          <w:rFonts w:hint="cs"/>
          <w:b/>
          <w:bCs/>
          <w:szCs w:val="28"/>
          <w:highlight w:val="lightGray"/>
          <w:rtl/>
          <w:lang w:eastAsia="en-US"/>
        </w:rPr>
        <w:t>באר שבע</w:t>
      </w:r>
    </w:p>
    <w:p>
      <w:pPr>
        <w:widowControl w:val="0"/>
        <w:spacing w:line="480" w:lineRule="auto"/>
        <w:jc w:val="left"/>
        <w:rPr>
          <w:b/>
          <w:bCs/>
          <w:szCs w:val="28"/>
          <w:u w:val="single"/>
          <w:rtl/>
          <w:lang w:eastAsia="en-US"/>
        </w:rPr>
      </w:pPr>
    </w:p>
    <w:p>
      <w:pPr>
        <w:widowControl w:val="0"/>
        <w:numPr>
          <w:ilvl w:val="2"/>
          <w:numId w:val="238"/>
        </w:numPr>
        <w:ind w:left="1559" w:hanging="567"/>
        <w:rPr>
          <w:rtl/>
        </w:rPr>
      </w:pPr>
      <w:r>
        <w:rPr>
          <w:rFonts w:hint="cs"/>
          <w:rtl/>
        </w:rPr>
        <w:t xml:space="preserve">הצעת מציע, אשר לכל הפחות איש הקשר, לא נכח במהלך כל סיור הקבלנים (מתחילתו ועד סופו), תיפסל על הסף. </w:t>
      </w:r>
    </w:p>
    <w:p>
      <w:pPr>
        <w:widowControl w:val="0"/>
        <w:numPr>
          <w:ilvl w:val="2"/>
          <w:numId w:val="238"/>
        </w:numPr>
        <w:ind w:left="1559" w:hanging="567"/>
        <w:rPr>
          <w:rtl/>
        </w:rPr>
      </w:pPr>
      <w:r>
        <w:rPr>
          <w:rFonts w:hint="cs"/>
          <w:rtl/>
        </w:rPr>
        <w:t>מובהר בזה כי נציגי המציע בסיור הקבלנים ידרשו למלא את פרטיהם על גבי טופס נוכחות של המשרד ולחתום עליו בתחילה ובסוף הסיור, בטופס זה יידרשו הנציגים לציין בין היתר את שם הגוף או הגופים אותם הם מייצגים בסיור.</w:t>
      </w:r>
    </w:p>
    <w:p>
      <w:pPr>
        <w:widowControl w:val="0"/>
        <w:numPr>
          <w:ilvl w:val="2"/>
          <w:numId w:val="238"/>
        </w:numPr>
        <w:ind w:left="1559" w:hanging="567"/>
      </w:pPr>
      <w:r>
        <w:rPr>
          <w:rFonts w:hint="cs"/>
          <w:rtl/>
        </w:rPr>
        <w:t>לא תהיה כל אפשרות לשנות מידע זה לאחר תום הסיור.</w:t>
      </w:r>
    </w:p>
    <w:p>
      <w:pPr>
        <w:widowControl w:val="0"/>
        <w:ind w:left="1559"/>
        <w:rPr>
          <w:rtl/>
        </w:rPr>
      </w:pPr>
    </w:p>
    <w:p>
      <w:pPr>
        <w:widowControl w:val="0"/>
        <w:numPr>
          <w:ilvl w:val="1"/>
          <w:numId w:val="238"/>
        </w:numPr>
        <w:ind w:hanging="84"/>
        <w:rPr>
          <w:b/>
          <w:bCs/>
          <w:u w:val="single"/>
          <w:rtl/>
        </w:rPr>
      </w:pPr>
      <w:r>
        <w:rPr>
          <w:rFonts w:hint="cs"/>
          <w:b/>
          <w:bCs/>
          <w:u w:val="single"/>
          <w:rtl/>
        </w:rPr>
        <w:t>שאלות ובירורים לאחר הסיור</w:t>
      </w:r>
    </w:p>
    <w:p>
      <w:pPr>
        <w:widowControl w:val="0"/>
        <w:numPr>
          <w:ilvl w:val="2"/>
          <w:numId w:val="238"/>
        </w:numPr>
        <w:ind w:left="1559" w:hanging="567"/>
        <w:rPr>
          <w:rtl/>
        </w:rPr>
      </w:pPr>
      <w:r>
        <w:rPr>
          <w:rFonts w:hint="cs"/>
          <w:rtl/>
        </w:rPr>
        <w:t xml:space="preserve">לאחר מועד הסיור יש לשלוח קובץ וורד/אקסל הכולל את </w:t>
      </w:r>
      <w:r>
        <w:rPr>
          <w:rFonts w:hint="eastAsia"/>
          <w:rtl/>
        </w:rPr>
        <w:t>השאלות</w:t>
      </w:r>
      <w:r>
        <w:rPr>
          <w:rtl/>
        </w:rPr>
        <w:t xml:space="preserve"> </w:t>
      </w:r>
      <w:r>
        <w:rPr>
          <w:rFonts w:hint="eastAsia"/>
          <w:rtl/>
        </w:rPr>
        <w:t>עד</w:t>
      </w:r>
      <w:r>
        <w:rPr>
          <w:rtl/>
        </w:rPr>
        <w:t xml:space="preserve"> </w:t>
      </w:r>
      <w:r>
        <w:rPr>
          <w:rFonts w:hint="eastAsia"/>
          <w:rtl/>
        </w:rPr>
        <w:t>ל</w:t>
      </w:r>
      <w:r>
        <w:rPr>
          <w:rFonts w:hint="cs"/>
          <w:rtl/>
        </w:rPr>
        <w:t>יום 10.08.2023</w:t>
      </w:r>
      <w:r>
        <w:rPr>
          <w:rtl/>
        </w:rPr>
        <w:t xml:space="preserve"> </w:t>
      </w:r>
      <w:r>
        <w:rPr>
          <w:rFonts w:hint="eastAsia"/>
          <w:rtl/>
        </w:rPr>
        <w:t>בשעה</w:t>
      </w:r>
      <w:r>
        <w:rPr>
          <w:rtl/>
        </w:rPr>
        <w:t xml:space="preserve"> 14:00</w:t>
      </w:r>
      <w:r>
        <w:rPr>
          <w:rFonts w:hint="cs"/>
          <w:rtl/>
        </w:rPr>
        <w:t xml:space="preserve"> לכתובת המייל </w:t>
      </w:r>
      <w:r>
        <w:t>michrazimedu@education.gov.il</w:t>
      </w:r>
      <w:r>
        <w:rPr>
          <w:rFonts w:hint="cs"/>
          <w:rtl/>
        </w:rPr>
        <w:t xml:space="preserve">, כאשר חובה לציין בשורת הנושא בדוא"ל יש לציין : </w:t>
      </w:r>
      <w:r>
        <w:rPr>
          <w:rtl/>
        </w:rPr>
        <w:t xml:space="preserve">מכרז מס' </w:t>
      </w:r>
      <w:r>
        <w:t>27/7.2023</w:t>
      </w:r>
      <w:r>
        <w:rPr>
          <w:rtl/>
        </w:rPr>
        <w:t xml:space="preserve"> : אספקת שירותי אחזקה, ניקיון, גינון והדברה למרכז </w:t>
      </w:r>
      <w:r>
        <w:rPr>
          <w:rtl/>
        </w:rPr>
        <w:lastRenderedPageBreak/>
        <w:t>הדרכה של משרד החינוך בבאר שבע</w:t>
      </w:r>
      <w:r>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trPr>
          <w:trHeight w:val="450"/>
        </w:trPr>
        <w:tc>
          <w:tcPr>
            <w:tcW w:w="8222" w:type="dxa"/>
            <w:gridSpan w:val="4"/>
            <w:shd w:val="clear" w:color="000000" w:fill="D9D9D9"/>
            <w:vAlign w:val="center"/>
          </w:tcPr>
          <w:p>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 xml:space="preserve">מכרז מס' </w:t>
            </w:r>
            <w:r>
              <w:rPr>
                <w:rFonts w:ascii="David" w:hAnsi="David"/>
                <w:b/>
                <w:bCs/>
                <w:color w:val="002060"/>
                <w:sz w:val="22"/>
                <w:szCs w:val="22"/>
                <w:lang w:eastAsia="en-US"/>
              </w:rPr>
              <w:t>27/7.2023</w:t>
            </w:r>
            <w:r>
              <w:rPr>
                <w:rFonts w:ascii="David" w:hAnsi="David"/>
                <w:b/>
                <w:bCs/>
                <w:color w:val="002060"/>
                <w:sz w:val="22"/>
                <w:szCs w:val="22"/>
                <w:rtl/>
                <w:lang w:eastAsia="en-US"/>
              </w:rPr>
              <w:t xml:space="preserve"> : אספקת שירותי אחזקה, ניקיון, גינון והדברה למרכז הדרכה של משרד החינוך בבאר שבע</w:t>
            </w:r>
          </w:p>
        </w:tc>
      </w:tr>
      <w:tr>
        <w:trPr>
          <w:trHeight w:val="450"/>
        </w:trPr>
        <w:tc>
          <w:tcPr>
            <w:tcW w:w="947" w:type="dxa"/>
            <w:shd w:val="clear" w:color="000000" w:fill="D9D9D9"/>
            <w:vAlign w:val="center"/>
            <w:hideMark/>
          </w:tcPr>
          <w:p>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סידורי</w:t>
            </w:r>
          </w:p>
        </w:tc>
        <w:tc>
          <w:tcPr>
            <w:tcW w:w="1513" w:type="dxa"/>
            <w:shd w:val="clear" w:color="000000" w:fill="D9D9D9"/>
            <w:vAlign w:val="center"/>
            <w:hideMark/>
          </w:tcPr>
          <w:p>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מס</w:t>
            </w:r>
            <w:r>
              <w:rPr>
                <w:rFonts w:ascii="David" w:hAnsi="David" w:hint="cs"/>
                <w:b/>
                <w:bCs/>
                <w:color w:val="002060"/>
                <w:sz w:val="22"/>
                <w:szCs w:val="22"/>
                <w:rtl/>
                <w:lang w:eastAsia="en-US"/>
              </w:rPr>
              <w:t>פר</w:t>
            </w:r>
            <w:r>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trPr>
          <w:trHeight w:val="300"/>
        </w:trPr>
        <w:tc>
          <w:tcPr>
            <w:tcW w:w="947" w:type="dxa"/>
            <w:shd w:val="clear" w:color="auto" w:fill="auto"/>
            <w:vAlign w:val="center"/>
            <w:hideMark/>
          </w:tcPr>
          <w:p>
            <w:pPr>
              <w:widowControl w:val="0"/>
              <w:overflowPunct/>
              <w:autoSpaceDE/>
              <w:autoSpaceDN/>
              <w:adjustRightInd/>
              <w:jc w:val="center"/>
              <w:textAlignment w:val="auto"/>
              <w:rPr>
                <w:rFonts w:ascii="David" w:hAnsi="David"/>
                <w:color w:val="000000"/>
                <w:sz w:val="22"/>
                <w:szCs w:val="22"/>
                <w:rtl/>
                <w:lang w:eastAsia="en-US"/>
              </w:rPr>
            </w:pPr>
            <w:r>
              <w:rPr>
                <w:rFonts w:ascii="David" w:hAnsi="David"/>
                <w:color w:val="000000"/>
                <w:sz w:val="22"/>
                <w:szCs w:val="22"/>
                <w:rtl/>
                <w:lang w:eastAsia="en-US"/>
              </w:rPr>
              <w:t>1</w:t>
            </w:r>
          </w:p>
        </w:tc>
        <w:tc>
          <w:tcPr>
            <w:tcW w:w="1513" w:type="dxa"/>
            <w:shd w:val="clear" w:color="auto" w:fill="auto"/>
            <w:vAlign w:val="center"/>
          </w:tcPr>
          <w:p>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pPr>
              <w:widowControl w:val="0"/>
              <w:overflowPunct/>
              <w:autoSpaceDE/>
              <w:autoSpaceDN/>
              <w:adjustRightInd/>
              <w:jc w:val="center"/>
              <w:textAlignment w:val="auto"/>
              <w:rPr>
                <w:rFonts w:ascii="David" w:hAnsi="David"/>
                <w:color w:val="000000"/>
                <w:sz w:val="22"/>
                <w:szCs w:val="22"/>
                <w:rtl/>
                <w:lang w:eastAsia="en-US"/>
              </w:rPr>
            </w:pPr>
          </w:p>
        </w:tc>
      </w:tr>
      <w:tr>
        <w:trPr>
          <w:trHeight w:val="300"/>
        </w:trPr>
        <w:tc>
          <w:tcPr>
            <w:tcW w:w="947" w:type="dxa"/>
            <w:shd w:val="clear" w:color="auto" w:fill="auto"/>
            <w:vAlign w:val="center"/>
            <w:hideMark/>
          </w:tcPr>
          <w:p>
            <w:pPr>
              <w:widowControl w:val="0"/>
              <w:overflowPunct/>
              <w:autoSpaceDE/>
              <w:autoSpaceDN/>
              <w:adjustRightInd/>
              <w:jc w:val="center"/>
              <w:textAlignment w:val="auto"/>
              <w:rPr>
                <w:rFonts w:ascii="David" w:hAnsi="David"/>
                <w:color w:val="000000"/>
                <w:sz w:val="22"/>
                <w:szCs w:val="22"/>
                <w:rtl/>
                <w:lang w:eastAsia="en-US"/>
              </w:rPr>
            </w:pPr>
            <w:r>
              <w:rPr>
                <w:rFonts w:ascii="David" w:hAnsi="David"/>
                <w:color w:val="000000"/>
                <w:sz w:val="22"/>
                <w:szCs w:val="22"/>
                <w:rtl/>
                <w:lang w:eastAsia="en-US"/>
              </w:rPr>
              <w:t>2</w:t>
            </w:r>
          </w:p>
        </w:tc>
        <w:tc>
          <w:tcPr>
            <w:tcW w:w="1513" w:type="dxa"/>
            <w:shd w:val="clear" w:color="auto" w:fill="auto"/>
            <w:vAlign w:val="center"/>
          </w:tcPr>
          <w:p>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pPr>
              <w:widowControl w:val="0"/>
              <w:overflowPunct/>
              <w:autoSpaceDE/>
              <w:autoSpaceDN/>
              <w:adjustRightInd/>
              <w:jc w:val="center"/>
              <w:textAlignment w:val="auto"/>
              <w:rPr>
                <w:rFonts w:ascii="David" w:hAnsi="David"/>
                <w:color w:val="000000"/>
                <w:sz w:val="22"/>
                <w:szCs w:val="22"/>
                <w:rtl/>
                <w:lang w:eastAsia="en-US"/>
              </w:rPr>
            </w:pPr>
          </w:p>
        </w:tc>
      </w:tr>
      <w:tr>
        <w:trPr>
          <w:trHeight w:val="300"/>
        </w:trPr>
        <w:tc>
          <w:tcPr>
            <w:tcW w:w="947" w:type="dxa"/>
            <w:shd w:val="clear" w:color="auto" w:fill="auto"/>
            <w:vAlign w:val="center"/>
            <w:hideMark/>
          </w:tcPr>
          <w:p>
            <w:pPr>
              <w:widowControl w:val="0"/>
              <w:overflowPunct/>
              <w:autoSpaceDE/>
              <w:autoSpaceDN/>
              <w:adjustRightInd/>
              <w:jc w:val="center"/>
              <w:textAlignment w:val="auto"/>
              <w:rPr>
                <w:rFonts w:ascii="David" w:hAnsi="David"/>
                <w:color w:val="000000"/>
                <w:sz w:val="22"/>
                <w:szCs w:val="22"/>
                <w:rtl/>
                <w:lang w:eastAsia="en-US"/>
              </w:rPr>
            </w:pPr>
            <w:r>
              <w:rPr>
                <w:rFonts w:ascii="David" w:hAnsi="David"/>
                <w:color w:val="000000"/>
                <w:sz w:val="22"/>
                <w:szCs w:val="22"/>
                <w:rtl/>
                <w:lang w:eastAsia="en-US"/>
              </w:rPr>
              <w:t>3</w:t>
            </w:r>
          </w:p>
        </w:tc>
        <w:tc>
          <w:tcPr>
            <w:tcW w:w="1513" w:type="dxa"/>
            <w:shd w:val="clear" w:color="auto" w:fill="auto"/>
            <w:vAlign w:val="center"/>
          </w:tcPr>
          <w:p>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pPr>
              <w:widowControl w:val="0"/>
              <w:overflowPunct/>
              <w:autoSpaceDE/>
              <w:autoSpaceDN/>
              <w:adjustRightInd/>
              <w:jc w:val="center"/>
              <w:textAlignment w:val="auto"/>
              <w:rPr>
                <w:rFonts w:ascii="David" w:hAnsi="David"/>
                <w:color w:val="000000"/>
                <w:sz w:val="22"/>
                <w:szCs w:val="22"/>
                <w:rtl/>
                <w:lang w:eastAsia="en-US"/>
              </w:rPr>
            </w:pPr>
          </w:p>
        </w:tc>
      </w:tr>
      <w:tr>
        <w:trPr>
          <w:trHeight w:val="300"/>
        </w:trPr>
        <w:tc>
          <w:tcPr>
            <w:tcW w:w="947" w:type="dxa"/>
            <w:shd w:val="clear" w:color="auto" w:fill="auto"/>
            <w:vAlign w:val="center"/>
            <w:hideMark/>
          </w:tcPr>
          <w:p>
            <w:pPr>
              <w:widowControl w:val="0"/>
              <w:overflowPunct/>
              <w:autoSpaceDE/>
              <w:autoSpaceDN/>
              <w:adjustRightInd/>
              <w:jc w:val="center"/>
              <w:textAlignment w:val="auto"/>
              <w:rPr>
                <w:rFonts w:ascii="David" w:hAnsi="David"/>
                <w:color w:val="000000"/>
                <w:sz w:val="22"/>
                <w:szCs w:val="22"/>
                <w:rtl/>
                <w:lang w:eastAsia="en-US"/>
              </w:rPr>
            </w:pPr>
            <w:r>
              <w:rPr>
                <w:rFonts w:ascii="David" w:hAnsi="David"/>
                <w:color w:val="000000"/>
                <w:sz w:val="22"/>
                <w:szCs w:val="22"/>
                <w:rtl/>
                <w:lang w:eastAsia="en-US"/>
              </w:rPr>
              <w:t>4</w:t>
            </w:r>
          </w:p>
        </w:tc>
        <w:tc>
          <w:tcPr>
            <w:tcW w:w="1513" w:type="dxa"/>
            <w:shd w:val="clear" w:color="auto" w:fill="auto"/>
            <w:vAlign w:val="center"/>
          </w:tcPr>
          <w:p>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pPr>
              <w:widowControl w:val="0"/>
              <w:overflowPunct/>
              <w:autoSpaceDE/>
              <w:autoSpaceDN/>
              <w:adjustRightInd/>
              <w:jc w:val="center"/>
              <w:textAlignment w:val="auto"/>
              <w:rPr>
                <w:rFonts w:ascii="David" w:hAnsi="David"/>
                <w:color w:val="000000"/>
                <w:sz w:val="22"/>
                <w:szCs w:val="22"/>
                <w:rtl/>
                <w:lang w:eastAsia="en-US"/>
              </w:rPr>
            </w:pPr>
          </w:p>
        </w:tc>
      </w:tr>
      <w:tr>
        <w:trPr>
          <w:trHeight w:val="300"/>
        </w:trPr>
        <w:tc>
          <w:tcPr>
            <w:tcW w:w="947" w:type="dxa"/>
            <w:shd w:val="clear" w:color="auto" w:fill="auto"/>
            <w:vAlign w:val="center"/>
            <w:hideMark/>
          </w:tcPr>
          <w:p>
            <w:pPr>
              <w:widowControl w:val="0"/>
              <w:overflowPunct/>
              <w:autoSpaceDE/>
              <w:autoSpaceDN/>
              <w:adjustRightInd/>
              <w:jc w:val="center"/>
              <w:textAlignment w:val="auto"/>
              <w:rPr>
                <w:rFonts w:ascii="David" w:hAnsi="David"/>
                <w:color w:val="000000"/>
                <w:sz w:val="22"/>
                <w:szCs w:val="22"/>
                <w:rtl/>
                <w:lang w:eastAsia="en-US"/>
              </w:rPr>
            </w:pPr>
            <w:r>
              <w:rPr>
                <w:rFonts w:ascii="David" w:hAnsi="David"/>
                <w:color w:val="000000"/>
                <w:sz w:val="22"/>
                <w:szCs w:val="22"/>
                <w:rtl/>
                <w:lang w:eastAsia="en-US"/>
              </w:rPr>
              <w:t>5</w:t>
            </w:r>
          </w:p>
        </w:tc>
        <w:tc>
          <w:tcPr>
            <w:tcW w:w="1513" w:type="dxa"/>
            <w:shd w:val="clear" w:color="auto" w:fill="auto"/>
            <w:vAlign w:val="center"/>
          </w:tcPr>
          <w:p>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pPr>
              <w:widowControl w:val="0"/>
              <w:overflowPunct/>
              <w:autoSpaceDE/>
              <w:autoSpaceDN/>
              <w:adjustRightInd/>
              <w:jc w:val="center"/>
              <w:textAlignment w:val="auto"/>
              <w:rPr>
                <w:rFonts w:ascii="David" w:hAnsi="David"/>
                <w:color w:val="000000"/>
                <w:sz w:val="22"/>
                <w:szCs w:val="22"/>
                <w:rtl/>
                <w:lang w:eastAsia="en-US"/>
              </w:rPr>
            </w:pPr>
          </w:p>
        </w:tc>
      </w:tr>
    </w:tbl>
    <w:p>
      <w:pPr>
        <w:widowControl w:val="0"/>
        <w:numPr>
          <w:ilvl w:val="2"/>
          <w:numId w:val="238"/>
        </w:numPr>
        <w:ind w:left="1559" w:hanging="567"/>
        <w:rPr>
          <w:rtl/>
        </w:rPr>
      </w:pPr>
      <w:r>
        <w:rPr>
          <w:rFonts w:hint="cs"/>
          <w:rtl/>
        </w:rPr>
        <w:t xml:space="preserve">המשרד ישיב על השאלות עד שבוע לפני המועד האחרון להגשת הצעות. </w:t>
      </w:r>
    </w:p>
    <w:p>
      <w:pPr>
        <w:widowControl w:val="0"/>
        <w:numPr>
          <w:ilvl w:val="2"/>
          <w:numId w:val="238"/>
        </w:numPr>
        <w:ind w:left="1559" w:hanging="567"/>
        <w:rPr>
          <w:rtl/>
        </w:rPr>
      </w:pPr>
      <w:r>
        <w:rPr>
          <w:rFonts w:hint="cs"/>
          <w:rtl/>
        </w:rPr>
        <w:t xml:space="preserve">מסמכי ההבהרות אשר כוללים תשובות לשאלות שהתקבלו, יפורסמו באתר מינהל הרכש הממשלתי בכתובת: </w:t>
      </w:r>
      <w:hyperlink r:id="rId8" w:history="1">
        <w:r>
          <w:t>HTTP://WWW.MR.GOV.IL</w:t>
        </w:r>
      </w:hyperlink>
    </w:p>
    <w:p>
      <w:pPr>
        <w:widowControl w:val="0"/>
        <w:numPr>
          <w:ilvl w:val="2"/>
          <w:numId w:val="238"/>
        </w:numPr>
        <w:ind w:left="1559" w:hanging="567"/>
        <w:rPr>
          <w:rtl/>
        </w:rPr>
      </w:pPr>
      <w:r>
        <w:rPr>
          <w:rFonts w:hint="cs"/>
          <w:rtl/>
        </w:rPr>
        <w:t>באחריות המציעים לעקוב באופן שוטף  אחר פרסום הודעות והבהרות באתר כאמור.</w:t>
      </w:r>
    </w:p>
    <w:p>
      <w:pPr>
        <w:widowControl w:val="0"/>
        <w:numPr>
          <w:ilvl w:val="2"/>
          <w:numId w:val="238"/>
        </w:numPr>
        <w:ind w:left="1559" w:hanging="567"/>
        <w:rPr>
          <w:rtl/>
        </w:rPr>
      </w:pPr>
      <w:r>
        <w:rPr>
          <w:rFonts w:hint="cs"/>
          <w:rtl/>
        </w:rPr>
        <w:t xml:space="preserve">יש לצרף את ההודעות ואת מסמכי ההבהרות, ככל שיהיו חתומים ע"י המציע לחוברת הגשת ההצעה, שכן הינם חלק בלתי נפרד ממסמכי המכרז. </w:t>
      </w:r>
    </w:p>
    <w:p>
      <w:pPr>
        <w:widowControl w:val="0"/>
        <w:numPr>
          <w:ilvl w:val="2"/>
          <w:numId w:val="238"/>
        </w:numPr>
        <w:ind w:left="1559" w:hanging="567"/>
        <w:rPr>
          <w:rtl/>
        </w:rPr>
      </w:pPr>
      <w:r>
        <w:rPr>
          <w:rFonts w:hint="cs"/>
          <w:rtl/>
        </w:rPr>
        <w:t>כל תשובה אשר לא קיבלה את ביטויה במסגרת המסמכים וההודעות כאמור, אינה מחייבת את המשרד.</w:t>
      </w:r>
    </w:p>
    <w:p>
      <w:pPr>
        <w:widowControl w:val="0"/>
        <w:numPr>
          <w:ilvl w:val="2"/>
          <w:numId w:val="238"/>
        </w:numPr>
        <w:ind w:left="1559" w:hanging="567"/>
        <w:rPr>
          <w:rtl/>
        </w:rPr>
      </w:pPr>
      <w:r>
        <w:rPr>
          <w:rFonts w:hint="cs"/>
          <w:rtl/>
        </w:rPr>
        <w:t xml:space="preserve">אם המציע יתקל בשאלה בעלת חשיבות, במהלך הכנת הצעתו, לאחר המועד האחרון להעברת השאלות, הוא רשאי להגיש את שאלתו, בהתאם למבנה ולאופן המפורטים לעיל. </w:t>
      </w:r>
    </w:p>
    <w:p>
      <w:pPr>
        <w:widowControl w:val="0"/>
        <w:numPr>
          <w:ilvl w:val="2"/>
          <w:numId w:val="238"/>
        </w:numPr>
        <w:ind w:left="1559" w:hanging="567"/>
        <w:rPr>
          <w:rtl/>
        </w:rPr>
      </w:pPr>
      <w:r>
        <w:rPr>
          <w:rtl/>
        </w:rPr>
        <w:t>אגף רכש מכרזים והתקשרויות</w:t>
      </w:r>
      <w:r>
        <w:rPr>
          <w:rFonts w:hint="cs"/>
          <w:rtl/>
        </w:rPr>
        <w:t xml:space="preserve"> יבחן את השאלה ויחליט באם לתת תשובה.</w:t>
      </w:r>
    </w:p>
    <w:p>
      <w:pPr>
        <w:widowControl w:val="0"/>
        <w:numPr>
          <w:ilvl w:val="2"/>
          <w:numId w:val="238"/>
        </w:numPr>
        <w:ind w:left="1559" w:hanging="567"/>
        <w:rPr>
          <w:rtl/>
        </w:rPr>
      </w:pPr>
      <w:r>
        <w:rPr>
          <w:rFonts w:hint="cs"/>
          <w:rtl/>
        </w:rPr>
        <w:t xml:space="preserve">בכל מקרה בו החליט </w:t>
      </w:r>
      <w:r>
        <w:rPr>
          <w:rtl/>
        </w:rPr>
        <w:t>אגף רכש מכרזים והתקשרויות</w:t>
      </w:r>
      <w:r>
        <w:rPr>
          <w:rFonts w:hint="cs"/>
          <w:rtl/>
        </w:rPr>
        <w:t xml:space="preserve"> לתת תשובה, היא תפורסם באתר.</w:t>
      </w:r>
    </w:p>
    <w:p>
      <w:pPr>
        <w:widowControl w:val="0"/>
        <w:ind w:left="1418"/>
        <w:rPr>
          <w:b/>
          <w:bCs/>
          <w:rtl/>
        </w:rPr>
      </w:pPr>
      <w:r>
        <w:rPr>
          <w:rFonts w:hint="cs"/>
          <w:b/>
          <w:bCs/>
          <w:noProof/>
          <w:rtl/>
          <w:lang w:eastAsia="en-US"/>
        </w:rPr>
        <mc:AlternateContent>
          <mc:Choice Requires="wps">
            <w:drawing>
              <wp:anchor distT="0" distB="0" distL="114300" distR="114300" simplePos="0" relativeHeight="251701248" behindDoc="1" locked="0" layoutInCell="1" allowOverlap="1">
                <wp:simplePos x="0" y="0"/>
                <wp:positionH relativeFrom="column">
                  <wp:posOffset>-149860</wp:posOffset>
                </wp:positionH>
                <wp:positionV relativeFrom="paragraph">
                  <wp:posOffset>146050</wp:posOffset>
                </wp:positionV>
                <wp:extent cx="5955030" cy="499110"/>
                <wp:effectExtent l="0" t="0" r="0" b="0"/>
                <wp:wrapNone/>
                <wp:docPr id="113" name="Rectangle 3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499110"/>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52" o:spid="_x0000_s1026" style="position:absolute;left:0;text-align:left;margin-left:-11.8pt;margin-top:11.5pt;width:468.9pt;height:39.3pt;z-index:-251615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">
                <v:shadow on="t" opacity=".5" offset="3pt,-3pt"/>
              </v:rect>
            </w:pict>
          </mc:Fallback>
        </mc:AlternateContent>
      </w:r>
    </w:p>
    <w:p>
      <w:pPr>
        <w:widowControl w:val="0"/>
        <w:numPr>
          <w:ilvl w:val="1"/>
          <w:numId w:val="238"/>
        </w:numPr>
        <w:ind w:hanging="84"/>
        <w:rPr>
          <w:b/>
          <w:bCs/>
          <w:u w:val="single"/>
        </w:rPr>
      </w:pPr>
      <w:r>
        <w:rPr>
          <w:rFonts w:hint="cs"/>
          <w:b/>
          <w:bCs/>
          <w:u w:val="single"/>
          <w:rtl/>
        </w:rPr>
        <w:t>התקשרות עם מציע שזכה בדירוג נמוך יותר</w:t>
      </w:r>
    </w:p>
    <w:p>
      <w:pPr>
        <w:widowControl w:val="0"/>
        <w:numPr>
          <w:ilvl w:val="2"/>
          <w:numId w:val="238"/>
        </w:numPr>
        <w:ind w:left="1559" w:hanging="567"/>
        <w:rPr>
          <w:b/>
          <w:bCs/>
          <w:rtl/>
        </w:rPr>
      </w:pPr>
      <w:r>
        <w:rPr>
          <w:rFonts w:hint="cs"/>
          <w:b/>
          <w:bCs/>
          <w:rtl/>
        </w:rPr>
        <w:t>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pPr>
        <w:widowControl w:val="0"/>
        <w:numPr>
          <w:ilvl w:val="2"/>
          <w:numId w:val="238"/>
        </w:numPr>
        <w:ind w:left="1559" w:hanging="567"/>
        <w:rPr>
          <w:rtl/>
        </w:rPr>
      </w:pPr>
      <w:r>
        <w:rPr>
          <w:rFonts w:hint="cs"/>
          <w:b/>
          <w:bCs/>
          <w:noProof/>
          <w:rtl/>
        </w:rPr>
        <mc:AlternateContent>
          <mc:Choice Requires="wps">
            <w:drawing>
              <wp:anchor distT="0" distB="0" distL="114300" distR="114300" simplePos="0" relativeHeight="251678720" behindDoc="1" locked="0" layoutInCell="1" allowOverlap="1">
                <wp:simplePos x="0" y="0"/>
                <wp:positionH relativeFrom="column">
                  <wp:posOffset>-202565</wp:posOffset>
                </wp:positionH>
                <wp:positionV relativeFrom="paragraph">
                  <wp:posOffset>1905</wp:posOffset>
                </wp:positionV>
                <wp:extent cx="5955030" cy="933450"/>
                <wp:effectExtent l="0" t="38100" r="64770" b="19050"/>
                <wp:wrapNone/>
                <wp:docPr id="112"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33450"/>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20" o:spid="_x0000_s1026" style="position:absolute;left:0;text-align:left;margin-left:-15.95pt;margin-top:.15pt;width:468.9pt;height:73.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">
                <v:shadow on="t" opacity=".5" offset="3pt,-3pt"/>
              </v:rect>
            </w:pict>
          </mc:Fallback>
        </mc:AlternateContent>
      </w:r>
      <w:r>
        <w:rPr>
          <w:rFonts w:hint="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pPr>
        <w:widowControl w:val="0"/>
        <w:numPr>
          <w:ilvl w:val="2"/>
          <w:numId w:val="238"/>
        </w:numPr>
        <w:ind w:left="1559" w:hanging="567"/>
      </w:pPr>
      <w:r>
        <w:rPr>
          <w:rFonts w:hint="cs"/>
          <w:rtl/>
        </w:rPr>
        <w:t>בכל מקום בו נכתב במסמך זה לשון זכר או לשון נקבה המשמעות הינה זכר ו/או נקבה.</w:t>
      </w:r>
    </w:p>
    <w:p>
      <w:pPr>
        <w:widowControl w:val="0"/>
        <w:rPr>
          <w:rtl/>
        </w:rPr>
      </w:pPr>
    </w:p>
    <w:p>
      <w:pPr>
        <w:pStyle w:val="aff1"/>
        <w:widowControl w:val="0"/>
        <w:numPr>
          <w:ilvl w:val="1"/>
          <w:numId w:val="240"/>
        </w:numPr>
        <w:rPr>
          <w:b/>
          <w:bCs/>
          <w:rtl/>
        </w:rPr>
      </w:pPr>
      <w:r>
        <w:rPr>
          <w:rFonts w:hint="cs"/>
          <w:b/>
          <w:bCs/>
          <w:rtl/>
        </w:rPr>
        <w:t>להלן רשימת הגדרות ומסמכים המהווים חלק בלתי נפרד מהמכרז ואשר אינם נכללים בחוברת זו:</w:t>
      </w:r>
    </w:p>
    <w:p>
      <w:pPr>
        <w:widowControl w:val="0"/>
        <w:rPr>
          <w:rtl/>
        </w:rPr>
      </w:pPr>
    </w:p>
    <w:p>
      <w:pPr>
        <w:tabs>
          <w:tab w:val="left" w:pos="3543"/>
        </w:tabs>
        <w:spacing w:line="300" w:lineRule="atLeast"/>
        <w:ind w:left="3543" w:hanging="2126"/>
        <w:rPr>
          <w:rtl/>
          <w:lang w:eastAsia="en-US"/>
        </w:rPr>
      </w:pPr>
      <w:r>
        <w:rPr>
          <w:rFonts w:hint="cs"/>
          <w:b/>
          <w:bCs/>
          <w:rtl/>
          <w:lang w:eastAsia="en-US"/>
        </w:rPr>
        <w:t>"האוגדן הכחול"</w:t>
      </w:r>
      <w:r>
        <w:rPr>
          <w:rFonts w:hint="cs"/>
          <w:rtl/>
          <w:lang w:eastAsia="en-US"/>
        </w:rPr>
        <w:t xml:space="preserve"> </w:t>
      </w:r>
      <w:r>
        <w:rPr>
          <w:rtl/>
          <w:lang w:eastAsia="en-US"/>
        </w:rPr>
        <w:t>–</w:t>
      </w:r>
      <w:r>
        <w:rPr>
          <w:rFonts w:hint="cs"/>
          <w:rtl/>
          <w:lang w:eastAsia="en-US"/>
        </w:rPr>
        <w:t xml:space="preserve"> </w:t>
      </w:r>
      <w:r>
        <w:rPr>
          <w:rFonts w:hint="cs"/>
          <w:rtl/>
          <w:lang w:eastAsia="en-US"/>
        </w:rPr>
        <w:tab/>
        <w:t>המפרט הכללי לעבודות בניה שהוכן ע"י הוועדה הבין משרדית, ושהוצא לאור ע"י משרד הביטחון, בעדכונים האחרונים בעת חתימת חוזה המכרז עם הקבלן הזוכה.</w:t>
      </w:r>
    </w:p>
    <w:p>
      <w:pPr>
        <w:tabs>
          <w:tab w:val="left" w:pos="3543"/>
        </w:tabs>
        <w:spacing w:line="300" w:lineRule="atLeast"/>
        <w:ind w:left="3543" w:hanging="2126"/>
        <w:rPr>
          <w:rtl/>
          <w:lang w:eastAsia="en-US"/>
        </w:rPr>
      </w:pPr>
    </w:p>
    <w:p>
      <w:pPr>
        <w:tabs>
          <w:tab w:val="left" w:pos="3543"/>
        </w:tabs>
        <w:spacing w:line="300" w:lineRule="atLeast"/>
        <w:ind w:left="3543" w:hanging="2126"/>
        <w:rPr>
          <w:rtl/>
          <w:lang w:eastAsia="en-US"/>
        </w:rPr>
      </w:pPr>
      <w:r>
        <w:rPr>
          <w:rFonts w:hint="cs"/>
          <w:rtl/>
          <w:lang w:eastAsia="en-US"/>
        </w:rPr>
        <w:t>"</w:t>
      </w:r>
      <w:r>
        <w:rPr>
          <w:rFonts w:hint="cs"/>
          <w:b/>
          <w:bCs/>
          <w:rtl/>
          <w:lang w:eastAsia="en-US"/>
        </w:rPr>
        <w:t xml:space="preserve">תקן ישראלי " </w:t>
      </w:r>
      <w:r>
        <w:rPr>
          <w:rtl/>
          <w:lang w:eastAsia="en-US"/>
        </w:rPr>
        <w:t>–</w:t>
      </w:r>
      <w:r>
        <w:rPr>
          <w:rFonts w:hint="cs"/>
          <w:rtl/>
          <w:lang w:eastAsia="en-US"/>
        </w:rPr>
        <w:t xml:space="preserve"> </w:t>
      </w:r>
      <w:r>
        <w:rPr>
          <w:rFonts w:hint="cs"/>
          <w:rtl/>
          <w:lang w:eastAsia="en-US"/>
        </w:rPr>
        <w:tab/>
        <w:t xml:space="preserve">כל תקן ישראלי רשמי לפי חוק התקנים, תשי"ג </w:t>
      </w:r>
      <w:r>
        <w:rPr>
          <w:rtl/>
          <w:lang w:eastAsia="en-US"/>
        </w:rPr>
        <w:t>–</w:t>
      </w:r>
      <w:r>
        <w:rPr>
          <w:rFonts w:hint="cs"/>
          <w:rtl/>
          <w:lang w:eastAsia="en-US"/>
        </w:rPr>
        <w:t xml:space="preserve"> </w:t>
      </w:r>
      <w:r>
        <w:rPr>
          <w:rFonts w:hint="cs"/>
          <w:b/>
          <w:bCs/>
          <w:rtl/>
          <w:lang w:eastAsia="en-US"/>
        </w:rPr>
        <w:t>1953</w:t>
      </w:r>
      <w:r>
        <w:rPr>
          <w:rFonts w:hint="cs"/>
          <w:rtl/>
          <w:lang w:eastAsia="en-US"/>
        </w:rPr>
        <w:t xml:space="preserve"> בעדכונים האחרונים בעת חתימת חוזה המכרז עם הקבלן.</w:t>
      </w:r>
      <w:r>
        <w:rPr>
          <w:rtl/>
          <w:lang w:eastAsia="en-US"/>
        </w:rPr>
        <w:br/>
      </w:r>
    </w:p>
    <w:p>
      <w:pPr>
        <w:tabs>
          <w:tab w:val="left" w:pos="3543"/>
        </w:tabs>
        <w:spacing w:line="300" w:lineRule="atLeast"/>
        <w:ind w:left="3543" w:hanging="2126"/>
        <w:rPr>
          <w:rtl/>
          <w:lang w:eastAsia="en-US"/>
        </w:rPr>
      </w:pPr>
      <w:r>
        <w:rPr>
          <w:rFonts w:hint="cs"/>
          <w:b/>
          <w:bCs/>
          <w:rtl/>
          <w:lang w:eastAsia="en-US"/>
        </w:rPr>
        <w:t>"המאגר המאוחד"</w:t>
      </w:r>
      <w:r>
        <w:rPr>
          <w:rFonts w:hint="cs"/>
          <w:rtl/>
          <w:lang w:eastAsia="en-US"/>
        </w:rPr>
        <w:t xml:space="preserve"> </w:t>
      </w:r>
      <w:r>
        <w:rPr>
          <w:rtl/>
          <w:lang w:eastAsia="en-US"/>
        </w:rPr>
        <w:t>–</w:t>
      </w:r>
      <w:r>
        <w:rPr>
          <w:rFonts w:hint="cs"/>
          <w:rtl/>
          <w:lang w:eastAsia="en-US"/>
        </w:rPr>
        <w:tab/>
        <w:t>המאגר</w:t>
      </w:r>
      <w:r>
        <w:rPr>
          <w:rFonts w:cs="Arial" w:hint="cs"/>
          <w:b/>
          <w:bCs/>
          <w:kern w:val="36"/>
          <w:sz w:val="48"/>
          <w:szCs w:val="48"/>
          <w:rtl/>
          <w:lang w:eastAsia="en-US"/>
        </w:rPr>
        <w:t xml:space="preserve"> </w:t>
      </w:r>
      <w:r>
        <w:rPr>
          <w:rtl/>
          <w:lang w:eastAsia="en-US"/>
        </w:rPr>
        <w:t>המאוחד ומאגר הקבלנים הממשלתי</w:t>
      </w:r>
      <w:r>
        <w:rPr>
          <w:rFonts w:hint="cs"/>
          <w:rtl/>
          <w:lang w:eastAsia="en-US"/>
        </w:rPr>
        <w:t xml:space="preserve"> הכולל סעיפים ומפרטים מתומחרים לביצוע עבודות בתחום הבנייה.</w:t>
      </w:r>
    </w:p>
    <w:p>
      <w:pPr>
        <w:widowControl w:val="0"/>
      </w:pPr>
    </w:p>
    <w:p>
      <w:pPr>
        <w:widowControl w:val="0"/>
        <w:numPr>
          <w:ilvl w:val="0"/>
          <w:numId w:val="238"/>
        </w:numPr>
        <w:ind w:left="708" w:hanging="283"/>
        <w:rPr>
          <w:b/>
          <w:bCs/>
          <w:sz w:val="28"/>
          <w:szCs w:val="28"/>
          <w:u w:val="single"/>
        </w:rPr>
      </w:pPr>
      <w:r>
        <w:rPr>
          <w:b/>
          <w:bCs/>
          <w:sz w:val="28"/>
          <w:szCs w:val="28"/>
          <w:u w:val="single"/>
          <w:rtl/>
        </w:rPr>
        <w:t>הגורמים אליהם מופנה המכרז</w:t>
      </w:r>
    </w:p>
    <w:p>
      <w:pPr>
        <w:widowControl w:val="0"/>
        <w:ind w:left="708"/>
        <w:rPr>
          <w:b/>
          <w:bCs/>
          <w:sz w:val="28"/>
          <w:szCs w:val="28"/>
          <w:u w:val="single"/>
          <w:rtl/>
        </w:rPr>
      </w:pPr>
    </w:p>
    <w:p>
      <w:pPr>
        <w:widowControl w:val="0"/>
        <w:numPr>
          <w:ilvl w:val="1"/>
          <w:numId w:val="238"/>
        </w:numPr>
        <w:spacing w:line="480" w:lineRule="auto"/>
        <w:ind w:left="1134" w:hanging="426"/>
        <w:rPr>
          <w:rFonts w:ascii="David" w:hAnsi="David"/>
        </w:rPr>
      </w:pPr>
      <w:r>
        <w:rPr>
          <w:rFonts w:ascii="David" w:hAnsi="David"/>
          <w:rtl/>
        </w:rPr>
        <w:t>במקרה 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המכרזים/התקשרויות קיים למשרד יתרון מקצועי וכספי להתקשרות עם הקבלן.</w:t>
      </w:r>
    </w:p>
    <w:p>
      <w:pPr>
        <w:widowControl w:val="0"/>
        <w:numPr>
          <w:ilvl w:val="1"/>
          <w:numId w:val="238"/>
        </w:numPr>
        <w:spacing w:line="480" w:lineRule="auto"/>
        <w:ind w:left="1134" w:hanging="426"/>
        <w:rPr>
          <w:rFonts w:ascii="David" w:hAnsi="David"/>
          <w:rtl/>
        </w:rPr>
      </w:pPr>
      <w:r>
        <w:rPr>
          <w:rFonts w:ascii="David" w:hAnsi="David"/>
          <w:rtl/>
        </w:rPr>
        <w:t>על בסיס החלטה זו המשרד יקבע באיזה מבין 2 המכרזים/התקשרויות המציע יוכל לשמש כקבלן של המשרד.</w:t>
      </w:r>
    </w:p>
    <w:p>
      <w:pPr>
        <w:widowControl w:val="0"/>
        <w:numPr>
          <w:ilvl w:val="1"/>
          <w:numId w:val="238"/>
        </w:numPr>
        <w:spacing w:line="480" w:lineRule="auto"/>
        <w:ind w:left="1134" w:hanging="426"/>
        <w:rPr>
          <w:rFonts w:ascii="David" w:hAnsi="David"/>
          <w:rtl/>
        </w:rPr>
      </w:pPr>
      <w:r>
        <w:rPr>
          <w:rFonts w:ascii="David" w:hAnsi="David"/>
          <w:rtl/>
        </w:rPr>
        <w:t xml:space="preserve">על המציע להצהיר בהצעתו (נספח </w:t>
      </w:r>
      <w:r>
        <w:rPr>
          <w:rFonts w:ascii="David" w:hAnsi="David" w:hint="cs"/>
          <w:rtl/>
        </w:rPr>
        <w:t xml:space="preserve">6 </w:t>
      </w:r>
      <w:r>
        <w:rPr>
          <w:rFonts w:ascii="David" w:hAnsi="David"/>
          <w:rtl/>
        </w:rPr>
        <w:t>חוברת ההצעה) כי לא עולה חשש לניגוד עניינים, בין הפעילות הנדרשת במכרז זה לבין פעילויות אחרות עם המשרד בהם המציע מעורב.</w:t>
      </w:r>
    </w:p>
    <w:p>
      <w:pPr>
        <w:widowControl w:val="0"/>
        <w:numPr>
          <w:ilvl w:val="1"/>
          <w:numId w:val="238"/>
        </w:numPr>
        <w:spacing w:line="480" w:lineRule="auto"/>
        <w:ind w:left="1134" w:hanging="426"/>
        <w:rPr>
          <w:rFonts w:ascii="David" w:hAnsi="David"/>
        </w:rPr>
      </w:pPr>
      <w:r>
        <w:rPr>
          <w:rFonts w:ascii="David" w:hAnsi="David"/>
          <w:rtl/>
        </w:rPr>
        <w:t>כמו כן, במקרה בו מציע מבצע פעילות שמסתבר שקיים ניגוד עניינים בינה לבין הפעילות במכרז זה, המשרד רשאי, עפ"י שיקול דעתו הבלעדי לקבוע כי המציע לא יוכל לזכות במכרז זה.</w:t>
      </w:r>
    </w:p>
    <w:p>
      <w:pPr>
        <w:widowControl w:val="0"/>
        <w:spacing w:line="480" w:lineRule="auto"/>
        <w:ind w:left="1134"/>
        <w:rPr>
          <w:rFonts w:ascii="David" w:hAnsi="David"/>
          <w:rtl/>
        </w:rPr>
      </w:pPr>
    </w:p>
    <w:p>
      <w:pPr>
        <w:widowControl w:val="0"/>
        <w:numPr>
          <w:ilvl w:val="1"/>
          <w:numId w:val="238"/>
        </w:numPr>
        <w:spacing w:line="480" w:lineRule="auto"/>
        <w:ind w:left="1275" w:hanging="567"/>
        <w:rPr>
          <w:b/>
          <w:bCs/>
        </w:rPr>
      </w:pPr>
      <w:r>
        <w:rPr>
          <w:rFonts w:hint="cs"/>
          <w:b/>
          <w:bCs/>
          <w:rtl/>
        </w:rPr>
        <w:t>מקרים בהם ההצעה עשויה להידחות</w:t>
      </w:r>
    </w:p>
    <w:p>
      <w:pPr>
        <w:widowControl w:val="0"/>
        <w:spacing w:line="480" w:lineRule="auto"/>
        <w:ind w:left="2269" w:hanging="994"/>
        <w:rPr>
          <w:rtl/>
        </w:rPr>
      </w:pPr>
      <w:r>
        <w:rPr>
          <w:rFonts w:hint="cs"/>
          <w:rtl/>
        </w:rPr>
        <w:t>להלן לשון תקנה 6א לתקנות חובת המכרזים התשנ"ג-1993, באשר לתנאים לדחיית ההצעה:</w:t>
      </w:r>
    </w:p>
    <w:p>
      <w:pPr>
        <w:widowControl w:val="0"/>
        <w:numPr>
          <w:ilvl w:val="2"/>
          <w:numId w:val="238"/>
        </w:numPr>
        <w:spacing w:line="480" w:lineRule="auto"/>
        <w:ind w:left="1701" w:hanging="709"/>
        <w:rPr>
          <w:rtl/>
        </w:rPr>
      </w:pPr>
      <w:r>
        <w:rPr>
          <w:rFonts w:hint="cs"/>
          <w:rtl/>
        </w:rPr>
        <w:t>מבלי לגרוע מכלליות האמור בתקנות אלה במכרז לרכישת עבודה או שירותים עתירי כח אדם תדחה ועדת המכרזים הצעה בהתקיים אחד מאלה:</w:t>
      </w:r>
    </w:p>
    <w:p>
      <w:pPr>
        <w:widowControl w:val="0"/>
        <w:numPr>
          <w:ilvl w:val="3"/>
          <w:numId w:val="238"/>
        </w:numPr>
        <w:spacing w:line="480" w:lineRule="auto"/>
        <w:ind w:left="2126" w:hanging="851"/>
      </w:pPr>
      <w:r>
        <w:rPr>
          <w:rFonts w:hint="cs"/>
          <w:rtl/>
        </w:rPr>
        <w:t>המציע או מי מבעלי השליטה בו הורשע ב- 3 השנים שקדמו למועד האחרון להגשת ההצעות במכרז בשל הפרת דיני העבודה;</w:t>
      </w:r>
    </w:p>
    <w:p>
      <w:pPr>
        <w:widowControl w:val="0"/>
        <w:numPr>
          <w:ilvl w:val="3"/>
          <w:numId w:val="238"/>
        </w:numPr>
        <w:spacing w:line="480" w:lineRule="auto"/>
        <w:ind w:left="2126" w:hanging="851"/>
      </w:pPr>
      <w:r>
        <w:rPr>
          <w:rFonts w:hint="cs"/>
          <w:rtl/>
        </w:rPr>
        <w:t xml:space="preserve">המציע או מי מבעלי השליטה בו נקנסו על ידי מפקח עבודה שמונה לפי סעיף 5 לחוק העבירות המינהליות, התשמ"ו </w:t>
      </w:r>
      <w:r>
        <w:rPr>
          <w:rtl/>
        </w:rPr>
        <w:t>–</w:t>
      </w:r>
      <w:r>
        <w:rPr>
          <w:rFonts w:hint="cs"/>
          <w:rtl/>
        </w:rPr>
        <w:t xml:space="preserve"> 1985, בשנה שקדמה למועד האחרון להגשת הצעות במכרז ביותר מ- 2 קנסות בשל הפרת דיני העבודה</w:t>
      </w:r>
      <w:r>
        <w:t>;</w:t>
      </w:r>
      <w:r>
        <w:rPr>
          <w:rFonts w:hint="cs"/>
          <w:rtl/>
        </w:rPr>
        <w:t xml:space="preserve"> לעניין תקנת משנה זו, "בעל שליטה" </w:t>
      </w:r>
      <w:r>
        <w:rPr>
          <w:rtl/>
        </w:rPr>
        <w:t>–</w:t>
      </w:r>
      <w:r>
        <w:rPr>
          <w:rFonts w:hint="cs"/>
          <w:rtl/>
        </w:rPr>
        <w:t xml:space="preserve"> כמשמעותו בחוק הבנקאות (רישוי), התשמ"א </w:t>
      </w:r>
      <w:r>
        <w:rPr>
          <w:rtl/>
        </w:rPr>
        <w:t>–</w:t>
      </w:r>
      <w:r>
        <w:rPr>
          <w:rFonts w:hint="cs"/>
          <w:rtl/>
        </w:rPr>
        <w:t xml:space="preserve"> 1981.</w:t>
      </w:r>
    </w:p>
    <w:p>
      <w:pPr>
        <w:widowControl w:val="0"/>
        <w:numPr>
          <w:ilvl w:val="2"/>
          <w:numId w:val="238"/>
        </w:numPr>
        <w:spacing w:line="480" w:lineRule="auto"/>
        <w:ind w:left="1701" w:hanging="709"/>
      </w:pPr>
      <w:r>
        <w:rPr>
          <w:rFonts w:hint="cs"/>
          <w:rtl/>
        </w:rPr>
        <w:lastRenderedPageBreak/>
        <w:t>על אף תקנת משנה (א), רשאית ועדת המכרזים להחליט מטעמים מיוחדים שיירשמו שלא לדחות הצעה במכרז אף אם התקיימו לגבייה אחד התנאים כאמור</w:t>
      </w:r>
      <w:r>
        <w:t>;</w:t>
      </w:r>
      <w:r>
        <w:rPr>
          <w:rFonts w:hint="cs"/>
          <w:rtl/>
        </w:rPr>
        <w:t xml:space="preserve"> בהחלטה כאמור רשאית הוועדה להתחשב, בין השאר,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p>
    <w:p>
      <w:pPr>
        <w:widowControl w:val="0"/>
        <w:ind w:left="1701"/>
        <w:rPr>
          <w:rtl/>
        </w:rPr>
      </w:pPr>
    </w:p>
    <w:p>
      <w:pPr>
        <w:widowControl w:val="0"/>
        <w:ind w:left="1701"/>
        <w:rPr>
          <w:rtl/>
        </w:rPr>
      </w:pPr>
    </w:p>
    <w:p>
      <w:pPr>
        <w:widowControl w:val="0"/>
        <w:rPr>
          <w:rtl/>
        </w:rPr>
      </w:pPr>
    </w:p>
    <w:p>
      <w:pPr>
        <w:widowControl w:val="0"/>
        <w:spacing w:line="480" w:lineRule="auto"/>
        <w:ind w:left="1701"/>
      </w:pPr>
    </w:p>
    <w:p>
      <w:pPr>
        <w:widowControl w:val="0"/>
        <w:numPr>
          <w:ilvl w:val="1"/>
          <w:numId w:val="238"/>
        </w:numPr>
        <w:spacing w:line="480" w:lineRule="auto"/>
        <w:ind w:left="1275" w:hanging="567"/>
        <w:rPr>
          <w:b/>
          <w:bCs/>
          <w:rtl/>
        </w:rPr>
      </w:pPr>
      <w:r>
        <w:rPr>
          <w:rFonts w:hint="cs"/>
          <w:b/>
          <w:bCs/>
          <w:rtl/>
        </w:rPr>
        <w:t>דרישות סף מהמציע</w:t>
      </w:r>
    </w:p>
    <w:p>
      <w:pPr>
        <w:pStyle w:val="aff1"/>
        <w:numPr>
          <w:ilvl w:val="2"/>
          <w:numId w:val="238"/>
        </w:numPr>
        <w:spacing w:line="480" w:lineRule="auto"/>
        <w:rPr>
          <w:rtl/>
        </w:rPr>
      </w:pPr>
      <w:bookmarkStart w:id="1" w:name="_Hlk120177850"/>
      <w:r>
        <w:rPr>
          <w:rtl/>
        </w:rPr>
        <w:t xml:space="preserve">על המציע להשתתף בסיור קבלנים </w:t>
      </w:r>
      <w:bookmarkEnd w:id="1"/>
      <w:r>
        <w:rPr>
          <w:rtl/>
        </w:rPr>
        <w:t>כאמור בסעיף 1.1 לעיל.</w:t>
      </w:r>
    </w:p>
    <w:p>
      <w:pPr>
        <w:widowControl w:val="0"/>
        <w:numPr>
          <w:ilvl w:val="2"/>
          <w:numId w:val="238"/>
        </w:numPr>
        <w:spacing w:line="480" w:lineRule="auto"/>
        <w:ind w:left="1701" w:hanging="709"/>
        <w:rPr>
          <w:rtl/>
        </w:rPr>
      </w:pPr>
      <w:r>
        <w:rPr>
          <w:rtl/>
        </w:rPr>
        <w:t xml:space="preserve">על המציע להיות גוף משפטי מאוגד הרשום ברשם רשמי </w:t>
      </w:r>
      <w:r>
        <w:rPr>
          <w:rFonts w:hint="cs"/>
          <w:rtl/>
        </w:rPr>
        <w:t>או גוף סטטוטורי</w:t>
      </w:r>
      <w:r>
        <w:rPr>
          <w:rtl/>
        </w:rPr>
        <w:t>.</w:t>
      </w:r>
    </w:p>
    <w:p>
      <w:pPr>
        <w:widowControl w:val="0"/>
        <w:numPr>
          <w:ilvl w:val="2"/>
          <w:numId w:val="238"/>
        </w:numPr>
        <w:spacing w:line="480" w:lineRule="auto"/>
        <w:ind w:left="1701" w:hanging="709"/>
      </w:pPr>
      <w:r>
        <w:rPr>
          <w:rtl/>
        </w:rPr>
        <w:t xml:space="preserve">על המציע </w:t>
      </w:r>
      <w:r>
        <w:rPr>
          <w:rFonts w:hint="cs"/>
          <w:rtl/>
        </w:rPr>
        <w:t xml:space="preserve">להיות </w:t>
      </w:r>
      <w:r>
        <w:rPr>
          <w:rtl/>
        </w:rPr>
        <w:t>עוסק מורשה/מלכ"ר.</w:t>
      </w:r>
    </w:p>
    <w:p>
      <w:pPr>
        <w:pStyle w:val="aff1"/>
        <w:widowControl w:val="0"/>
        <w:numPr>
          <w:ilvl w:val="6"/>
          <w:numId w:val="273"/>
        </w:numPr>
        <w:spacing w:line="480" w:lineRule="auto"/>
        <w:ind w:left="2061"/>
        <w:rPr>
          <w:rtl/>
        </w:rPr>
      </w:pPr>
      <w:r>
        <w:rPr>
          <w:rtl/>
        </w:rPr>
        <w:t>מלכ"ר המגיש הצעה למתן שירות במסגרת מכרז ואשר מסווג כמלכ"ר לצורכי חוק מע"מ ורואה במתן השירות כאמור כחלק מפעילותו המלכ"רית, נדרש לקבל את אישור רשות המסים כי השירות אשר יינתן על ידו במסגרת המכרז אכן עונה להגדרת פעילות מלכ"ר בהתאם לחוק מע"מ ולהגיש אישור זה במסגרת מועמדותו.</w:t>
      </w:r>
    </w:p>
    <w:p>
      <w:pPr>
        <w:pStyle w:val="aff1"/>
        <w:widowControl w:val="0"/>
        <w:numPr>
          <w:ilvl w:val="6"/>
          <w:numId w:val="273"/>
        </w:numPr>
        <w:spacing w:line="480" w:lineRule="auto"/>
        <w:ind w:left="2061"/>
        <w:rPr>
          <w:rtl/>
        </w:rPr>
      </w:pPr>
      <w:r>
        <w:rPr>
          <w:rtl/>
        </w:rPr>
        <w:t>ככל ולא התקבלה החלטה על ידי רשות המסים ועל המלכ"ר להגיש מועמדותו במכרז רשאי המלכ"ר לצרף אישור מייצג כי פנה לרשות המסים בנושא סיווגו בהתאם לחוק מע"מ לצורך המכרז, על המלכ"ר לצרף את פניית המייצג להחלטת מיסוי מקדמית בצירוף מספרה אשר ניתן לו על ידי המערכת בצורה אוטומטית</w:t>
      </w:r>
    </w:p>
    <w:p>
      <w:pPr>
        <w:pStyle w:val="aff1"/>
        <w:widowControl w:val="0"/>
        <w:numPr>
          <w:ilvl w:val="6"/>
          <w:numId w:val="273"/>
        </w:numPr>
        <w:spacing w:line="480" w:lineRule="auto"/>
        <w:ind w:left="2061"/>
        <w:rPr>
          <w:rtl/>
        </w:rPr>
      </w:pPr>
      <w:r>
        <w:rPr>
          <w:rtl/>
        </w:rPr>
        <w:t>מלכ"ר אשר לא פנה לרשות המסים כאמור לעיל, לא יסווג לצורכי חוק מע"מ במסגרת פעילותו במכרז כמלכ"ר</w:t>
      </w:r>
    </w:p>
    <w:p>
      <w:pPr>
        <w:widowControl w:val="0"/>
        <w:numPr>
          <w:ilvl w:val="2"/>
          <w:numId w:val="238"/>
        </w:numPr>
        <w:spacing w:line="480" w:lineRule="auto"/>
        <w:ind w:left="1701" w:hanging="709"/>
        <w:rPr>
          <w:rtl/>
        </w:rPr>
      </w:pPr>
      <w:r>
        <w:rPr>
          <w:rtl/>
        </w:rPr>
        <w:t>על המציע</w:t>
      </w:r>
      <w:r>
        <w:rPr>
          <w:rFonts w:hint="cs"/>
          <w:rtl/>
        </w:rPr>
        <w:t xml:space="preserve"> להיות מנהל</w:t>
      </w:r>
      <w:r>
        <w:rPr>
          <w:rtl/>
        </w:rPr>
        <w:t xml:space="preserve"> ספרי חשבונות כחוק.</w:t>
      </w:r>
    </w:p>
    <w:p>
      <w:pPr>
        <w:widowControl w:val="0"/>
        <w:numPr>
          <w:ilvl w:val="2"/>
          <w:numId w:val="238"/>
        </w:numPr>
        <w:spacing w:line="480" w:lineRule="auto"/>
        <w:ind w:left="1701" w:hanging="709"/>
      </w:pPr>
      <w:r>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על ידי הרשם המוסמך לא מוקדם משנתיים לפני המועד האחרון להגשת ההצעות</w:t>
      </w:r>
      <w:r>
        <w:rPr>
          <w:rFonts w:hint="cs"/>
          <w:rtl/>
        </w:rPr>
        <w:t>.</w:t>
      </w:r>
    </w:p>
    <w:p>
      <w:pPr>
        <w:widowControl w:val="0"/>
        <w:numPr>
          <w:ilvl w:val="2"/>
          <w:numId w:val="238"/>
        </w:numPr>
        <w:spacing w:line="480" w:lineRule="auto"/>
        <w:ind w:left="1701" w:hanging="851"/>
      </w:pPr>
      <w:bookmarkStart w:id="2" w:name="_Hlk120177923"/>
      <w:r>
        <w:rPr>
          <w:rFonts w:hint="cs"/>
          <w:rtl/>
        </w:rPr>
        <w:t xml:space="preserve">המציע מצהיר כי מקיים חובותיו בעניין שמירת זכויות עובדים, לפי דיני העבודה, צווי ההרחבה וההסכמים הקיבוציים החלים על המציע כמעסיק לצורך אספקת העבודה או השירותים, לעניין זה </w:t>
      </w:r>
      <w:r>
        <w:rPr>
          <w:rtl/>
        </w:rPr>
        <w:t>"</w:t>
      </w:r>
      <w:r>
        <w:rPr>
          <w:rFonts w:hint="eastAsia"/>
          <w:rtl/>
        </w:rPr>
        <w:t>תצהיר</w:t>
      </w:r>
      <w:r>
        <w:rPr>
          <w:rtl/>
        </w:rPr>
        <w:t xml:space="preserve"> </w:t>
      </w:r>
      <w:r>
        <w:rPr>
          <w:rFonts w:hint="eastAsia"/>
          <w:rtl/>
        </w:rPr>
        <w:t>בכתב</w:t>
      </w:r>
      <w:r>
        <w:rPr>
          <w:rtl/>
        </w:rPr>
        <w:t>"</w:t>
      </w:r>
      <w:r>
        <w:rPr>
          <w:rFonts w:hint="cs"/>
          <w:rtl/>
        </w:rPr>
        <w:t xml:space="preserve"> כמשמעותו בסימון א' לפרק ב' לפקודת הראיות [נוסח חדש], </w:t>
      </w:r>
      <w:r>
        <w:rPr>
          <w:rFonts w:hint="cs"/>
          <w:rtl/>
        </w:rPr>
        <w:lastRenderedPageBreak/>
        <w:t xml:space="preserve">התשל"א </w:t>
      </w:r>
      <w:r>
        <w:rPr>
          <w:rtl/>
        </w:rPr>
        <w:t>–</w:t>
      </w:r>
      <w:r>
        <w:rPr>
          <w:rFonts w:hint="cs"/>
          <w:rtl/>
        </w:rPr>
        <w:t xml:space="preserve"> </w:t>
      </w:r>
      <w:r>
        <w:rPr>
          <w:rFonts w:hint="cs"/>
          <w:b/>
          <w:bCs/>
          <w:rtl/>
        </w:rPr>
        <w:t>1971</w:t>
      </w:r>
      <w:r>
        <w:rPr>
          <w:rFonts w:hint="cs"/>
          <w:rtl/>
        </w:rPr>
        <w:t>.</w:t>
      </w:r>
    </w:p>
    <w:p>
      <w:pPr>
        <w:numPr>
          <w:ilvl w:val="2"/>
          <w:numId w:val="238"/>
        </w:numPr>
        <w:spacing w:line="480" w:lineRule="auto"/>
        <w:rPr>
          <w:rtl/>
          <w:lang w:eastAsia="en-US"/>
        </w:rPr>
      </w:pPr>
      <w:r>
        <w:rPr>
          <w:rFonts w:hint="cs"/>
          <w:rtl/>
          <w:lang w:eastAsia="en-US"/>
        </w:rPr>
        <w:t xml:space="preserve">המציע הינו בעל רשיון לעסוק כקבלן שירות כמשמעותו בחוק העסקת עובדים ע"י קבלני כח אדם, תשנ"ו </w:t>
      </w:r>
      <w:r>
        <w:rPr>
          <w:rtl/>
          <w:lang w:eastAsia="en-US"/>
        </w:rPr>
        <w:t>–</w:t>
      </w:r>
      <w:r>
        <w:rPr>
          <w:rFonts w:hint="cs"/>
          <w:rtl/>
          <w:lang w:eastAsia="en-US"/>
        </w:rPr>
        <w:t xml:space="preserve"> </w:t>
      </w:r>
      <w:r>
        <w:rPr>
          <w:rFonts w:hint="cs"/>
          <w:b/>
          <w:bCs/>
          <w:rtl/>
          <w:lang w:eastAsia="en-US"/>
        </w:rPr>
        <w:t>1996</w:t>
      </w:r>
      <w:r>
        <w:rPr>
          <w:rFonts w:hint="cs"/>
          <w:rtl/>
          <w:lang w:eastAsia="en-US"/>
        </w:rPr>
        <w:t>.</w:t>
      </w:r>
    </w:p>
    <w:p>
      <w:pPr>
        <w:numPr>
          <w:ilvl w:val="2"/>
          <w:numId w:val="238"/>
        </w:numPr>
        <w:spacing w:line="480" w:lineRule="auto"/>
        <w:rPr>
          <w:lang w:eastAsia="en-US"/>
        </w:rPr>
      </w:pPr>
      <w:bookmarkStart w:id="3" w:name="_Hlk135045415"/>
      <w:bookmarkStart w:id="4" w:name="_Hlk137466095"/>
      <w:r>
        <w:rPr>
          <w:rFonts w:hint="cs"/>
          <w:rtl/>
        </w:rPr>
        <w:t xml:space="preserve">על </w:t>
      </w:r>
      <w:r>
        <w:rPr>
          <w:rFonts w:hint="cs"/>
          <w:rtl/>
          <w:lang w:eastAsia="en-US"/>
        </w:rPr>
        <w:t>המציע</w:t>
      </w:r>
      <w:r>
        <w:rPr>
          <w:rFonts w:hint="cs"/>
          <w:rtl/>
        </w:rPr>
        <w:t xml:space="preserve"> להיות בעל ניסיון של לפחות</w:t>
      </w:r>
      <w:r>
        <w:rPr>
          <w:rFonts w:hint="cs"/>
          <w:b/>
          <w:bCs/>
          <w:rtl/>
        </w:rPr>
        <w:t xml:space="preserve"> שנתיים</w:t>
      </w:r>
      <w:r>
        <w:rPr>
          <w:rFonts w:hint="cs"/>
          <w:rtl/>
        </w:rPr>
        <w:t xml:space="preserve"> רצופות שנצבר במהלך חמש השנים האחרונות </w:t>
      </w:r>
      <w:r>
        <w:rPr>
          <w:rFonts w:hint="cs"/>
          <w:rtl/>
          <w:lang w:eastAsia="en-US"/>
        </w:rPr>
        <w:t xml:space="preserve">בביצוע </w:t>
      </w:r>
      <w:r>
        <w:rPr>
          <w:rFonts w:hint="cs"/>
          <w:b/>
          <w:bCs/>
          <w:u w:val="single"/>
          <w:rtl/>
          <w:lang w:eastAsia="en-US"/>
        </w:rPr>
        <w:t>עבודות ניקיון</w:t>
      </w:r>
      <w:r>
        <w:rPr>
          <w:rFonts w:hint="cs"/>
          <w:rtl/>
          <w:lang w:eastAsia="en-US"/>
        </w:rPr>
        <w:t xml:space="preserve"> בלפחות </w:t>
      </w:r>
      <w:r>
        <w:rPr>
          <w:rFonts w:hint="cs"/>
          <w:b/>
          <w:bCs/>
          <w:rtl/>
          <w:lang w:eastAsia="en-US"/>
        </w:rPr>
        <w:t xml:space="preserve">מבנה אחד של </w:t>
      </w:r>
      <w:r>
        <w:rPr>
          <w:rFonts w:hint="cs"/>
          <w:rtl/>
          <w:lang w:eastAsia="en-US"/>
        </w:rPr>
        <w:t xml:space="preserve">משרדים בשטח של </w:t>
      </w:r>
      <w:r>
        <w:rPr>
          <w:rFonts w:hint="cs"/>
          <w:b/>
          <w:bCs/>
          <w:rtl/>
          <w:lang w:eastAsia="en-US"/>
        </w:rPr>
        <w:t>500</w:t>
      </w:r>
      <w:r>
        <w:rPr>
          <w:rFonts w:hint="cs"/>
          <w:rtl/>
          <w:lang w:eastAsia="en-US"/>
        </w:rPr>
        <w:t xml:space="preserve"> מ"ר לפחות.</w:t>
      </w:r>
    </w:p>
    <w:bookmarkEnd w:id="3"/>
    <w:p>
      <w:pPr>
        <w:spacing w:line="480" w:lineRule="auto"/>
        <w:rPr>
          <w:rtl/>
          <w:lang w:eastAsia="en-US"/>
        </w:rPr>
      </w:pPr>
    </w:p>
    <w:p>
      <w:pPr>
        <w:numPr>
          <w:ilvl w:val="2"/>
          <w:numId w:val="238"/>
        </w:numPr>
        <w:spacing w:line="480" w:lineRule="auto"/>
        <w:rPr>
          <w:lang w:eastAsia="en-US"/>
        </w:rPr>
      </w:pPr>
      <w:bookmarkStart w:id="5" w:name="_Hlk135045789"/>
      <w:r>
        <w:rPr>
          <w:rFonts w:hint="cs"/>
          <w:rtl/>
          <w:lang w:eastAsia="en-US"/>
        </w:rPr>
        <w:t xml:space="preserve">על המציע להיות בעל ניסיון של לפחות שנתיים רצופות שנצבר במהלך חמש השנים האחרונות בביצוע </w:t>
      </w:r>
      <w:r>
        <w:rPr>
          <w:rFonts w:hint="cs"/>
          <w:b/>
          <w:bCs/>
          <w:u w:val="single"/>
          <w:rtl/>
          <w:lang w:eastAsia="en-US"/>
        </w:rPr>
        <w:t xml:space="preserve">עבודות אחזקה </w:t>
      </w:r>
      <w:r>
        <w:rPr>
          <w:rFonts w:hint="cs"/>
          <w:rtl/>
          <w:lang w:eastAsia="en-US"/>
        </w:rPr>
        <w:t xml:space="preserve">בתחום החשמל ובתחום מיזוג אויר, בלפחות </w:t>
      </w:r>
      <w:r>
        <w:rPr>
          <w:rFonts w:hint="cs"/>
          <w:b/>
          <w:bCs/>
          <w:rtl/>
          <w:lang w:eastAsia="en-US"/>
        </w:rPr>
        <w:t xml:space="preserve">מבנה אחד של </w:t>
      </w:r>
      <w:r>
        <w:rPr>
          <w:rFonts w:hint="cs"/>
          <w:rtl/>
          <w:lang w:eastAsia="en-US"/>
        </w:rPr>
        <w:t xml:space="preserve">משרדים בשטח של </w:t>
      </w:r>
      <w:r>
        <w:rPr>
          <w:rFonts w:hint="cs"/>
          <w:b/>
          <w:bCs/>
          <w:rtl/>
          <w:lang w:eastAsia="en-US"/>
        </w:rPr>
        <w:t xml:space="preserve">500 </w:t>
      </w:r>
      <w:r>
        <w:rPr>
          <w:rFonts w:hint="cs"/>
          <w:rtl/>
          <w:lang w:eastAsia="en-US"/>
        </w:rPr>
        <w:t>מ"ר לפחות.</w:t>
      </w:r>
    </w:p>
    <w:bookmarkEnd w:id="5"/>
    <w:p>
      <w:pPr>
        <w:widowControl w:val="0"/>
        <w:spacing w:line="480" w:lineRule="auto"/>
        <w:ind w:left="1701"/>
      </w:pPr>
    </w:p>
    <w:p>
      <w:pPr>
        <w:widowControl w:val="0"/>
        <w:numPr>
          <w:ilvl w:val="2"/>
          <w:numId w:val="238"/>
        </w:numPr>
        <w:spacing w:line="480" w:lineRule="auto"/>
        <w:ind w:left="1701" w:hanging="851"/>
      </w:pPr>
      <w:bookmarkStart w:id="6" w:name="_Hlk120178206"/>
      <w:bookmarkEnd w:id="2"/>
      <w:r>
        <w:rPr>
          <w:rFonts w:hint="cs"/>
          <w:rtl/>
        </w:rPr>
        <w:t>א</w:t>
      </w:r>
      <w:bookmarkStart w:id="7" w:name="_Hlk120178218"/>
      <w:r>
        <w:rPr>
          <w:rFonts w:hint="cs"/>
          <w:rtl/>
        </w:rPr>
        <w:t xml:space="preserve">ם ההצעה מוגשת על-ידי גוף אחד, </w:t>
      </w:r>
      <w:r>
        <w:rPr>
          <w:rtl/>
        </w:rPr>
        <w:t xml:space="preserve">על </w:t>
      </w:r>
      <w:r>
        <w:rPr>
          <w:rFonts w:hint="cs"/>
          <w:rtl/>
        </w:rPr>
        <w:t>המציע</w:t>
      </w:r>
      <w:r>
        <w:rPr>
          <w:rtl/>
        </w:rPr>
        <w:t xml:space="preserve"> להיות בעל מחזור </w:t>
      </w:r>
      <w:r>
        <w:rPr>
          <w:rFonts w:hint="cs"/>
          <w:rtl/>
        </w:rPr>
        <w:t xml:space="preserve">כספי </w:t>
      </w:r>
      <w:r>
        <w:rPr>
          <w:rtl/>
        </w:rPr>
        <w:t xml:space="preserve">מינימלי של </w:t>
      </w:r>
      <w:r>
        <w:rPr>
          <w:rFonts w:hint="cs"/>
          <w:rtl/>
        </w:rPr>
        <w:t xml:space="preserve">1,200,000 </w:t>
      </w:r>
      <w:r>
        <w:rPr>
          <w:rtl/>
        </w:rPr>
        <w:t>ש"ח לשנה</w:t>
      </w:r>
      <w:r>
        <w:rPr>
          <w:rFonts w:hint="cs"/>
          <w:rtl/>
        </w:rPr>
        <w:t>, לא כולל מע"מ, בכל אחת מ- 3 השנים האחרונות (</w:t>
      </w:r>
      <w:r>
        <w:rPr>
          <w:rtl/>
        </w:rPr>
        <w:t>20</w:t>
      </w:r>
      <w:r>
        <w:rPr>
          <w:rFonts w:hint="cs"/>
          <w:rtl/>
        </w:rPr>
        <w:t>22</w:t>
      </w:r>
      <w:r>
        <w:rPr>
          <w:rtl/>
        </w:rPr>
        <w:t>-</w:t>
      </w:r>
      <w:r>
        <w:rPr>
          <w:rFonts w:hint="cs"/>
          <w:rtl/>
        </w:rPr>
        <w:t>2020)</w:t>
      </w:r>
      <w:r>
        <w:rPr>
          <w:rtl/>
        </w:rPr>
        <w:t>.</w:t>
      </w:r>
      <w:r>
        <w:rPr>
          <w:rFonts w:hint="cs"/>
          <w:rtl/>
        </w:rPr>
        <w:t xml:space="preserve"> </w:t>
      </w:r>
    </w:p>
    <w:p>
      <w:pPr>
        <w:widowControl w:val="0"/>
        <w:spacing w:line="480" w:lineRule="auto"/>
        <w:ind w:left="1701"/>
        <w:rPr>
          <w:rtl/>
        </w:rPr>
      </w:pPr>
      <w:r>
        <w:rPr>
          <w:rFonts w:hint="cs"/>
          <w:rtl/>
        </w:rPr>
        <w:t>אם ההצעה מוגשת על-ידי 2 גופים, מחזור כספי המינימל</w:t>
      </w:r>
      <w:r>
        <w:rPr>
          <w:rFonts w:hint="eastAsia"/>
          <w:rtl/>
        </w:rPr>
        <w:t>י</w:t>
      </w:r>
      <w:r>
        <w:rPr>
          <w:rFonts w:hint="cs"/>
          <w:rtl/>
        </w:rPr>
        <w:t xml:space="preserve"> של הגוף המוביל חייב לעמוד על 1,200,000 ₪ לשנה ומחזור כספי מינימלי של גוף מתקשר חייב לעמוד על 500,000 ₪ לשנה, לא כולל מע"מ, בכל אחת מ- 3 השנים האחרונות (</w:t>
      </w:r>
      <w:r>
        <w:rPr>
          <w:rtl/>
        </w:rPr>
        <w:t>20</w:t>
      </w:r>
      <w:r>
        <w:rPr>
          <w:rFonts w:hint="cs"/>
          <w:rtl/>
        </w:rPr>
        <w:t>22</w:t>
      </w:r>
      <w:r>
        <w:rPr>
          <w:rtl/>
        </w:rPr>
        <w:t>-20</w:t>
      </w:r>
      <w:r>
        <w:rPr>
          <w:rFonts w:hint="cs"/>
          <w:rtl/>
        </w:rPr>
        <w:t>20).</w:t>
      </w:r>
      <w:bookmarkEnd w:id="6"/>
      <w:bookmarkEnd w:id="7"/>
    </w:p>
    <w:bookmarkEnd w:id="4"/>
    <w:p>
      <w:pPr>
        <w:widowControl w:val="0"/>
        <w:ind w:left="1418"/>
        <w:rPr>
          <w:b/>
          <w:bCs/>
          <w:lang w:eastAsia="en-US"/>
        </w:rPr>
      </w:pPr>
    </w:p>
    <w:p>
      <w:pPr>
        <w:widowControl w:val="0"/>
        <w:numPr>
          <w:ilvl w:val="1"/>
          <w:numId w:val="238"/>
        </w:numPr>
        <w:ind w:left="1275" w:hanging="567"/>
        <w:rPr>
          <w:b/>
          <w:bCs/>
        </w:rPr>
      </w:pPr>
      <w:r>
        <w:rPr>
          <w:rFonts w:hint="cs"/>
          <w:b/>
          <w:bCs/>
          <w:rtl/>
        </w:rPr>
        <w:t xml:space="preserve">מובהר בזאת </w:t>
      </w:r>
      <w:bookmarkStart w:id="8" w:name="_Hlk137466427"/>
      <w:r>
        <w:rPr>
          <w:rFonts w:hint="cs"/>
          <w:b/>
          <w:bCs/>
          <w:rtl/>
        </w:rPr>
        <w:t>כי כאשר ההצעה מוגשת ע"י גוף אחד</w:t>
      </w:r>
      <w:bookmarkEnd w:id="8"/>
      <w:r>
        <w:rPr>
          <w:rFonts w:hint="cs"/>
          <w:b/>
          <w:bCs/>
          <w:rtl/>
        </w:rPr>
        <w:t>,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התשנ"ט 1999, טרם המועד האחרון להגשת הצעות למכרז זה.</w:t>
      </w:r>
    </w:p>
    <w:p>
      <w:pPr>
        <w:widowControl w:val="0"/>
        <w:ind w:left="1275"/>
        <w:rPr>
          <w:b/>
          <w:bCs/>
        </w:rPr>
      </w:pPr>
    </w:p>
    <w:p>
      <w:pPr>
        <w:widowControl w:val="0"/>
        <w:numPr>
          <w:ilvl w:val="1"/>
          <w:numId w:val="238"/>
        </w:numPr>
        <w:ind w:left="1275" w:hanging="567"/>
      </w:pPr>
      <w:r>
        <w:rPr>
          <w:rtl/>
        </w:rPr>
        <w:t xml:space="preserve">המשרד רשאי לפסול </w:t>
      </w:r>
      <w:r>
        <w:rPr>
          <w:rFonts w:hint="cs"/>
          <w:rtl/>
        </w:rPr>
        <w:t xml:space="preserve">מציע בכל </w:t>
      </w:r>
      <w:r>
        <w:rPr>
          <w:rtl/>
        </w:rPr>
        <w:t xml:space="preserve"> מקרה שבו קיימת כנגד המציע או אורגן אצל המציע, חקירה או הוגש נגדו כתב אישום או שהורשע בעבירה שמפאת מהותה, חומרתה או נסיבותיה</w:t>
      </w:r>
      <w:r>
        <w:rPr>
          <w:rFonts w:hint="cs"/>
          <w:rtl/>
        </w:rPr>
        <w:t>, ובכלל זה עבירות שעניינן פגיעה בתחרות או תיאום הצעות,</w:t>
      </w:r>
      <w:r>
        <w:rPr>
          <w:rtl/>
        </w:rPr>
        <w:t xml:space="preserve"> המציע אינו ראוי לשמש כקבלן במכרז המספק שירותים המבוקשים במכרז זה.</w:t>
      </w: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pPr>
    </w:p>
    <w:p>
      <w:pPr>
        <w:widowControl w:val="0"/>
        <w:numPr>
          <w:ilvl w:val="1"/>
          <w:numId w:val="238"/>
        </w:numPr>
        <w:ind w:left="1275" w:hanging="567"/>
        <w:rPr>
          <w:b/>
          <w:bCs/>
        </w:rPr>
      </w:pPr>
      <w:r>
        <w:rPr>
          <w:rFonts w:hint="cs"/>
          <w:b/>
          <w:bCs/>
          <w:rtl/>
        </w:rPr>
        <w:t>תנאי התקשרות להגשת הצעה (בין גוף מוביל לגוף מתקשר)</w:t>
      </w:r>
    </w:p>
    <w:p>
      <w:pPr>
        <w:widowControl w:val="0"/>
        <w:numPr>
          <w:ilvl w:val="2"/>
          <w:numId w:val="238"/>
        </w:numPr>
        <w:ind w:left="1701" w:hanging="851"/>
      </w:pPr>
      <w:r>
        <w:rPr>
          <w:rFonts w:hint="cs"/>
          <w:rtl/>
        </w:rPr>
        <w:t>מותרת התקשרות לצורך הגשת הצעה, של עד 2 גופים בלבד (גוף מוביל וגוף מתקשר)</w:t>
      </w:r>
    </w:p>
    <w:p>
      <w:pPr>
        <w:widowControl w:val="0"/>
        <w:numPr>
          <w:ilvl w:val="2"/>
          <w:numId w:val="238"/>
        </w:numPr>
        <w:ind w:left="1701" w:hanging="851"/>
      </w:pPr>
      <w:r>
        <w:rPr>
          <w:rFonts w:hint="cs"/>
          <w:rtl/>
        </w:rPr>
        <w:t>גוף לא יכול להיות שותף ליותר מהצעה אחת.</w:t>
      </w:r>
    </w:p>
    <w:p>
      <w:pPr>
        <w:widowControl w:val="0"/>
        <w:numPr>
          <w:ilvl w:val="2"/>
          <w:numId w:val="238"/>
        </w:numPr>
        <w:ind w:left="1701" w:hanging="851"/>
        <w:rPr>
          <w:rtl/>
        </w:rPr>
      </w:pPr>
      <w:r>
        <w:rPr>
          <w:rFonts w:hint="cs"/>
          <w:rtl/>
        </w:rPr>
        <w:t xml:space="preserve">במקרה שההצעה מוגשת על ידי עד 2 גופים על ההצעה לעמוד גם בתנאים הבאים לפחות: </w:t>
      </w:r>
    </w:p>
    <w:p>
      <w:pPr>
        <w:widowControl w:val="0"/>
        <w:numPr>
          <w:ilvl w:val="3"/>
          <w:numId w:val="238"/>
        </w:numPr>
        <w:ind w:left="2268" w:hanging="993"/>
      </w:pPr>
      <w:r>
        <w:rPr>
          <w:rFonts w:hint="cs"/>
          <w:rtl/>
        </w:rPr>
        <w:t xml:space="preserve">הגופים המתקשרים יוכיחו קשר חוזי בין כל המשתתפים שלא יופר בכל תקופת ההתקשרות עם המשרד בעקבות הזכייה במכרז (לרבות תקופות אופציה שיש למשרד עפ"י המכרז). </w:t>
      </w:r>
    </w:p>
    <w:p>
      <w:pPr>
        <w:widowControl w:val="0"/>
        <w:numPr>
          <w:ilvl w:val="3"/>
          <w:numId w:val="238"/>
        </w:numPr>
        <w:ind w:left="2268" w:hanging="993"/>
      </w:pPr>
      <w:r>
        <w:rPr>
          <w:rFonts w:hint="cs"/>
          <w:rtl/>
        </w:rPr>
        <w:t xml:space="preserve">בהצעה ייקבע שם הגוף המוביל, שמולו תיערך ההתקשרות עם המשרד וכן יפורט תפקידו של כל גוף מתקשר. </w:t>
      </w:r>
    </w:p>
    <w:p>
      <w:pPr>
        <w:widowControl w:val="0"/>
        <w:numPr>
          <w:ilvl w:val="3"/>
          <w:numId w:val="238"/>
        </w:numPr>
        <w:ind w:left="2268" w:hanging="993"/>
        <w:rPr>
          <w:rtl/>
        </w:rPr>
      </w:pPr>
      <w:r>
        <w:rPr>
          <w:rFonts w:hint="cs"/>
          <w:rtl/>
        </w:rPr>
        <w:t xml:space="preserve">במסגרת מכרז זה הגוף המוביל והגוף המתקשר חייבים לעמוד בדרישות הסף שבסעיפים 2.6.2 </w:t>
      </w:r>
      <w:r>
        <w:rPr>
          <w:rtl/>
        </w:rPr>
        <w:t>–</w:t>
      </w:r>
      <w:r>
        <w:rPr>
          <w:rFonts w:hint="cs"/>
          <w:rtl/>
        </w:rPr>
        <w:t xml:space="preserve"> </w:t>
      </w:r>
      <w:del w:id="9" w:author="Eva Bublil" w:date="2023-08-20T15:18:00Z">
        <w:r>
          <w:rPr>
            <w:rFonts w:hint="cs"/>
            <w:rtl/>
          </w:rPr>
          <w:delText>2.6.7</w:delText>
        </w:r>
      </w:del>
      <w:ins w:id="10" w:author="Eva Bublil" w:date="2023-08-20T15:18:00Z">
        <w:r>
          <w:rPr>
            <w:rFonts w:hint="cs"/>
            <w:rtl/>
          </w:rPr>
          <w:t>2.6.6</w:t>
        </w:r>
      </w:ins>
      <w:r>
        <w:rPr>
          <w:rFonts w:hint="cs"/>
          <w:rtl/>
        </w:rPr>
        <w:t xml:space="preserve"> , ו- 2.6.10 המפורטים להלן כל אחד בפני עצמו. </w:t>
      </w:r>
    </w:p>
    <w:p>
      <w:pPr>
        <w:widowControl w:val="0"/>
        <w:numPr>
          <w:ilvl w:val="3"/>
          <w:numId w:val="238"/>
        </w:numPr>
        <w:rPr>
          <w:rtl/>
        </w:rPr>
      </w:pPr>
      <w:r>
        <w:rPr>
          <w:rtl/>
        </w:rPr>
        <w:t>לגבי הדרישות המפורטות בסעי</w:t>
      </w:r>
      <w:ins w:id="11" w:author="Eva Bublil" w:date="2023-08-20T15:18:00Z">
        <w:r>
          <w:rPr>
            <w:rFonts w:hint="cs"/>
            <w:rtl/>
          </w:rPr>
          <w:t xml:space="preserve">פים 2.6.7 - </w:t>
        </w:r>
      </w:ins>
      <w:r>
        <w:rPr>
          <w:rtl/>
        </w:rPr>
        <w:t xml:space="preserve"> </w:t>
      </w:r>
      <w:r>
        <w:rPr>
          <w:rFonts w:hint="cs"/>
          <w:rtl/>
        </w:rPr>
        <w:t xml:space="preserve">2.6.8 על </w:t>
      </w:r>
      <w:del w:id="12" w:author="Eva Bublil" w:date="2023-08-21T10:07:00Z">
        <w:r>
          <w:rPr>
            <w:rFonts w:hint="cs"/>
            <w:rtl/>
          </w:rPr>
          <w:delText>אחד מגופים</w:delText>
        </w:r>
      </w:del>
      <w:ins w:id="13" w:author="Eva Bublil" w:date="2023-08-21T10:10:00Z">
        <w:r>
          <w:rPr>
            <w:rFonts w:hint="cs"/>
            <w:rtl/>
          </w:rPr>
          <w:t xml:space="preserve"> </w:t>
        </w:r>
      </w:ins>
      <w:ins w:id="14" w:author="Eva Bublil" w:date="2023-08-21T10:07:00Z">
        <w:r>
          <w:rPr>
            <w:rFonts w:hint="cs"/>
            <w:rtl/>
          </w:rPr>
          <w:t>הגוף המתקשר</w:t>
        </w:r>
      </w:ins>
      <w:r>
        <w:rPr>
          <w:rFonts w:hint="cs"/>
          <w:rtl/>
        </w:rPr>
        <w:t xml:space="preserve"> לעמוד בדרישות המפורטות לעיל.</w:t>
      </w:r>
    </w:p>
    <w:p>
      <w:pPr>
        <w:widowControl w:val="0"/>
        <w:numPr>
          <w:ilvl w:val="3"/>
          <w:numId w:val="238"/>
        </w:numPr>
        <w:rPr>
          <w:rtl/>
        </w:rPr>
      </w:pPr>
      <w:r>
        <w:rPr>
          <w:rtl/>
        </w:rPr>
        <w:t>הגוף המוביל חייב לעמוד בדרישות המפורטות בסעיף 2.</w:t>
      </w:r>
      <w:r>
        <w:rPr>
          <w:rFonts w:hint="cs"/>
          <w:rtl/>
        </w:rPr>
        <w:t>6</w:t>
      </w:r>
      <w:r>
        <w:rPr>
          <w:rtl/>
        </w:rPr>
        <w:t>.9</w:t>
      </w:r>
      <w:r>
        <w:rPr>
          <w:rFonts w:hint="cs"/>
          <w:rtl/>
        </w:rPr>
        <w:t xml:space="preserve"> לעיל</w:t>
      </w:r>
      <w:r>
        <w:rPr>
          <w:rtl/>
        </w:rPr>
        <w:t>.</w:t>
      </w:r>
    </w:p>
    <w:p>
      <w:pPr>
        <w:widowControl w:val="0"/>
        <w:numPr>
          <w:ilvl w:val="3"/>
          <w:numId w:val="238"/>
        </w:numPr>
        <w:ind w:left="2268" w:hanging="993"/>
      </w:pPr>
      <w:r>
        <w:rPr>
          <w:rFonts w:hint="cs"/>
          <w:rtl/>
        </w:rPr>
        <w:t>בסך הכל ההצעה בשלמותה חייבת לעמוד בכל דרישות הסף.</w:t>
      </w:r>
    </w:p>
    <w:p>
      <w:pPr>
        <w:widowControl w:val="0"/>
        <w:numPr>
          <w:ilvl w:val="2"/>
          <w:numId w:val="238"/>
        </w:numPr>
        <w:ind w:left="1701" w:hanging="851"/>
        <w:rPr>
          <w:b/>
          <w:bCs/>
        </w:rPr>
      </w:pPr>
      <w:r>
        <w:rPr>
          <w:rFonts w:hint="cs"/>
          <w:b/>
          <w:bCs/>
          <w:rtl/>
        </w:rPr>
        <w:t>מובהר בזאת כי לצורך עמידה בתנאי הסף על המציע (במקרה של התקשרות דהיינו הגוף המוביל ו/או הגוף המתקשר) לעמוד בתנאי הסף בעצמו וכי לא ניתן לייחס ניסיון ו/או מחזור כספי ו/או כל פרט אחר של כל גוף אשר אינו המציע עצמו (במקרה של התקשרות דהיינו הגוף המוביל ו/או הגוף המתקשר) לרבות חברת אם, חברת בת או כל גוף אחר הקשור בדרך כלשהי למציע ולמעט גוף אשר בוצע לגביו מיזוג עם הגוף המוביל ו/או הגוף המתקשר עפ"י סעיף 323 לחוק החברות התשנ"ט 1999, טרם המועד האחרון להגשת הצעות למכרז זה.</w:t>
      </w:r>
    </w:p>
    <w:p>
      <w:pPr>
        <w:widowControl w:val="0"/>
        <w:numPr>
          <w:ilvl w:val="2"/>
          <w:numId w:val="238"/>
        </w:numPr>
        <w:ind w:left="1701" w:hanging="851"/>
      </w:pPr>
      <w:r>
        <w:rPr>
          <w:rtl/>
        </w:rPr>
        <w:t xml:space="preserve">המשרד רשאי לפסול </w:t>
      </w:r>
      <w:r>
        <w:rPr>
          <w:rFonts w:hint="cs"/>
          <w:rtl/>
        </w:rPr>
        <w:t xml:space="preserve">מציע בכל </w:t>
      </w:r>
      <w:r>
        <w:rPr>
          <w:rtl/>
        </w:rPr>
        <w:t xml:space="preserve"> מקרה שבו קיימת כנגד המציע</w:t>
      </w:r>
      <w:r>
        <w:rPr>
          <w:rFonts w:hint="cs"/>
          <w:rtl/>
        </w:rPr>
        <w:t xml:space="preserve"> (במקרה של התקשרות דהיינו הגוף המוביל ו/או הגוף המתקשר)</w:t>
      </w:r>
      <w:r>
        <w:rPr>
          <w:rtl/>
        </w:rPr>
        <w:t xml:space="preserve"> או אורגן אצל המציע</w:t>
      </w:r>
      <w:r>
        <w:rPr>
          <w:rFonts w:hint="cs"/>
          <w:rtl/>
        </w:rPr>
        <w:t xml:space="preserve"> (במקרה של התקשרות דהיינו הגוף המוביל ו/או הגוף המתקשר)</w:t>
      </w:r>
      <w:r>
        <w:rPr>
          <w:rtl/>
        </w:rPr>
        <w:t>, חקירה או הוגש נגדו כתב אישום או שהורשע בעבירה שמפאת מהותה, חומרתה או נסיבותיה</w:t>
      </w:r>
      <w:r>
        <w:rPr>
          <w:rFonts w:hint="cs"/>
          <w:rtl/>
        </w:rPr>
        <w:t>, ובכלל זה עבירות שעניינן פגיעה בתחרות או תיאום הצעות,</w:t>
      </w:r>
      <w:r>
        <w:rPr>
          <w:rtl/>
        </w:rPr>
        <w:t xml:space="preserve"> המציע </w:t>
      </w:r>
      <w:r>
        <w:rPr>
          <w:rFonts w:hint="cs"/>
          <w:rtl/>
        </w:rPr>
        <w:t xml:space="preserve">(במקרה של התקשרות דהיינו הגוף המוביל ו/או הגוף המתקשר) </w:t>
      </w:r>
      <w:r>
        <w:rPr>
          <w:rtl/>
        </w:rPr>
        <w:t>אינו ראוי לשמש כקבלן במכרז המספק שירותים המבוקשים במכרז זה.</w:t>
      </w:r>
    </w:p>
    <w:p>
      <w:pPr>
        <w:widowControl w:val="0"/>
        <w:ind w:left="709"/>
        <w:rPr>
          <w:b/>
          <w:bCs/>
          <w:u w:val="single"/>
          <w:lang w:eastAsia="en-US"/>
        </w:rPr>
      </w:pPr>
    </w:p>
    <w:p>
      <w:pPr>
        <w:widowControl w:val="0"/>
        <w:rPr>
          <w:rtl/>
          <w:lang w:eastAsia="en-US"/>
        </w:rPr>
      </w:pPr>
    </w:p>
    <w:p>
      <w:pPr>
        <w:widowControl w:val="0"/>
        <w:numPr>
          <w:ilvl w:val="0"/>
          <w:numId w:val="238"/>
        </w:numPr>
        <w:ind w:left="708" w:hanging="283"/>
        <w:rPr>
          <w:b/>
          <w:bCs/>
          <w:sz w:val="28"/>
          <w:szCs w:val="28"/>
          <w:u w:val="single"/>
          <w:rtl/>
        </w:rPr>
      </w:pPr>
      <w:r>
        <w:rPr>
          <w:b/>
          <w:bCs/>
          <w:sz w:val="28"/>
          <w:szCs w:val="28"/>
          <w:u w:val="single"/>
          <w:rtl/>
        </w:rPr>
        <w:br w:type="page"/>
      </w:r>
      <w:r>
        <w:rPr>
          <w:rFonts w:hint="cs"/>
          <w:b/>
          <w:bCs/>
          <w:sz w:val="28"/>
          <w:szCs w:val="28"/>
          <w:u w:val="single"/>
          <w:rtl/>
        </w:rPr>
        <w:lastRenderedPageBreak/>
        <w:t>הגדרות</w:t>
      </w:r>
    </w:p>
    <w:p>
      <w:pPr>
        <w:widowControl w:val="0"/>
        <w:numPr>
          <w:ilvl w:val="1"/>
          <w:numId w:val="238"/>
        </w:numPr>
        <w:ind w:left="1275" w:hanging="567"/>
        <w:rPr>
          <w:b/>
          <w:bCs/>
          <w:rtl/>
        </w:rPr>
      </w:pPr>
      <w:r>
        <w:rPr>
          <w:rFonts w:hint="cs"/>
          <w:b/>
          <w:bCs/>
          <w:rtl/>
        </w:rPr>
        <w:t xml:space="preserve">המשרד </w:t>
      </w:r>
      <w:r>
        <w:rPr>
          <w:rtl/>
        </w:rPr>
        <w:t>–</w:t>
      </w:r>
      <w:r>
        <w:rPr>
          <w:rFonts w:hint="cs"/>
          <w:rtl/>
        </w:rPr>
        <w:t xml:space="preserve"> משרד החינוך.</w:t>
      </w:r>
      <w:r>
        <w:rPr>
          <w:rFonts w:hint="cs"/>
          <w:b/>
          <w:bCs/>
          <w:rtl/>
        </w:rPr>
        <w:t xml:space="preserve"> </w:t>
      </w:r>
    </w:p>
    <w:p>
      <w:pPr>
        <w:widowControl w:val="0"/>
        <w:numPr>
          <w:ilvl w:val="1"/>
          <w:numId w:val="238"/>
        </w:numPr>
        <w:ind w:left="1275" w:hanging="567"/>
        <w:rPr>
          <w:b/>
          <w:bCs/>
          <w:rtl/>
        </w:rPr>
      </w:pPr>
      <w:r>
        <w:rPr>
          <w:rFonts w:hint="cs"/>
          <w:b/>
          <w:bCs/>
          <w:rtl/>
        </w:rPr>
        <w:t>היחידה המזמינה ו/או האגף</w:t>
      </w:r>
      <w:r>
        <w:rPr>
          <w:rFonts w:hint="cs"/>
          <w:rtl/>
        </w:rPr>
        <w:t xml:space="preserve"> </w:t>
      </w:r>
      <w:r>
        <w:rPr>
          <w:rtl/>
        </w:rPr>
        <w:t>–</w:t>
      </w:r>
      <w:r>
        <w:rPr>
          <w:rFonts w:hint="cs"/>
          <w:rtl/>
        </w:rPr>
        <w:t xml:space="preserve"> </w:t>
      </w:r>
      <w:r>
        <w:rPr>
          <w:rtl/>
        </w:rPr>
        <w:t xml:space="preserve">אגף </w:t>
      </w:r>
      <w:r>
        <w:rPr>
          <w:rFonts w:hint="cs"/>
          <w:rtl/>
        </w:rPr>
        <w:t>בכיר</w:t>
      </w:r>
      <w:r>
        <w:rPr>
          <w:rtl/>
        </w:rPr>
        <w:t xml:space="preserve"> נכסים ולוגיסטיקה </w:t>
      </w:r>
      <w:r>
        <w:rPr>
          <w:rFonts w:hint="eastAsia"/>
          <w:rtl/>
        </w:rPr>
        <w:t>במשרד</w:t>
      </w:r>
      <w:r>
        <w:rPr>
          <w:rtl/>
        </w:rPr>
        <w:t xml:space="preserve"> </w:t>
      </w:r>
      <w:r>
        <w:rPr>
          <w:rFonts w:hint="eastAsia"/>
          <w:rtl/>
        </w:rPr>
        <w:t>החינוך</w:t>
      </w:r>
      <w:r>
        <w:rPr>
          <w:rFonts w:hint="cs"/>
          <w:b/>
          <w:bCs/>
          <w:rtl/>
        </w:rPr>
        <w:t>.</w:t>
      </w:r>
    </w:p>
    <w:p>
      <w:pPr>
        <w:widowControl w:val="0"/>
        <w:numPr>
          <w:ilvl w:val="1"/>
          <w:numId w:val="238"/>
        </w:numPr>
        <w:ind w:left="1275" w:hanging="567"/>
        <w:rPr>
          <w:rtl/>
        </w:rPr>
      </w:pPr>
      <w:r>
        <w:rPr>
          <w:rFonts w:hint="cs"/>
          <w:b/>
          <w:bCs/>
          <w:rtl/>
        </w:rPr>
        <w:t xml:space="preserve">השרותים נשוא המכרז </w:t>
      </w:r>
      <w:r>
        <w:rPr>
          <w:rtl/>
        </w:rPr>
        <w:t>–</w:t>
      </w:r>
      <w:r>
        <w:rPr>
          <w:rFonts w:hint="cs"/>
          <w:rtl/>
        </w:rPr>
        <w:t xml:space="preserve"> אספקת שירותי אחזקה, ניקיון, גינון והדברה למרכז הדרכה של משרד החינוך ברח' וינגייט 65 בבאר שבע.</w:t>
      </w:r>
    </w:p>
    <w:p>
      <w:pPr>
        <w:widowControl w:val="0"/>
        <w:numPr>
          <w:ilvl w:val="1"/>
          <w:numId w:val="238"/>
        </w:numPr>
        <w:ind w:left="1275" w:hanging="567"/>
        <w:rPr>
          <w:b/>
          <w:bCs/>
          <w:rtl/>
        </w:rPr>
      </w:pPr>
      <w:r>
        <w:rPr>
          <w:rFonts w:hint="cs"/>
          <w:b/>
          <w:bCs/>
          <w:rtl/>
        </w:rPr>
        <w:t xml:space="preserve">דרישות סף </w:t>
      </w:r>
      <w:r>
        <w:rPr>
          <w:rtl/>
        </w:rPr>
        <w:t>–</w:t>
      </w:r>
      <w:r>
        <w:rPr>
          <w:rFonts w:hint="cs"/>
          <w:rtl/>
        </w:rPr>
        <w:t xml:space="preserve"> הדרישות הבסיסיות המגדירות את המינימום הנדרש על מנת להגיש הצעה, כמפורט בפרק 2 בלבד.</w:t>
      </w:r>
    </w:p>
    <w:p>
      <w:pPr>
        <w:widowControl w:val="0"/>
        <w:numPr>
          <w:ilvl w:val="1"/>
          <w:numId w:val="238"/>
        </w:numPr>
        <w:ind w:left="1275" w:hanging="567"/>
        <w:rPr>
          <w:rtl/>
        </w:rPr>
      </w:pPr>
      <w:r>
        <w:rPr>
          <w:rFonts w:hint="cs"/>
          <w:b/>
          <w:bCs/>
          <w:rtl/>
        </w:rPr>
        <w:t xml:space="preserve">גוף מוביל </w:t>
      </w:r>
      <w:r>
        <w:rPr>
          <w:rtl/>
        </w:rPr>
        <w:t>–</w:t>
      </w:r>
      <w:r>
        <w:rPr>
          <w:rFonts w:hint="cs"/>
          <w:rtl/>
        </w:rPr>
        <w:t xml:space="preserve"> יקבע ע"י המציע במקרה שההצעה מוגשת ע"י 2 גופים. הגוף המוביל והגוף המצטרף יחתמו על כל דפי ההצעה המוגשת.</w:t>
      </w:r>
    </w:p>
    <w:p>
      <w:pPr>
        <w:widowControl w:val="0"/>
        <w:ind w:left="1275"/>
        <w:rPr>
          <w:rtl/>
        </w:rPr>
      </w:pPr>
      <w:r>
        <w:rPr>
          <w:rFonts w:hint="cs"/>
          <w:rtl/>
        </w:rPr>
        <w:t>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יחד עם זאת, גם כל הגופים המתקשרים אחראים כלפי המשרד לביצוע שלם של השרות למשך כל תקופת ההתקשרות.</w:t>
      </w:r>
    </w:p>
    <w:p>
      <w:pPr>
        <w:widowControl w:val="0"/>
        <w:numPr>
          <w:ilvl w:val="1"/>
          <w:numId w:val="238"/>
        </w:numPr>
        <w:ind w:left="1275" w:hanging="567"/>
        <w:rPr>
          <w:rtl/>
        </w:rPr>
      </w:pPr>
      <w:r>
        <w:rPr>
          <w:rFonts w:hint="cs"/>
          <w:b/>
          <w:bCs/>
          <w:rtl/>
        </w:rPr>
        <w:t xml:space="preserve">ערבות ביצוע </w:t>
      </w:r>
      <w:r>
        <w:rPr>
          <w:rtl/>
        </w:rPr>
        <w:t>–</w:t>
      </w:r>
      <w:r>
        <w:rPr>
          <w:rFonts w:hint="cs"/>
          <w:rtl/>
        </w:rPr>
        <w:t xml:space="preserve">  </w:t>
      </w:r>
      <w:r>
        <w:rPr>
          <w:rtl/>
        </w:rPr>
        <w:t>ערבות דיגיטלית, בהתאם ל</w:t>
      </w:r>
      <w:hyperlink r:id="rId9" w:tgtFrame="_blank" w:history="1">
        <w:r>
          <w:rPr>
            <w:rStyle w:val="Hyperlink"/>
            <w:rtl/>
          </w:rPr>
          <w:t>תקן הערבויות הדיגיטליות</w:t>
        </w:r>
      </w:hyperlink>
      <w:r>
        <w:rPr>
          <w:rtl/>
        </w:rPr>
        <w:t> שפורסם על ידי החשב הכללי, אשר הונפקה על ידי בנק, סולק או חברת ביטוח, אשר הוסמכו על ידי החשב הכללי להנפקת ערבות דיגיטלית בהתאם לתקן. </w:t>
      </w:r>
      <w:r>
        <w:rPr>
          <w:rFonts w:hint="cs"/>
          <w:rtl/>
        </w:rPr>
        <w:t>או הוראת הקיזוז (לגבי מוסדות להשכלה גבוהה המתוקצבים ע"י הות"ת), בסכום נקוב או באחוזים מסכום ההתקשרות, כפי שמוגדר בחוזה ההתקשרות, המבטיחה את מילוי התחייבויו</w:t>
      </w:r>
      <w:r>
        <w:rPr>
          <w:rFonts w:hint="eastAsia"/>
          <w:rtl/>
        </w:rPr>
        <w:t>ת</w:t>
      </w:r>
      <w:r>
        <w:rPr>
          <w:rFonts w:hint="cs"/>
          <w:rtl/>
        </w:rPr>
        <w:t xml:space="preserve"> הקבלן עפ"י תנאי המכרז, עפ"י הצעתו כפי שאושרה ע"י ועדת המכרזים וחוזה ההתקשרות.</w:t>
      </w:r>
    </w:p>
    <w:p>
      <w:pPr>
        <w:widowControl w:val="0"/>
        <w:numPr>
          <w:ilvl w:val="1"/>
          <w:numId w:val="238"/>
        </w:numPr>
        <w:ind w:left="1275" w:hanging="567"/>
        <w:rPr>
          <w:b/>
          <w:bCs/>
          <w:rtl/>
        </w:rPr>
      </w:pPr>
      <w:r>
        <w:rPr>
          <w:rFonts w:hint="cs"/>
          <w:b/>
          <w:bCs/>
          <w:rtl/>
        </w:rPr>
        <w:t xml:space="preserve">המציע </w:t>
      </w:r>
      <w:r>
        <w:rPr>
          <w:rtl/>
        </w:rPr>
        <w:t>–</w:t>
      </w:r>
      <w:r>
        <w:rPr>
          <w:rFonts w:hint="cs"/>
          <w:rtl/>
        </w:rPr>
        <w:t xml:space="preserve"> כל גוף שהגיש הצעה למכרז.</w:t>
      </w:r>
    </w:p>
    <w:p>
      <w:pPr>
        <w:widowControl w:val="0"/>
        <w:numPr>
          <w:ilvl w:val="1"/>
          <w:numId w:val="238"/>
        </w:numPr>
        <w:ind w:left="1275" w:hanging="567"/>
        <w:rPr>
          <w:b/>
          <w:bCs/>
          <w:rtl/>
        </w:rPr>
      </w:pPr>
      <w:r>
        <w:rPr>
          <w:rFonts w:hint="cs"/>
          <w:b/>
          <w:bCs/>
          <w:rtl/>
        </w:rPr>
        <w:t xml:space="preserve">הצעה למכרז </w:t>
      </w:r>
      <w:r>
        <w:rPr>
          <w:rtl/>
        </w:rPr>
        <w:t>–</w:t>
      </w:r>
      <w:r>
        <w:rPr>
          <w:rFonts w:hint="cs"/>
          <w:rtl/>
        </w:rPr>
        <w:t xml:space="preserve"> תשובת המציע לפנית המשרד הכוללת את כל המידע הנדרש למשרד, מסמכים המעידים על עמידתו בדרישות המכרז, התחייבותו לעמוד בתנאי המכרז והצעת מחיר </w:t>
      </w:r>
      <w:r>
        <w:rPr>
          <w:rtl/>
        </w:rPr>
        <w:t>–</w:t>
      </w:r>
      <w:r>
        <w:rPr>
          <w:rFonts w:hint="cs"/>
          <w:rtl/>
        </w:rPr>
        <w:t xml:space="preserve"> כל זאת עפ"י דרישות המכרז.</w:t>
      </w:r>
    </w:p>
    <w:p>
      <w:pPr>
        <w:widowControl w:val="0"/>
        <w:numPr>
          <w:ilvl w:val="1"/>
          <w:numId w:val="238"/>
        </w:numPr>
        <w:ind w:left="1275" w:hanging="567"/>
        <w:rPr>
          <w:b/>
          <w:bCs/>
        </w:rPr>
      </w:pPr>
      <w:r>
        <w:rPr>
          <w:rFonts w:hint="cs"/>
          <w:b/>
          <w:bCs/>
          <w:rtl/>
        </w:rPr>
        <w:t xml:space="preserve">הקבלן/הספק </w:t>
      </w:r>
      <w:r>
        <w:rPr>
          <w:rtl/>
        </w:rPr>
        <w:t>–</w:t>
      </w:r>
      <w:r>
        <w:rPr>
          <w:rFonts w:hint="cs"/>
          <w:rtl/>
        </w:rPr>
        <w:t xml:space="preserve"> מציע שהצעתו זכתה במכרז וחתם על הסכם התקשרות עם המשרד.</w:t>
      </w:r>
    </w:p>
    <w:p>
      <w:pPr>
        <w:widowControl w:val="0"/>
        <w:numPr>
          <w:ilvl w:val="1"/>
          <w:numId w:val="238"/>
        </w:numPr>
        <w:ind w:left="1275" w:hanging="567"/>
        <w:rPr>
          <w:b/>
          <w:bCs/>
          <w:rtl/>
        </w:rPr>
      </w:pPr>
      <w:r>
        <w:rPr>
          <w:rFonts w:hint="cs"/>
          <w:b/>
          <w:bCs/>
          <w:rtl/>
        </w:rPr>
        <w:t xml:space="preserve">לקוח </w:t>
      </w:r>
      <w:r>
        <w:rPr>
          <w:rtl/>
        </w:rPr>
        <w:t>–</w:t>
      </w:r>
      <w:r>
        <w:rPr>
          <w:rFonts w:hint="cs"/>
          <w:rtl/>
        </w:rPr>
        <w:t xml:space="preserve"> גוף שהוצג ברשימת הניסיון של המציע ושעימו נערכה התקשרות לקבלת שירות ע"י המציע וצויינו לגביו פרטים מלאים כולל פרטי בעל תפקיד אצל הלקוח ודרכי התקשרות עימו.</w:t>
      </w:r>
    </w:p>
    <w:p>
      <w:pPr>
        <w:widowControl w:val="0"/>
        <w:numPr>
          <w:ilvl w:val="1"/>
          <w:numId w:val="238"/>
        </w:numPr>
        <w:ind w:left="1275" w:hanging="567"/>
        <w:rPr>
          <w:b/>
          <w:bCs/>
          <w:rtl/>
        </w:rPr>
      </w:pPr>
      <w:r>
        <w:rPr>
          <w:rFonts w:hint="cs"/>
          <w:b/>
          <w:bCs/>
          <w:rtl/>
        </w:rPr>
        <w:t xml:space="preserve">איש הקשר מטעם הלקוח </w:t>
      </w:r>
      <w:r>
        <w:rPr>
          <w:rtl/>
        </w:rPr>
        <w:t>–</w:t>
      </w:r>
      <w:r>
        <w:rPr>
          <w:rFonts w:hint="cs"/>
          <w:rtl/>
        </w:rPr>
        <w:t xml:space="preserve"> בעל תפקיד אצל הלקוח שמכיר את השירות שהמציע ציין שסיפק לו או את בעל התפקיד המוצע במסגרת המכרז, לגביו הוא ניתן כאיש קשר.</w:t>
      </w:r>
      <w:r>
        <w:rPr>
          <w:rFonts w:hint="cs"/>
          <w:b/>
          <w:bCs/>
          <w:rtl/>
        </w:rPr>
        <w:t xml:space="preserve"> </w:t>
      </w:r>
    </w:p>
    <w:p>
      <w:pPr>
        <w:widowControl w:val="0"/>
        <w:numPr>
          <w:ilvl w:val="1"/>
          <w:numId w:val="238"/>
        </w:numPr>
        <w:ind w:left="1275" w:hanging="567"/>
        <w:rPr>
          <w:b/>
          <w:bCs/>
          <w:rtl/>
        </w:rPr>
      </w:pPr>
      <w:r>
        <w:rPr>
          <w:rFonts w:hint="cs"/>
          <w:b/>
          <w:bCs/>
          <w:rtl/>
        </w:rPr>
        <w:t>שנה</w:t>
      </w:r>
      <w:r>
        <w:rPr>
          <w:rtl/>
        </w:rPr>
        <w:t>–</w:t>
      </w:r>
      <w:r>
        <w:rPr>
          <w:rFonts w:hint="cs"/>
          <w:rtl/>
        </w:rPr>
        <w:t xml:space="preserve"> שנה קלנדרית.</w:t>
      </w:r>
    </w:p>
    <w:p>
      <w:pPr>
        <w:widowControl w:val="0"/>
        <w:numPr>
          <w:ilvl w:val="1"/>
          <w:numId w:val="238"/>
        </w:numPr>
        <w:ind w:left="1275" w:hanging="567"/>
      </w:pPr>
      <w:r>
        <w:rPr>
          <w:rFonts w:hint="cs"/>
          <w:b/>
          <w:bCs/>
          <w:rtl/>
        </w:rPr>
        <w:t xml:space="preserve">שנה אחרונה </w:t>
      </w:r>
      <w:r>
        <w:rPr>
          <w:rtl/>
        </w:rPr>
        <w:t>–</w:t>
      </w:r>
      <w:r>
        <w:rPr>
          <w:rFonts w:hint="cs"/>
          <w:rtl/>
        </w:rPr>
        <w:t xml:space="preserve"> התקופה המתייחסת לשנה אחורה שקדמה למועד האחרון להגשת ההצעות.</w:t>
      </w:r>
    </w:p>
    <w:p>
      <w:pPr>
        <w:widowControl w:val="0"/>
        <w:numPr>
          <w:ilvl w:val="1"/>
          <w:numId w:val="238"/>
        </w:numPr>
        <w:spacing w:line="260" w:lineRule="atLeast"/>
        <w:ind w:left="1077"/>
        <w:rPr>
          <w:b/>
          <w:bCs/>
          <w:rtl/>
          <w:lang w:eastAsia="en-US"/>
        </w:rPr>
      </w:pPr>
      <w:r>
        <w:rPr>
          <w:rFonts w:hint="cs"/>
          <w:b/>
          <w:bCs/>
          <w:rtl/>
          <w:lang w:eastAsia="en-US"/>
        </w:rPr>
        <w:t xml:space="preserve">המבנה ו/או הבניין ו/או מרכז ההדרכה </w:t>
      </w:r>
      <w:r>
        <w:rPr>
          <w:b/>
          <w:bCs/>
          <w:rtl/>
          <w:lang w:eastAsia="en-US"/>
        </w:rPr>
        <w:t>–</w:t>
      </w:r>
      <w:r>
        <w:rPr>
          <w:rFonts w:hint="cs"/>
          <w:b/>
          <w:bCs/>
          <w:rtl/>
          <w:lang w:eastAsia="en-US"/>
        </w:rPr>
        <w:t xml:space="preserve"> </w:t>
      </w:r>
      <w:bookmarkStart w:id="15" w:name="_Hlk137467016"/>
      <w:r>
        <w:rPr>
          <w:rFonts w:hint="cs"/>
          <w:rtl/>
          <w:lang w:eastAsia="en-US"/>
        </w:rPr>
        <w:t>מבנה מרכז ההדרכה כולו לרבות הכיתות, האולמות, החצרות, המעברים, השטחים הציבוריים וכל השטח הנמצא במתחם ברח' וינגייט 65 באר שבע.</w:t>
      </w:r>
      <w:bookmarkEnd w:id="15"/>
    </w:p>
    <w:p>
      <w:pPr>
        <w:widowControl w:val="0"/>
        <w:numPr>
          <w:ilvl w:val="1"/>
          <w:numId w:val="238"/>
        </w:numPr>
        <w:spacing w:line="260" w:lineRule="atLeast"/>
        <w:ind w:left="1077"/>
        <w:rPr>
          <w:b/>
          <w:bCs/>
          <w:lang w:eastAsia="en-US"/>
        </w:rPr>
      </w:pPr>
      <w:r>
        <w:rPr>
          <w:b/>
          <w:bCs/>
          <w:rtl/>
          <w:lang w:eastAsia="en-US"/>
        </w:rPr>
        <w:t>המנהל –</w:t>
      </w:r>
      <w:r>
        <w:rPr>
          <w:rFonts w:hint="cs"/>
          <w:b/>
          <w:bCs/>
          <w:rtl/>
          <w:lang w:eastAsia="en-US"/>
        </w:rPr>
        <w:t xml:space="preserve"> </w:t>
      </w:r>
      <w:r>
        <w:rPr>
          <w:rFonts w:hint="cs"/>
          <w:rtl/>
          <w:lang w:eastAsia="en-US"/>
        </w:rPr>
        <w:t>מנהל תחום מינהל מחוז דרום</w:t>
      </w:r>
      <w:r>
        <w:rPr>
          <w:rFonts w:hint="cs"/>
          <w:b/>
          <w:bCs/>
          <w:rtl/>
          <w:lang w:eastAsia="en-US"/>
        </w:rPr>
        <w:t>.</w:t>
      </w:r>
    </w:p>
    <w:p>
      <w:pPr>
        <w:spacing w:line="260" w:lineRule="atLeast"/>
        <w:ind w:left="1077" w:right="709"/>
        <w:rPr>
          <w:rFonts w:ascii="Rod" w:hAnsi="Rod"/>
          <w:highlight w:val="yellow"/>
          <w:rtl/>
          <w:lang w:eastAsia="en-US"/>
        </w:rPr>
      </w:pPr>
    </w:p>
    <w:p>
      <w:pPr>
        <w:widowControl w:val="0"/>
        <w:numPr>
          <w:ilvl w:val="1"/>
          <w:numId w:val="238"/>
        </w:numPr>
        <w:spacing w:line="260" w:lineRule="atLeast"/>
        <w:ind w:left="1077"/>
        <w:rPr>
          <w:lang w:eastAsia="en-US"/>
        </w:rPr>
      </w:pPr>
      <w:r>
        <w:rPr>
          <w:rFonts w:hint="cs"/>
          <w:b/>
          <w:bCs/>
          <w:rtl/>
          <w:lang w:eastAsia="en-US"/>
        </w:rPr>
        <w:t xml:space="preserve">המפקח </w:t>
      </w:r>
      <w:r>
        <w:rPr>
          <w:b/>
          <w:bCs/>
          <w:rtl/>
          <w:lang w:eastAsia="en-US"/>
        </w:rPr>
        <w:t>–</w:t>
      </w:r>
      <w:r>
        <w:rPr>
          <w:rFonts w:hint="cs"/>
          <w:b/>
          <w:bCs/>
          <w:rtl/>
          <w:lang w:eastAsia="en-US"/>
        </w:rPr>
        <w:t xml:space="preserve"> </w:t>
      </w:r>
      <w:r>
        <w:rPr>
          <w:rFonts w:hint="cs"/>
          <w:rtl/>
          <w:lang w:eastAsia="en-US"/>
        </w:rPr>
        <w:t>האדם שמתמנה או מוסמך ע"י האגף, לפקח על ביצוע העבודה או כל חלק ממנה מעת לעת.</w:t>
      </w:r>
    </w:p>
    <w:p>
      <w:pPr>
        <w:pStyle w:val="aff1"/>
        <w:spacing w:line="260" w:lineRule="atLeast"/>
        <w:ind w:left="1077"/>
        <w:rPr>
          <w:b/>
          <w:bCs/>
          <w:rtl/>
          <w:lang w:eastAsia="en-US"/>
        </w:rPr>
      </w:pPr>
    </w:p>
    <w:p>
      <w:pPr>
        <w:widowControl w:val="0"/>
        <w:numPr>
          <w:ilvl w:val="1"/>
          <w:numId w:val="238"/>
        </w:numPr>
        <w:spacing w:line="260" w:lineRule="atLeast"/>
        <w:ind w:left="1077"/>
        <w:rPr>
          <w:lang w:eastAsia="en-US"/>
        </w:rPr>
      </w:pPr>
      <w:r>
        <w:rPr>
          <w:rFonts w:hint="cs"/>
          <w:b/>
          <w:bCs/>
          <w:rtl/>
          <w:lang w:eastAsia="en-US"/>
        </w:rPr>
        <w:t>קריאה לתקלה</w:t>
      </w:r>
      <w:r>
        <w:rPr>
          <w:rFonts w:hint="cs"/>
          <w:rtl/>
          <w:lang w:eastAsia="en-US"/>
        </w:rPr>
        <w:t xml:space="preserve"> </w:t>
      </w:r>
      <w:r>
        <w:rPr>
          <w:rtl/>
          <w:lang w:eastAsia="en-US"/>
        </w:rPr>
        <w:t>–</w:t>
      </w:r>
      <w:r>
        <w:rPr>
          <w:rFonts w:hint="cs"/>
          <w:rtl/>
          <w:lang w:eastAsia="en-US"/>
        </w:rPr>
        <w:t xml:space="preserve"> פניה של עובד המשרד לצורך תיקון תקלה לרבות נזק, פגם, הפרעה למהלך התקין ולעיתים לביצוע עבודת סבלות ועוד.</w:t>
      </w:r>
    </w:p>
    <w:p>
      <w:pPr>
        <w:widowControl w:val="0"/>
        <w:spacing w:line="260" w:lineRule="atLeast"/>
        <w:rPr>
          <w:rtl/>
          <w:lang w:eastAsia="en-US"/>
        </w:rPr>
      </w:pPr>
    </w:p>
    <w:p>
      <w:pPr>
        <w:widowControl w:val="0"/>
        <w:numPr>
          <w:ilvl w:val="1"/>
          <w:numId w:val="238"/>
        </w:numPr>
        <w:spacing w:line="240" w:lineRule="auto"/>
        <w:ind w:left="1077"/>
        <w:rPr>
          <w:lang w:eastAsia="en-US"/>
        </w:rPr>
      </w:pPr>
      <w:r>
        <w:rPr>
          <w:rFonts w:hint="cs"/>
          <w:b/>
          <w:bCs/>
          <w:rtl/>
          <w:lang w:eastAsia="en-US"/>
        </w:rPr>
        <w:t xml:space="preserve">קבלן משנה </w:t>
      </w:r>
      <w:r>
        <w:rPr>
          <w:rtl/>
          <w:lang w:eastAsia="en-US"/>
        </w:rPr>
        <w:t>–</w:t>
      </w:r>
      <w:r>
        <w:rPr>
          <w:rFonts w:hint="cs"/>
          <w:rtl/>
          <w:lang w:eastAsia="en-US"/>
        </w:rPr>
        <w:t xml:space="preserve"> </w:t>
      </w:r>
      <w:bookmarkStart w:id="16" w:name="_Hlk137467103"/>
      <w:r>
        <w:rPr>
          <w:rFonts w:hint="cs"/>
          <w:rtl/>
          <w:lang w:eastAsia="en-US"/>
        </w:rPr>
        <w:t xml:space="preserve">העסקת קבלן משנה מטעם הקבלן הזוכה תהיה בהתאם לאמור בסעיף 6.22 להלן וכן בהתאם לאמור במאגר המאוחד ובאישור מראש ובכתב של המנהל. </w:t>
      </w:r>
      <w:r>
        <w:rPr>
          <w:rFonts w:hint="eastAsia"/>
          <w:rtl/>
          <w:lang w:eastAsia="en-US"/>
        </w:rPr>
        <w:t>התקיימות</w:t>
      </w:r>
      <w:r>
        <w:rPr>
          <w:rtl/>
          <w:lang w:eastAsia="en-US"/>
        </w:rPr>
        <w:t xml:space="preserve"> </w:t>
      </w:r>
      <w:r>
        <w:rPr>
          <w:rFonts w:hint="cs"/>
          <w:rtl/>
          <w:lang w:eastAsia="en-US"/>
        </w:rPr>
        <w:t xml:space="preserve">כלל </w:t>
      </w:r>
      <w:r>
        <w:rPr>
          <w:rFonts w:hint="eastAsia"/>
          <w:rtl/>
          <w:lang w:eastAsia="en-US"/>
        </w:rPr>
        <w:t>הוראות</w:t>
      </w:r>
      <w:r>
        <w:rPr>
          <w:rtl/>
          <w:lang w:eastAsia="en-US"/>
        </w:rPr>
        <w:t xml:space="preserve"> </w:t>
      </w:r>
      <w:r>
        <w:rPr>
          <w:rFonts w:hint="eastAsia"/>
          <w:rtl/>
          <w:lang w:eastAsia="en-US"/>
        </w:rPr>
        <w:t>מכרז</w:t>
      </w:r>
      <w:r>
        <w:rPr>
          <w:rtl/>
          <w:lang w:eastAsia="en-US"/>
        </w:rPr>
        <w:t xml:space="preserve"> </w:t>
      </w:r>
      <w:r>
        <w:rPr>
          <w:rFonts w:hint="eastAsia"/>
          <w:rtl/>
          <w:lang w:eastAsia="en-US"/>
        </w:rPr>
        <w:t>זה</w:t>
      </w:r>
      <w:r>
        <w:rPr>
          <w:rtl/>
          <w:lang w:eastAsia="en-US"/>
        </w:rPr>
        <w:t xml:space="preserve">, כאמור, </w:t>
      </w:r>
      <w:r>
        <w:rPr>
          <w:rFonts w:hint="eastAsia"/>
          <w:rtl/>
          <w:lang w:eastAsia="en-US"/>
        </w:rPr>
        <w:t>יהיו</w:t>
      </w:r>
      <w:r>
        <w:rPr>
          <w:rtl/>
          <w:lang w:eastAsia="en-US"/>
        </w:rPr>
        <w:t xml:space="preserve"> באחריות הקבלן </w:t>
      </w:r>
      <w:r>
        <w:rPr>
          <w:rFonts w:hint="eastAsia"/>
          <w:rtl/>
          <w:lang w:eastAsia="en-US"/>
        </w:rPr>
        <w:t>הזוכה</w:t>
      </w:r>
      <w:r>
        <w:rPr>
          <w:rtl/>
          <w:lang w:eastAsia="en-US"/>
        </w:rPr>
        <w:t xml:space="preserve"> </w:t>
      </w:r>
      <w:r>
        <w:rPr>
          <w:rFonts w:hint="eastAsia"/>
          <w:rtl/>
          <w:lang w:eastAsia="en-US"/>
        </w:rPr>
        <w:t>במכרז</w:t>
      </w:r>
      <w:r>
        <w:rPr>
          <w:rtl/>
          <w:lang w:eastAsia="en-US"/>
        </w:rPr>
        <w:t>.</w:t>
      </w:r>
      <w:r>
        <w:rPr>
          <w:rFonts w:hint="cs"/>
          <w:rtl/>
          <w:lang w:eastAsia="en-US"/>
        </w:rPr>
        <w:t xml:space="preserve"> </w:t>
      </w:r>
    </w:p>
    <w:bookmarkEnd w:id="16"/>
    <w:p>
      <w:pPr>
        <w:pStyle w:val="aff1"/>
        <w:rPr>
          <w:rtl/>
          <w:lang w:eastAsia="en-US"/>
        </w:rPr>
      </w:pPr>
    </w:p>
    <w:p>
      <w:pPr>
        <w:widowControl w:val="0"/>
        <w:spacing w:line="240" w:lineRule="auto"/>
        <w:ind w:left="1077"/>
        <w:rPr>
          <w:lang w:eastAsia="en-US"/>
        </w:rPr>
      </w:pPr>
    </w:p>
    <w:p>
      <w:pPr>
        <w:widowControl w:val="0"/>
        <w:numPr>
          <w:ilvl w:val="0"/>
          <w:numId w:val="238"/>
        </w:numPr>
        <w:ind w:left="708" w:hanging="283"/>
        <w:rPr>
          <w:b/>
          <w:bCs/>
          <w:sz w:val="28"/>
          <w:szCs w:val="28"/>
          <w:u w:val="single"/>
        </w:rPr>
      </w:pPr>
      <w:r>
        <w:rPr>
          <w:b/>
          <w:bCs/>
          <w:sz w:val="28"/>
          <w:szCs w:val="28"/>
          <w:u w:val="single"/>
          <w:rtl/>
        </w:rPr>
        <w:t>תיאור הפרוייקט והיקפו</w:t>
      </w:r>
    </w:p>
    <w:p>
      <w:pPr>
        <w:widowControl w:val="0"/>
        <w:numPr>
          <w:ilvl w:val="1"/>
          <w:numId w:val="238"/>
        </w:numPr>
        <w:ind w:left="1275" w:hanging="567"/>
        <w:rPr>
          <w:b/>
          <w:bCs/>
          <w:u w:val="single"/>
        </w:rPr>
      </w:pPr>
      <w:r>
        <w:rPr>
          <w:b/>
          <w:bCs/>
          <w:u w:val="single"/>
          <w:rtl/>
        </w:rPr>
        <w:t>רקע</w:t>
      </w:r>
    </w:p>
    <w:p>
      <w:pPr>
        <w:widowControl w:val="0"/>
        <w:ind w:left="1275"/>
        <w:rPr>
          <w:rtl/>
        </w:rPr>
      </w:pPr>
      <w:r>
        <w:rPr>
          <w:rtl/>
        </w:rPr>
        <w:t>המשרד מעוניין בשירותיו של גוף חיצוני לביצוע שירותי אחזק</w:t>
      </w:r>
      <w:r>
        <w:rPr>
          <w:rFonts w:hint="cs"/>
          <w:rtl/>
        </w:rPr>
        <w:t>ה</w:t>
      </w:r>
      <w:r>
        <w:rPr>
          <w:rtl/>
        </w:rPr>
        <w:t xml:space="preserve">, ניקיון, גינון והדברה (להלן: "השירותים") למרכז ההדרכה </w:t>
      </w:r>
      <w:r>
        <w:rPr>
          <w:rFonts w:hint="cs"/>
          <w:rtl/>
        </w:rPr>
        <w:t xml:space="preserve">של משרד החינוך </w:t>
      </w:r>
      <w:r>
        <w:rPr>
          <w:rtl/>
        </w:rPr>
        <w:t>בבאר שבע ולמבנה ולציוד הנכללים בהם , כמפורט בהמשך ובהתאם לתנאים ולדרישות המפורטים במכרז זה.</w:t>
      </w:r>
    </w:p>
    <w:p>
      <w:pPr>
        <w:widowControl w:val="0"/>
        <w:ind w:left="1275"/>
        <w:rPr>
          <w:rtl/>
        </w:rPr>
      </w:pPr>
    </w:p>
    <w:p>
      <w:pPr>
        <w:widowControl w:val="0"/>
        <w:ind w:left="1275"/>
        <w:rPr>
          <w:rtl/>
        </w:rPr>
      </w:pPr>
      <w:r>
        <w:rPr>
          <w:rtl/>
        </w:rPr>
        <w:t xml:space="preserve">תיאור המבנה והציוד שלהלן הינו כללי בלבד ונועד להבהיר ולתת לקבלן מושג על מהות </w:t>
      </w:r>
      <w:r>
        <w:rPr>
          <w:rFonts w:hint="cs"/>
          <w:rtl/>
        </w:rPr>
        <w:t xml:space="preserve">הפרוייקט </w:t>
      </w:r>
      <w:r>
        <w:rPr>
          <w:rtl/>
        </w:rPr>
        <w:t>והיקפו.</w:t>
      </w:r>
    </w:p>
    <w:p>
      <w:pPr>
        <w:widowControl w:val="0"/>
        <w:ind w:left="1275"/>
        <w:rPr>
          <w:rtl/>
        </w:rPr>
      </w:pPr>
    </w:p>
    <w:p>
      <w:pPr>
        <w:widowControl w:val="0"/>
        <w:ind w:left="1275"/>
        <w:rPr>
          <w:rtl/>
        </w:rPr>
      </w:pPr>
      <w:bookmarkStart w:id="17" w:name="_Hlk120176646"/>
      <w:r>
        <w:rPr>
          <w:rtl/>
        </w:rPr>
        <w:t xml:space="preserve">מרכז ההדרכה מורכב ממבנה מרכזי בן </w:t>
      </w:r>
      <w:r>
        <w:rPr>
          <w:b/>
          <w:bCs/>
          <w:rtl/>
        </w:rPr>
        <w:t>3</w:t>
      </w:r>
      <w:r>
        <w:rPr>
          <w:rtl/>
        </w:rPr>
        <w:t xml:space="preserve"> קומות וממוקם ברח' וינגייט </w:t>
      </w:r>
      <w:r>
        <w:rPr>
          <w:b/>
          <w:bCs/>
          <w:rtl/>
        </w:rPr>
        <w:t>65</w:t>
      </w:r>
      <w:r>
        <w:rPr>
          <w:rtl/>
        </w:rPr>
        <w:t xml:space="preserve"> בבאר-שבע.</w:t>
      </w:r>
    </w:p>
    <w:bookmarkEnd w:id="17"/>
    <w:p>
      <w:pPr>
        <w:widowControl w:val="0"/>
        <w:ind w:left="1275"/>
        <w:rPr>
          <w:rtl/>
        </w:rPr>
      </w:pPr>
    </w:p>
    <w:p>
      <w:pPr>
        <w:widowControl w:val="0"/>
        <w:ind w:left="1275"/>
        <w:rPr>
          <w:rtl/>
        </w:rPr>
      </w:pPr>
      <w:bookmarkStart w:id="18" w:name="_Hlk120176662"/>
      <w:r>
        <w:rPr>
          <w:rtl/>
        </w:rPr>
        <w:t xml:space="preserve">מספר העובדים </w:t>
      </w:r>
      <w:r>
        <w:rPr>
          <w:rFonts w:hint="cs"/>
          <w:rtl/>
        </w:rPr>
        <w:t>הנמצאים</w:t>
      </w:r>
      <w:r>
        <w:rPr>
          <w:rtl/>
        </w:rPr>
        <w:t xml:space="preserve"> </w:t>
      </w:r>
      <w:r>
        <w:rPr>
          <w:rFonts w:hint="cs"/>
          <w:rtl/>
        </w:rPr>
        <w:t xml:space="preserve"> במרכז ההדרכה</w:t>
      </w:r>
      <w:r>
        <w:rPr>
          <w:rtl/>
        </w:rPr>
        <w:t xml:space="preserve"> באופן קבוע עומד על כ- </w:t>
      </w:r>
      <w:r>
        <w:rPr>
          <w:b/>
          <w:bCs/>
          <w:rtl/>
        </w:rPr>
        <w:t>10</w:t>
      </w:r>
      <w:r>
        <w:rPr>
          <w:rtl/>
        </w:rPr>
        <w:t xml:space="preserve"> איש.</w:t>
      </w:r>
    </w:p>
    <w:bookmarkEnd w:id="18"/>
    <w:p>
      <w:pPr>
        <w:widowControl w:val="0"/>
        <w:ind w:left="1275"/>
        <w:rPr>
          <w:rtl/>
        </w:rPr>
      </w:pPr>
    </w:p>
    <w:p>
      <w:pPr>
        <w:widowControl w:val="0"/>
        <w:ind w:left="1275"/>
        <w:rPr>
          <w:rtl/>
        </w:rPr>
      </w:pPr>
      <w:bookmarkStart w:id="19" w:name="_Hlk120176702"/>
      <w:r>
        <w:rPr>
          <w:rtl/>
        </w:rPr>
        <w:t xml:space="preserve">במסגרת הפעילויות המתבצעות במרכז </w:t>
      </w:r>
      <w:bookmarkStart w:id="20" w:name="_Hlk137467294"/>
      <w:r>
        <w:rPr>
          <w:rFonts w:hint="cs"/>
          <w:rtl/>
        </w:rPr>
        <w:t>ההדרכה משתתפים</w:t>
      </w:r>
      <w:r>
        <w:rPr>
          <w:rtl/>
        </w:rPr>
        <w:t xml:space="preserve"> </w:t>
      </w:r>
      <w:r>
        <w:rPr>
          <w:rFonts w:hint="cs"/>
          <w:rtl/>
        </w:rPr>
        <w:t xml:space="preserve">להדרכות </w:t>
      </w:r>
      <w:bookmarkEnd w:id="20"/>
      <w:r>
        <w:rPr>
          <w:rtl/>
        </w:rPr>
        <w:t xml:space="preserve">בממוצע כ- </w:t>
      </w:r>
      <w:r>
        <w:rPr>
          <w:b/>
          <w:bCs/>
          <w:rtl/>
        </w:rPr>
        <w:t>80</w:t>
      </w:r>
      <w:r>
        <w:rPr>
          <w:rFonts w:hint="cs"/>
          <w:b/>
          <w:bCs/>
        </w:rPr>
        <w:t xml:space="preserve"> </w:t>
      </w:r>
      <w:r>
        <w:rPr>
          <w:b/>
          <w:bCs/>
          <w:rtl/>
        </w:rPr>
        <w:t>-120</w:t>
      </w:r>
      <w:r>
        <w:rPr>
          <w:rtl/>
        </w:rPr>
        <w:t xml:space="preserve"> משתלמים ליום. מספר </w:t>
      </w:r>
      <w:r>
        <w:rPr>
          <w:rFonts w:hint="cs"/>
          <w:rtl/>
        </w:rPr>
        <w:t xml:space="preserve">משתלמים </w:t>
      </w:r>
      <w:r>
        <w:rPr>
          <w:rtl/>
        </w:rPr>
        <w:t>זה עשוי להשתנות בהתאם לחודשי הפעילות של שנת הלימודים.</w:t>
      </w:r>
    </w:p>
    <w:p>
      <w:pPr>
        <w:widowControl w:val="0"/>
      </w:pPr>
    </w:p>
    <w:bookmarkEnd w:id="19"/>
    <w:p>
      <w:pPr>
        <w:widowControl w:val="0"/>
        <w:numPr>
          <w:ilvl w:val="1"/>
          <w:numId w:val="238"/>
        </w:numPr>
        <w:ind w:left="1275" w:hanging="567"/>
        <w:rPr>
          <w:b/>
          <w:bCs/>
          <w:u w:val="single"/>
          <w:rtl/>
          <w:lang w:eastAsia="en-US"/>
        </w:rPr>
      </w:pPr>
      <w:r>
        <w:rPr>
          <w:rFonts w:hint="cs"/>
          <w:b/>
          <w:bCs/>
          <w:u w:val="single"/>
          <w:rtl/>
          <w:lang w:eastAsia="en-US"/>
        </w:rPr>
        <w:t>תיאור המבנה והתשתיות</w:t>
      </w:r>
    </w:p>
    <w:p>
      <w:pPr>
        <w:spacing w:line="300" w:lineRule="atLeast"/>
        <w:ind w:left="1418"/>
        <w:rPr>
          <w:rtl/>
          <w:lang w:eastAsia="en-US"/>
        </w:rPr>
      </w:pPr>
    </w:p>
    <w:p>
      <w:pPr>
        <w:spacing w:line="300" w:lineRule="atLeast"/>
        <w:ind w:left="1418"/>
        <w:rPr>
          <w:rtl/>
          <w:lang w:eastAsia="en-US"/>
        </w:rPr>
      </w:pPr>
      <w:r>
        <w:rPr>
          <w:rFonts w:hint="cs"/>
          <w:rtl/>
          <w:lang w:eastAsia="en-US"/>
        </w:rPr>
        <w:t xml:space="preserve">להלן תיאור המבנה והתשתיות הקיימות כיום במרכז ההדרכה: </w:t>
      </w:r>
    </w:p>
    <w:p>
      <w:pPr>
        <w:spacing w:line="300" w:lineRule="atLeast"/>
        <w:ind w:left="1418"/>
        <w:rPr>
          <w:lang w:eastAsia="en-US"/>
        </w:rPr>
      </w:pPr>
    </w:p>
    <w:p>
      <w:pPr>
        <w:numPr>
          <w:ilvl w:val="0"/>
          <w:numId w:val="241"/>
        </w:numPr>
        <w:spacing w:line="300" w:lineRule="atLeast"/>
        <w:rPr>
          <w:b/>
          <w:bCs/>
          <w:rtl/>
          <w:lang w:eastAsia="en-US"/>
        </w:rPr>
      </w:pPr>
      <w:r>
        <w:rPr>
          <w:rFonts w:hint="cs"/>
          <w:rtl/>
          <w:lang w:eastAsia="en-US"/>
        </w:rPr>
        <w:t xml:space="preserve">שטח מבנה מרכז ההדרכה עומד על כ- </w:t>
      </w:r>
      <w:r>
        <w:rPr>
          <w:rFonts w:hint="cs"/>
          <w:b/>
          <w:bCs/>
          <w:rtl/>
          <w:lang w:eastAsia="en-US"/>
        </w:rPr>
        <w:t xml:space="preserve">600 </w:t>
      </w:r>
      <w:r>
        <w:rPr>
          <w:rFonts w:hint="cs"/>
          <w:rtl/>
          <w:lang w:eastAsia="en-US"/>
        </w:rPr>
        <w:t>מ"ר, שטח הגינון הדורש טיפול העומד על כ-</w:t>
      </w:r>
      <w:r>
        <w:rPr>
          <w:rFonts w:hint="cs"/>
          <w:b/>
          <w:bCs/>
          <w:rtl/>
          <w:lang w:eastAsia="en-US"/>
        </w:rPr>
        <w:t xml:space="preserve"> 760 </w:t>
      </w:r>
      <w:r>
        <w:rPr>
          <w:rFonts w:hint="cs"/>
          <w:rtl/>
          <w:lang w:eastAsia="en-US"/>
        </w:rPr>
        <w:t xml:space="preserve">מ"ר ושטחי החניה עומדים על </w:t>
      </w:r>
      <w:r>
        <w:rPr>
          <w:rFonts w:hint="cs"/>
          <w:b/>
          <w:bCs/>
          <w:rtl/>
          <w:lang w:eastAsia="en-US"/>
        </w:rPr>
        <w:t xml:space="preserve">1,340 </w:t>
      </w:r>
      <w:r>
        <w:rPr>
          <w:rFonts w:hint="cs"/>
          <w:rtl/>
          <w:lang w:eastAsia="en-US"/>
        </w:rPr>
        <w:t>מ"ר.</w:t>
      </w:r>
    </w:p>
    <w:p>
      <w:pPr>
        <w:spacing w:line="300" w:lineRule="atLeast"/>
        <w:ind w:left="1985"/>
        <w:rPr>
          <w:rtl/>
          <w:lang w:eastAsia="en-US"/>
        </w:rPr>
      </w:pPr>
    </w:p>
    <w:p>
      <w:pPr>
        <w:numPr>
          <w:ilvl w:val="0"/>
          <w:numId w:val="241"/>
        </w:numPr>
        <w:spacing w:line="300" w:lineRule="atLeast"/>
        <w:rPr>
          <w:rtl/>
          <w:lang w:eastAsia="en-US"/>
        </w:rPr>
      </w:pPr>
      <w:r>
        <w:rPr>
          <w:rFonts w:hint="cs"/>
          <w:rtl/>
          <w:lang w:eastAsia="en-US"/>
        </w:rPr>
        <w:t xml:space="preserve">במבנה ישנן </w:t>
      </w:r>
      <w:r>
        <w:rPr>
          <w:rFonts w:hint="cs"/>
          <w:b/>
          <w:bCs/>
          <w:rtl/>
          <w:lang w:eastAsia="en-US"/>
        </w:rPr>
        <w:t>3</w:t>
      </w:r>
      <w:r>
        <w:rPr>
          <w:rFonts w:hint="cs"/>
          <w:rtl/>
          <w:lang w:eastAsia="en-US"/>
        </w:rPr>
        <w:t xml:space="preserve"> קומות, הכוללות כ- </w:t>
      </w:r>
      <w:r>
        <w:rPr>
          <w:rFonts w:hint="cs"/>
          <w:b/>
          <w:bCs/>
          <w:rtl/>
          <w:lang w:eastAsia="en-US"/>
        </w:rPr>
        <w:t xml:space="preserve">20 </w:t>
      </w:r>
      <w:r>
        <w:rPr>
          <w:rFonts w:hint="cs"/>
          <w:rtl/>
          <w:lang w:eastAsia="en-US"/>
        </w:rPr>
        <w:t xml:space="preserve">חדרי משרדים, כיתות לימוד, סדנאות, מחסנים, ואולם אחד המכיל כ- </w:t>
      </w:r>
      <w:r>
        <w:rPr>
          <w:rFonts w:hint="cs"/>
          <w:b/>
          <w:bCs/>
          <w:rtl/>
          <w:lang w:eastAsia="en-US"/>
        </w:rPr>
        <w:t>150</w:t>
      </w:r>
      <w:r>
        <w:rPr>
          <w:rFonts w:hint="cs"/>
          <w:rtl/>
          <w:lang w:eastAsia="en-US"/>
        </w:rPr>
        <w:t xml:space="preserve"> איש, המבנה כולל גרם מדרגות חירום חיצוניים ממתכת.</w:t>
      </w:r>
    </w:p>
    <w:p>
      <w:pPr>
        <w:spacing w:line="300" w:lineRule="atLeast"/>
        <w:ind w:left="1985"/>
        <w:rPr>
          <w:lang w:eastAsia="en-US"/>
        </w:rPr>
      </w:pPr>
    </w:p>
    <w:p>
      <w:pPr>
        <w:numPr>
          <w:ilvl w:val="0"/>
          <w:numId w:val="241"/>
        </w:numPr>
        <w:tabs>
          <w:tab w:val="left" w:pos="4252"/>
        </w:tabs>
        <w:spacing w:line="300" w:lineRule="atLeast"/>
        <w:rPr>
          <w:lang w:eastAsia="en-US"/>
        </w:rPr>
      </w:pPr>
      <w:r>
        <w:rPr>
          <w:rFonts w:hint="cs"/>
          <w:b/>
          <w:bCs/>
          <w:rtl/>
          <w:lang w:eastAsia="en-US"/>
        </w:rPr>
        <w:t>חשמל: 3</w:t>
      </w:r>
      <w:r>
        <w:rPr>
          <w:rFonts w:hint="cs"/>
          <w:rtl/>
          <w:lang w:eastAsia="en-US"/>
        </w:rPr>
        <w:t xml:space="preserve"> לוחות חשמל - </w:t>
      </w:r>
      <w:r>
        <w:rPr>
          <w:rtl/>
          <w:lang w:eastAsia="en-US"/>
        </w:rPr>
        <w:tab/>
      </w:r>
      <w:r>
        <w:rPr>
          <w:rFonts w:hint="cs"/>
          <w:rtl/>
          <w:lang w:eastAsia="en-US"/>
        </w:rPr>
        <w:t xml:space="preserve">בקומת קרקע לוח </w:t>
      </w:r>
      <w:r>
        <w:rPr>
          <w:rFonts w:hint="cs"/>
          <w:b/>
          <w:bCs/>
          <w:rtl/>
          <w:lang w:eastAsia="en-US"/>
        </w:rPr>
        <w:t>250</w:t>
      </w:r>
      <w:r>
        <w:rPr>
          <w:rFonts w:hint="cs"/>
          <w:rtl/>
          <w:lang w:eastAsia="en-US"/>
        </w:rPr>
        <w:t xml:space="preserve"> אמפר.</w:t>
      </w:r>
    </w:p>
    <w:p>
      <w:pPr>
        <w:pStyle w:val="aff1"/>
        <w:tabs>
          <w:tab w:val="left" w:pos="4252"/>
        </w:tabs>
        <w:spacing w:line="300" w:lineRule="atLeast"/>
        <w:ind w:left="2988" w:firstLine="414"/>
        <w:rPr>
          <w:rtl/>
          <w:lang w:eastAsia="en-US"/>
        </w:rPr>
      </w:pPr>
      <w:r>
        <w:rPr>
          <w:rFonts w:hint="cs"/>
          <w:rtl/>
          <w:lang w:eastAsia="en-US"/>
        </w:rPr>
        <w:t xml:space="preserve"> </w:t>
      </w:r>
      <w:r>
        <w:rPr>
          <w:rtl/>
          <w:lang w:eastAsia="en-US"/>
        </w:rPr>
        <w:tab/>
      </w:r>
      <w:r>
        <w:rPr>
          <w:rFonts w:hint="cs"/>
          <w:rtl/>
          <w:lang w:eastAsia="en-US"/>
        </w:rPr>
        <w:t xml:space="preserve">בקומה א' לוח </w:t>
      </w:r>
      <w:r>
        <w:rPr>
          <w:rFonts w:hint="cs"/>
          <w:b/>
          <w:bCs/>
          <w:rtl/>
          <w:lang w:eastAsia="en-US"/>
        </w:rPr>
        <w:t>100</w:t>
      </w:r>
      <w:r>
        <w:rPr>
          <w:rFonts w:hint="cs"/>
          <w:rtl/>
          <w:lang w:eastAsia="en-US"/>
        </w:rPr>
        <w:t xml:space="preserve"> אמפר.</w:t>
      </w:r>
    </w:p>
    <w:p>
      <w:pPr>
        <w:pStyle w:val="aff1"/>
        <w:tabs>
          <w:tab w:val="left" w:pos="4252"/>
        </w:tabs>
        <w:spacing w:line="300" w:lineRule="atLeast"/>
        <w:ind w:left="2988" w:firstLine="414"/>
        <w:rPr>
          <w:rtl/>
          <w:lang w:eastAsia="en-US"/>
        </w:rPr>
      </w:pPr>
      <w:r>
        <w:rPr>
          <w:rFonts w:hint="cs"/>
          <w:rtl/>
          <w:lang w:eastAsia="en-US"/>
        </w:rPr>
        <w:t xml:space="preserve"> </w:t>
      </w:r>
      <w:r>
        <w:rPr>
          <w:rtl/>
          <w:lang w:eastAsia="en-US"/>
        </w:rPr>
        <w:tab/>
      </w:r>
      <w:r>
        <w:rPr>
          <w:rFonts w:hint="cs"/>
          <w:rtl/>
          <w:lang w:eastAsia="en-US"/>
        </w:rPr>
        <w:t xml:space="preserve">בקומת ב' לוח </w:t>
      </w:r>
      <w:r>
        <w:rPr>
          <w:rFonts w:hint="cs"/>
          <w:b/>
          <w:bCs/>
          <w:rtl/>
          <w:lang w:eastAsia="en-US"/>
        </w:rPr>
        <w:t>125</w:t>
      </w:r>
      <w:r>
        <w:rPr>
          <w:rFonts w:hint="cs"/>
          <w:rtl/>
          <w:lang w:eastAsia="en-US"/>
        </w:rPr>
        <w:t xml:space="preserve"> אמפר.</w:t>
      </w:r>
    </w:p>
    <w:p>
      <w:pPr>
        <w:pStyle w:val="aff1"/>
        <w:tabs>
          <w:tab w:val="left" w:pos="4252"/>
        </w:tabs>
        <w:spacing w:line="300" w:lineRule="atLeast"/>
        <w:ind w:left="2988" w:firstLine="414"/>
        <w:rPr>
          <w:rtl/>
          <w:lang w:eastAsia="en-US"/>
        </w:rPr>
      </w:pPr>
    </w:p>
    <w:p>
      <w:pPr>
        <w:numPr>
          <w:ilvl w:val="0"/>
          <w:numId w:val="241"/>
        </w:numPr>
        <w:spacing w:line="300" w:lineRule="atLeast"/>
        <w:rPr>
          <w:lang w:eastAsia="en-US"/>
        </w:rPr>
      </w:pPr>
      <w:r>
        <w:rPr>
          <w:rFonts w:hint="cs"/>
          <w:b/>
          <w:bCs/>
          <w:rtl/>
          <w:lang w:eastAsia="en-US"/>
        </w:rPr>
        <w:t>כיבוי אש</w:t>
      </w:r>
      <w:r>
        <w:rPr>
          <w:rFonts w:hint="cs"/>
          <w:rtl/>
          <w:lang w:eastAsia="en-US"/>
        </w:rPr>
        <w:t>: כ</w:t>
      </w:r>
      <w:r>
        <w:rPr>
          <w:rFonts w:hint="cs"/>
          <w:b/>
          <w:bCs/>
          <w:rtl/>
          <w:lang w:eastAsia="en-US"/>
        </w:rPr>
        <w:t xml:space="preserve">- 10 </w:t>
      </w:r>
      <w:r>
        <w:rPr>
          <w:rFonts w:hint="cs"/>
          <w:rtl/>
          <w:lang w:eastAsia="en-US"/>
        </w:rPr>
        <w:t xml:space="preserve">מטפים ו- </w:t>
      </w:r>
      <w:r>
        <w:rPr>
          <w:rFonts w:hint="cs"/>
          <w:b/>
          <w:bCs/>
          <w:rtl/>
          <w:lang w:eastAsia="en-US"/>
        </w:rPr>
        <w:t>4</w:t>
      </w:r>
      <w:r>
        <w:rPr>
          <w:rFonts w:hint="cs"/>
          <w:rtl/>
          <w:lang w:eastAsia="en-US"/>
        </w:rPr>
        <w:t xml:space="preserve"> צינורות כיבוי אש.</w:t>
      </w:r>
    </w:p>
    <w:p>
      <w:pPr>
        <w:spacing w:line="300" w:lineRule="atLeast"/>
        <w:ind w:left="1985"/>
        <w:rPr>
          <w:lang w:eastAsia="en-US"/>
        </w:rPr>
      </w:pPr>
      <w:ins w:id="21" w:author="Eva Bublil" w:date="2023-08-28T11:29:00Z">
        <w:r>
          <w:rPr>
            <w:rtl/>
            <w:lang w:eastAsia="en-US"/>
          </w:rPr>
          <w:t>מערכת גילוי אש –</w:t>
        </w:r>
        <w:r>
          <w:rPr>
            <w:lang w:eastAsia="en-US"/>
          </w:rPr>
          <w:t>AFP-2000</w:t>
        </w:r>
        <w:r>
          <w:rPr>
            <w:rtl/>
            <w:lang w:eastAsia="en-US"/>
          </w:rPr>
          <w:t xml:space="preserve"> </w:t>
        </w:r>
        <w:r>
          <w:rPr>
            <w:rFonts w:hint="cs"/>
            <w:rtl/>
            <w:lang w:eastAsia="en-US"/>
          </w:rPr>
          <w:t xml:space="preserve">עם גלאים </w:t>
        </w:r>
        <w:r>
          <w:rPr>
            <w:rtl/>
            <w:lang w:eastAsia="en-US"/>
          </w:rPr>
          <w:t>(כ- 50 גלאים).</w:t>
        </w:r>
      </w:ins>
    </w:p>
    <w:p>
      <w:pPr>
        <w:numPr>
          <w:ilvl w:val="0"/>
          <w:numId w:val="241"/>
        </w:numPr>
        <w:spacing w:line="300" w:lineRule="atLeast"/>
        <w:rPr>
          <w:rtl/>
          <w:lang w:eastAsia="en-US"/>
        </w:rPr>
      </w:pPr>
      <w:r>
        <w:rPr>
          <w:rFonts w:hint="cs"/>
          <w:b/>
          <w:bCs/>
          <w:rtl/>
          <w:lang w:eastAsia="en-US"/>
        </w:rPr>
        <w:t>מערכת כריזה</w:t>
      </w:r>
      <w:r>
        <w:rPr>
          <w:rFonts w:hint="cs"/>
          <w:rtl/>
          <w:lang w:eastAsia="en-US"/>
        </w:rPr>
        <w:t xml:space="preserve"> מסוג טלפייר.</w:t>
      </w:r>
    </w:p>
    <w:p>
      <w:pPr>
        <w:spacing w:line="300" w:lineRule="atLeast"/>
        <w:ind w:left="1985"/>
        <w:rPr>
          <w:lang w:eastAsia="en-US"/>
        </w:rPr>
      </w:pPr>
    </w:p>
    <w:p>
      <w:pPr>
        <w:numPr>
          <w:ilvl w:val="0"/>
          <w:numId w:val="241"/>
        </w:numPr>
        <w:spacing w:line="300" w:lineRule="atLeast"/>
        <w:rPr>
          <w:lang w:eastAsia="en-US"/>
        </w:rPr>
      </w:pPr>
      <w:r>
        <w:rPr>
          <w:rFonts w:hint="cs"/>
          <w:b/>
          <w:bCs/>
          <w:rtl/>
          <w:lang w:eastAsia="en-US"/>
        </w:rPr>
        <w:t>מיזוג אויר</w:t>
      </w:r>
      <w:r>
        <w:rPr>
          <w:rFonts w:hint="cs"/>
          <w:rtl/>
          <w:lang w:eastAsia="en-US"/>
        </w:rPr>
        <w:t xml:space="preserve">: כ- </w:t>
      </w:r>
      <w:r>
        <w:rPr>
          <w:rFonts w:hint="cs"/>
          <w:b/>
          <w:bCs/>
          <w:rtl/>
          <w:lang w:eastAsia="en-US"/>
        </w:rPr>
        <w:t>24</w:t>
      </w:r>
      <w:r>
        <w:rPr>
          <w:rFonts w:hint="cs"/>
          <w:rtl/>
          <w:lang w:eastAsia="en-US"/>
        </w:rPr>
        <w:t xml:space="preserve"> מזגנים מסוג עילי ורצפתי כמפורט להלן:</w:t>
      </w:r>
    </w:p>
    <w:p>
      <w:pPr>
        <w:numPr>
          <w:ilvl w:val="2"/>
          <w:numId w:val="2"/>
        </w:numPr>
        <w:spacing w:line="300" w:lineRule="atLeast"/>
        <w:ind w:hanging="370"/>
        <w:rPr>
          <w:rtl/>
          <w:lang w:eastAsia="en-US"/>
        </w:rPr>
      </w:pPr>
      <w:r>
        <w:rPr>
          <w:rFonts w:hint="cs"/>
          <w:b/>
          <w:bCs/>
          <w:rtl/>
          <w:lang w:eastAsia="en-US"/>
        </w:rPr>
        <w:t>13</w:t>
      </w:r>
      <w:r>
        <w:rPr>
          <w:rFonts w:hint="cs"/>
          <w:rtl/>
          <w:lang w:eastAsia="en-US"/>
        </w:rPr>
        <w:t xml:space="preserve"> מזגנים </w:t>
      </w:r>
      <w:r>
        <w:rPr>
          <w:rtl/>
          <w:lang w:eastAsia="en-US"/>
        </w:rPr>
        <w:t>–</w:t>
      </w:r>
      <w:r>
        <w:rPr>
          <w:rFonts w:hint="cs"/>
          <w:rtl/>
          <w:lang w:eastAsia="en-US"/>
        </w:rPr>
        <w:t xml:space="preserve"> </w:t>
      </w:r>
      <w:r>
        <w:rPr>
          <w:rFonts w:hint="cs"/>
          <w:b/>
          <w:bCs/>
          <w:rtl/>
          <w:lang w:eastAsia="en-US"/>
        </w:rPr>
        <w:t>1.5</w:t>
      </w:r>
      <w:r>
        <w:rPr>
          <w:rFonts w:hint="cs"/>
          <w:rtl/>
          <w:lang w:eastAsia="en-US"/>
        </w:rPr>
        <w:t xml:space="preserve"> כ"ס.</w:t>
      </w:r>
    </w:p>
    <w:p>
      <w:pPr>
        <w:numPr>
          <w:ilvl w:val="2"/>
          <w:numId w:val="2"/>
        </w:numPr>
        <w:spacing w:line="300" w:lineRule="atLeast"/>
        <w:ind w:hanging="370"/>
        <w:rPr>
          <w:rtl/>
          <w:lang w:eastAsia="en-US"/>
        </w:rPr>
      </w:pPr>
      <w:r>
        <w:rPr>
          <w:rFonts w:hint="cs"/>
          <w:b/>
          <w:bCs/>
          <w:rtl/>
          <w:lang w:eastAsia="en-US"/>
        </w:rPr>
        <w:t>2</w:t>
      </w:r>
      <w:r>
        <w:rPr>
          <w:rFonts w:hint="cs"/>
          <w:rtl/>
          <w:lang w:eastAsia="en-US"/>
        </w:rPr>
        <w:t xml:space="preserve"> מזגנים </w:t>
      </w:r>
      <w:r>
        <w:rPr>
          <w:rtl/>
          <w:lang w:eastAsia="en-US"/>
        </w:rPr>
        <w:t>–</w:t>
      </w:r>
      <w:r>
        <w:rPr>
          <w:rFonts w:hint="cs"/>
          <w:rtl/>
          <w:lang w:eastAsia="en-US"/>
        </w:rPr>
        <w:t xml:space="preserve"> </w:t>
      </w:r>
      <w:r>
        <w:rPr>
          <w:rFonts w:hint="cs"/>
          <w:b/>
          <w:bCs/>
          <w:rtl/>
          <w:lang w:eastAsia="en-US"/>
        </w:rPr>
        <w:t>2</w:t>
      </w:r>
      <w:r>
        <w:rPr>
          <w:rFonts w:hint="cs"/>
          <w:rtl/>
          <w:lang w:eastAsia="en-US"/>
        </w:rPr>
        <w:t xml:space="preserve"> כ"ס.</w:t>
      </w:r>
    </w:p>
    <w:p>
      <w:pPr>
        <w:numPr>
          <w:ilvl w:val="2"/>
          <w:numId w:val="2"/>
        </w:numPr>
        <w:spacing w:line="300" w:lineRule="atLeast"/>
        <w:ind w:hanging="370"/>
        <w:rPr>
          <w:rtl/>
          <w:lang w:eastAsia="en-US"/>
        </w:rPr>
      </w:pPr>
      <w:r>
        <w:rPr>
          <w:rFonts w:hint="cs"/>
          <w:b/>
          <w:bCs/>
          <w:rtl/>
          <w:lang w:eastAsia="en-US"/>
        </w:rPr>
        <w:t>9</w:t>
      </w:r>
      <w:r>
        <w:rPr>
          <w:rFonts w:hint="cs"/>
          <w:rtl/>
          <w:lang w:eastAsia="en-US"/>
        </w:rPr>
        <w:t xml:space="preserve"> מזגנים </w:t>
      </w:r>
      <w:r>
        <w:rPr>
          <w:rtl/>
          <w:lang w:eastAsia="en-US"/>
        </w:rPr>
        <w:t>–</w:t>
      </w:r>
      <w:r>
        <w:rPr>
          <w:rFonts w:hint="cs"/>
          <w:rtl/>
          <w:lang w:eastAsia="en-US"/>
        </w:rPr>
        <w:t xml:space="preserve"> </w:t>
      </w:r>
      <w:r>
        <w:rPr>
          <w:rFonts w:hint="cs"/>
          <w:b/>
          <w:bCs/>
          <w:rtl/>
          <w:lang w:eastAsia="en-US"/>
        </w:rPr>
        <w:t>3.5</w:t>
      </w:r>
      <w:r>
        <w:rPr>
          <w:rFonts w:hint="cs"/>
          <w:rtl/>
          <w:lang w:eastAsia="en-US"/>
        </w:rPr>
        <w:t xml:space="preserve"> כ"ס.</w:t>
      </w:r>
    </w:p>
    <w:p>
      <w:pPr>
        <w:spacing w:line="300" w:lineRule="atLeast"/>
        <w:ind w:left="1985"/>
        <w:rPr>
          <w:lang w:eastAsia="en-US"/>
        </w:rPr>
      </w:pPr>
    </w:p>
    <w:p>
      <w:pPr>
        <w:numPr>
          <w:ilvl w:val="0"/>
          <w:numId w:val="241"/>
        </w:numPr>
        <w:spacing w:line="300" w:lineRule="atLeast"/>
        <w:rPr>
          <w:lang w:eastAsia="en-US"/>
        </w:rPr>
      </w:pPr>
      <w:r>
        <w:rPr>
          <w:rFonts w:hint="cs"/>
          <w:b/>
          <w:bCs/>
          <w:rtl/>
          <w:lang w:eastAsia="en-US"/>
        </w:rPr>
        <w:t>2</w:t>
      </w:r>
      <w:r>
        <w:rPr>
          <w:rFonts w:hint="cs"/>
          <w:rtl/>
          <w:lang w:eastAsia="en-US"/>
        </w:rPr>
        <w:t xml:space="preserve"> מטבחונים.</w:t>
      </w:r>
    </w:p>
    <w:p>
      <w:pPr>
        <w:spacing w:line="240" w:lineRule="auto"/>
        <w:ind w:left="1418"/>
        <w:rPr>
          <w:lang w:eastAsia="en-US"/>
        </w:rPr>
      </w:pPr>
    </w:p>
    <w:p>
      <w:pPr>
        <w:numPr>
          <w:ilvl w:val="0"/>
          <w:numId w:val="241"/>
        </w:numPr>
        <w:spacing w:line="300" w:lineRule="atLeast"/>
        <w:rPr>
          <w:lang w:eastAsia="en-US"/>
        </w:rPr>
      </w:pPr>
      <w:r>
        <w:rPr>
          <w:rFonts w:hint="cs"/>
          <w:b/>
          <w:bCs/>
          <w:rtl/>
          <w:lang w:eastAsia="en-US"/>
        </w:rPr>
        <w:t xml:space="preserve">11 </w:t>
      </w:r>
      <w:r>
        <w:rPr>
          <w:rFonts w:hint="cs"/>
          <w:rtl/>
          <w:lang w:eastAsia="en-US"/>
        </w:rPr>
        <w:t>תאי שירותים.</w:t>
      </w:r>
    </w:p>
    <w:p>
      <w:pPr>
        <w:pStyle w:val="aff1"/>
        <w:spacing w:line="240" w:lineRule="auto"/>
        <w:rPr>
          <w:rtl/>
          <w:lang w:eastAsia="en-US"/>
        </w:rPr>
      </w:pPr>
    </w:p>
    <w:p>
      <w:pPr>
        <w:numPr>
          <w:ilvl w:val="0"/>
          <w:numId w:val="241"/>
        </w:numPr>
        <w:spacing w:line="300" w:lineRule="atLeast"/>
        <w:ind w:right="-284"/>
        <w:rPr>
          <w:lang w:eastAsia="en-US"/>
        </w:rPr>
      </w:pPr>
      <w:r>
        <w:rPr>
          <w:rFonts w:hint="eastAsia"/>
          <w:rtl/>
          <w:lang w:eastAsia="en-US"/>
        </w:rPr>
        <w:lastRenderedPageBreak/>
        <w:t>ציוד</w:t>
      </w:r>
      <w:r>
        <w:rPr>
          <w:rtl/>
          <w:lang w:eastAsia="en-US"/>
        </w:rPr>
        <w:t xml:space="preserve"> </w:t>
      </w:r>
      <w:r>
        <w:rPr>
          <w:rFonts w:hint="eastAsia"/>
          <w:rtl/>
          <w:lang w:eastAsia="en-US"/>
        </w:rPr>
        <w:t>חשמלי</w:t>
      </w:r>
      <w:r>
        <w:rPr>
          <w:rtl/>
          <w:lang w:eastAsia="en-US"/>
        </w:rPr>
        <w:t xml:space="preserve"> </w:t>
      </w:r>
      <w:r>
        <w:rPr>
          <w:rFonts w:hint="eastAsia"/>
          <w:rtl/>
          <w:lang w:eastAsia="en-US"/>
        </w:rPr>
        <w:t>כגון</w:t>
      </w:r>
      <w:r>
        <w:rPr>
          <w:rFonts w:hint="cs"/>
          <w:rtl/>
          <w:lang w:eastAsia="en-US"/>
        </w:rPr>
        <w:t>: מקררים, מיקרוגל, מיחמים, מכשירי מקרן, מכשירי למינציה, שעוני נוכחות, רדיאטורים וכדומה.</w:t>
      </w:r>
    </w:p>
    <w:p>
      <w:pPr>
        <w:pStyle w:val="aff1"/>
        <w:spacing w:line="240" w:lineRule="auto"/>
        <w:rPr>
          <w:rtl/>
          <w:lang w:eastAsia="en-US"/>
        </w:rPr>
      </w:pPr>
    </w:p>
    <w:p>
      <w:pPr>
        <w:numPr>
          <w:ilvl w:val="0"/>
          <w:numId w:val="241"/>
        </w:numPr>
        <w:spacing w:line="300" w:lineRule="atLeast"/>
        <w:rPr>
          <w:lang w:eastAsia="en-US"/>
        </w:rPr>
      </w:pPr>
      <w:r>
        <w:rPr>
          <w:rFonts w:hint="cs"/>
          <w:rtl/>
          <w:lang w:eastAsia="en-US"/>
        </w:rPr>
        <w:t>ריהוט משרדי כגון: ארונות עץ ומתכת, ארוניות תיקים, שולחנות מחשב, שולחנות משרדיים, כיסאות סטודנטים, ארונות ויטרינה ועוד.</w:t>
      </w:r>
    </w:p>
    <w:p>
      <w:pPr>
        <w:pStyle w:val="aff1"/>
        <w:spacing w:line="240" w:lineRule="auto"/>
        <w:rPr>
          <w:rtl/>
          <w:lang w:eastAsia="en-US"/>
        </w:rPr>
      </w:pPr>
    </w:p>
    <w:p>
      <w:pPr>
        <w:numPr>
          <w:ilvl w:val="0"/>
          <w:numId w:val="241"/>
        </w:numPr>
        <w:spacing w:line="300" w:lineRule="atLeast"/>
        <w:rPr>
          <w:lang w:eastAsia="en-US"/>
        </w:rPr>
      </w:pPr>
      <w:r>
        <w:rPr>
          <w:rtl/>
          <w:lang w:eastAsia="en-US"/>
        </w:rPr>
        <w:t>שער חשמלי הזזה, עם מנוע חשמלי עם שלט, של חברת " ראש הייטק".</w:t>
      </w:r>
    </w:p>
    <w:p>
      <w:pPr>
        <w:pStyle w:val="aff1"/>
        <w:rPr>
          <w:rtl/>
          <w:lang w:eastAsia="en-US"/>
        </w:rPr>
      </w:pPr>
    </w:p>
    <w:p>
      <w:pPr>
        <w:spacing w:line="300" w:lineRule="atLeast"/>
        <w:ind w:left="1985"/>
        <w:rPr>
          <w:rtl/>
          <w:lang w:eastAsia="en-US"/>
        </w:rPr>
      </w:pPr>
      <w:r>
        <w:rPr>
          <w:rFonts w:hint="cs"/>
          <w:rtl/>
          <w:lang w:eastAsia="en-US"/>
        </w:rPr>
        <w:t>כל תיאור המבנה המפורט לעיל הינו נכון ליום כתיבת המכרז, המשרד שומר לעצמו את הזכות להוסיף / לגרוע / לשנות מן האמור לעיל מעת לעת והכל ע"פ שיקול דעתו הבלעדי של המשרד.</w:t>
      </w:r>
    </w:p>
    <w:p>
      <w:pPr>
        <w:spacing w:line="300" w:lineRule="atLeast"/>
        <w:rPr>
          <w:rtl/>
          <w:lang w:eastAsia="en-US"/>
        </w:rPr>
      </w:pPr>
    </w:p>
    <w:p>
      <w:pPr>
        <w:numPr>
          <w:ilvl w:val="0"/>
          <w:numId w:val="241"/>
        </w:numPr>
        <w:spacing w:line="300" w:lineRule="atLeast"/>
        <w:ind w:left="1984"/>
        <w:rPr>
          <w:b/>
          <w:bCs/>
          <w:u w:val="single"/>
          <w:rtl/>
        </w:rPr>
      </w:pPr>
      <w:r>
        <w:rPr>
          <w:rFonts w:hint="cs"/>
          <w:b/>
          <w:bCs/>
          <w:u w:val="single"/>
          <w:rtl/>
        </w:rPr>
        <w:t>מתקני מים</w:t>
      </w:r>
    </w:p>
    <w:p>
      <w:pPr>
        <w:spacing w:line="300" w:lineRule="atLeast"/>
        <w:ind w:left="2268"/>
        <w:rPr>
          <w:b/>
          <w:bCs/>
          <w:u w:val="single"/>
          <w:rtl/>
        </w:rPr>
      </w:pPr>
    </w:p>
    <w:p>
      <w:pPr>
        <w:spacing w:line="300" w:lineRule="atLeast"/>
        <w:ind w:left="1984"/>
        <w:rPr>
          <w:rtl/>
          <w:lang w:eastAsia="en-US"/>
        </w:rPr>
      </w:pPr>
      <w:r>
        <w:rPr>
          <w:rFonts w:hint="cs"/>
          <w:rtl/>
        </w:rPr>
        <w:t xml:space="preserve">במרכז ההדרכה מוצבים </w:t>
      </w:r>
      <w:r>
        <w:rPr>
          <w:rFonts w:hint="cs"/>
          <w:b/>
          <w:bCs/>
          <w:rtl/>
        </w:rPr>
        <w:t>3</w:t>
      </w:r>
      <w:r>
        <w:rPr>
          <w:rFonts w:hint="cs"/>
          <w:rtl/>
        </w:rPr>
        <w:t xml:space="preserve"> מתקני מים מינרליים ו-</w:t>
      </w:r>
      <w:r>
        <w:rPr>
          <w:rFonts w:hint="cs"/>
          <w:b/>
          <w:bCs/>
          <w:rtl/>
        </w:rPr>
        <w:t>2</w:t>
      </w:r>
      <w:r>
        <w:rPr>
          <w:rFonts w:hint="cs"/>
          <w:rtl/>
        </w:rPr>
        <w:t xml:space="preserve"> מכשירי מיני בר מים (להלן: "מתקני המים") </w:t>
      </w:r>
      <w:bookmarkStart w:id="22" w:name="_Hlk137467658"/>
      <w:r>
        <w:rPr>
          <w:rFonts w:hint="cs"/>
          <w:rtl/>
        </w:rPr>
        <w:t>לשימוש עובדי המשרד ומבקרים</w:t>
      </w:r>
      <w:bookmarkStart w:id="23" w:name="_Hlk137467722"/>
      <w:r>
        <w:rPr>
          <w:rFonts w:hint="cs"/>
          <w:rtl/>
        </w:rPr>
        <w:t xml:space="preserve">. </w:t>
      </w:r>
      <w:bookmarkEnd w:id="22"/>
      <w:r>
        <w:rPr>
          <w:rFonts w:hint="cs"/>
          <w:rtl/>
        </w:rPr>
        <w:t>הקבלן יווד</w:t>
      </w:r>
      <w:r>
        <w:rPr>
          <w:rFonts w:hint="eastAsia"/>
          <w:rtl/>
        </w:rPr>
        <w:t>א</w:t>
      </w:r>
      <w:r>
        <w:rPr>
          <w:rFonts w:hint="cs"/>
          <w:rtl/>
        </w:rPr>
        <w:t xml:space="preserve"> כי במתקן מצויות כוסות חד פעמיות ובמקרה הצורך והחלפת כדי מים וימלא את ה"שרוולים" בכוסות חד פעמיות שיסופקו ע"י המשרד. כמו כן באחריות הקבלן להודיע לספק מתקני המים על כל תקלה.</w:t>
      </w:r>
    </w:p>
    <w:bookmarkEnd w:id="23"/>
    <w:p>
      <w:pPr>
        <w:spacing w:line="300" w:lineRule="atLeast"/>
        <w:ind w:left="1984"/>
        <w:rPr>
          <w:rtl/>
          <w:lang w:eastAsia="en-US"/>
        </w:rPr>
      </w:pPr>
    </w:p>
    <w:p>
      <w:pPr>
        <w:numPr>
          <w:ilvl w:val="0"/>
          <w:numId w:val="241"/>
        </w:numPr>
        <w:spacing w:line="300" w:lineRule="atLeast"/>
        <w:ind w:left="1984"/>
        <w:rPr>
          <w:b/>
          <w:bCs/>
          <w:u w:val="single"/>
        </w:rPr>
      </w:pPr>
      <w:r>
        <w:rPr>
          <w:rFonts w:hint="cs"/>
          <w:b/>
          <w:bCs/>
          <w:u w:val="single"/>
          <w:rtl/>
        </w:rPr>
        <w:t>עבודות הנגשה</w:t>
      </w:r>
    </w:p>
    <w:p>
      <w:pPr>
        <w:spacing w:line="300" w:lineRule="atLeast"/>
        <w:ind w:left="1984"/>
        <w:rPr>
          <w:b/>
          <w:bCs/>
          <w:u w:val="single"/>
          <w:rtl/>
        </w:rPr>
      </w:pPr>
    </w:p>
    <w:p>
      <w:pPr>
        <w:spacing w:line="300" w:lineRule="atLeast"/>
        <w:ind w:left="1984"/>
        <w:rPr>
          <w:rtl/>
          <w:lang w:eastAsia="en-US"/>
        </w:rPr>
      </w:pPr>
      <w:r>
        <w:rPr>
          <w:rFonts w:hint="cs"/>
          <w:rtl/>
          <w:lang w:eastAsia="en-US"/>
        </w:rPr>
        <w:t xml:space="preserve">בכוונת המשרד </w:t>
      </w:r>
      <w:r>
        <w:rPr>
          <w:rFonts w:hint="eastAsia"/>
          <w:rtl/>
          <w:lang w:eastAsia="en-US"/>
        </w:rPr>
        <w:t>לבצע</w:t>
      </w:r>
      <w:r>
        <w:rPr>
          <w:rtl/>
          <w:lang w:eastAsia="en-US"/>
        </w:rPr>
        <w:t xml:space="preserve"> עבודת לצורך הנגשת המבנה עבור בעלי מוגבלויות</w:t>
      </w:r>
      <w:r>
        <w:rPr>
          <w:rFonts w:hint="cs"/>
          <w:rtl/>
          <w:lang w:eastAsia="en-US"/>
        </w:rPr>
        <w:t>.</w:t>
      </w:r>
    </w:p>
    <w:p>
      <w:pPr>
        <w:spacing w:line="300" w:lineRule="atLeast"/>
        <w:rPr>
          <w:rtl/>
          <w:lang w:eastAsia="en-US"/>
        </w:rPr>
      </w:pPr>
    </w:p>
    <w:p>
      <w:pPr>
        <w:spacing w:line="300" w:lineRule="atLeast"/>
        <w:ind w:left="1984"/>
        <w:rPr>
          <w:rtl/>
          <w:lang w:eastAsia="en-US"/>
        </w:rPr>
      </w:pPr>
      <w:r>
        <w:rPr>
          <w:rFonts w:hint="cs"/>
          <w:rtl/>
          <w:lang w:eastAsia="en-US"/>
        </w:rPr>
        <w:t>עבודות ההנגשה יכללו:</w:t>
      </w:r>
    </w:p>
    <w:p>
      <w:pPr>
        <w:numPr>
          <w:ilvl w:val="0"/>
          <w:numId w:val="242"/>
        </w:numPr>
        <w:tabs>
          <w:tab w:val="left" w:pos="2551"/>
        </w:tabs>
        <w:spacing w:line="300" w:lineRule="atLeast"/>
        <w:ind w:left="2551" w:hanging="567"/>
        <w:rPr>
          <w:rtl/>
          <w:lang w:eastAsia="en-US"/>
        </w:rPr>
      </w:pPr>
      <w:r>
        <w:rPr>
          <w:rFonts w:hint="cs"/>
          <w:rtl/>
          <w:lang w:eastAsia="en-US"/>
        </w:rPr>
        <w:t>התקנת מעלית</w:t>
      </w:r>
    </w:p>
    <w:p>
      <w:pPr>
        <w:numPr>
          <w:ilvl w:val="0"/>
          <w:numId w:val="242"/>
        </w:numPr>
        <w:tabs>
          <w:tab w:val="left" w:pos="2551"/>
        </w:tabs>
        <w:spacing w:line="300" w:lineRule="atLeast"/>
        <w:ind w:left="2551" w:hanging="567"/>
        <w:rPr>
          <w:rtl/>
          <w:lang w:eastAsia="en-US"/>
        </w:rPr>
      </w:pPr>
      <w:r>
        <w:rPr>
          <w:rFonts w:hint="cs"/>
          <w:rtl/>
          <w:lang w:eastAsia="en-US"/>
        </w:rPr>
        <w:t>שירותי נכים על חשבון אחד המטבחונים הקיימים</w:t>
      </w:r>
    </w:p>
    <w:p>
      <w:pPr>
        <w:numPr>
          <w:ilvl w:val="0"/>
          <w:numId w:val="242"/>
        </w:numPr>
        <w:tabs>
          <w:tab w:val="left" w:pos="2551"/>
        </w:tabs>
        <w:spacing w:line="300" w:lineRule="atLeast"/>
        <w:ind w:left="2551" w:hanging="567"/>
        <w:rPr>
          <w:rtl/>
          <w:lang w:eastAsia="en-US"/>
        </w:rPr>
      </w:pPr>
      <w:r>
        <w:rPr>
          <w:rFonts w:hint="cs"/>
          <w:rtl/>
          <w:lang w:eastAsia="en-US"/>
        </w:rPr>
        <w:t>תוספת לוח חשמל מתאים</w:t>
      </w:r>
    </w:p>
    <w:p>
      <w:pPr>
        <w:numPr>
          <w:ilvl w:val="0"/>
          <w:numId w:val="242"/>
        </w:numPr>
        <w:tabs>
          <w:tab w:val="left" w:pos="2551"/>
        </w:tabs>
        <w:spacing w:line="300" w:lineRule="atLeast"/>
        <w:ind w:left="2551" w:hanging="567"/>
        <w:rPr>
          <w:rtl/>
          <w:lang w:eastAsia="en-US"/>
        </w:rPr>
      </w:pPr>
      <w:r>
        <w:rPr>
          <w:rFonts w:hint="cs"/>
          <w:rtl/>
          <w:lang w:eastAsia="en-US"/>
        </w:rPr>
        <w:t>שינוי מיקום הכניסה למבנה</w:t>
      </w:r>
    </w:p>
    <w:p>
      <w:pPr>
        <w:spacing w:line="300" w:lineRule="atLeast"/>
        <w:ind w:left="1984"/>
        <w:rPr>
          <w:rtl/>
          <w:lang w:eastAsia="en-US"/>
        </w:rPr>
      </w:pPr>
    </w:p>
    <w:p>
      <w:pPr>
        <w:spacing w:line="300" w:lineRule="atLeast"/>
        <w:ind w:left="1984"/>
        <w:rPr>
          <w:b/>
          <w:bCs/>
          <w:rtl/>
          <w:lang w:eastAsia="en-US"/>
        </w:rPr>
      </w:pPr>
    </w:p>
    <w:p>
      <w:pPr>
        <w:widowControl w:val="0"/>
        <w:ind w:left="1275"/>
        <w:rPr>
          <w:b/>
          <w:bCs/>
          <w:rtl/>
        </w:rPr>
      </w:pPr>
      <w:r>
        <w:rPr>
          <w:rFonts w:hint="eastAsia"/>
          <w:b/>
          <w:bCs/>
          <w:rtl/>
        </w:rPr>
        <w:t>הקבלן</w:t>
      </w:r>
      <w:r>
        <w:rPr>
          <w:b/>
          <w:bCs/>
          <w:rtl/>
        </w:rPr>
        <w:t xml:space="preserve"> יידרש </w:t>
      </w:r>
      <w:r>
        <w:rPr>
          <w:rFonts w:hint="eastAsia"/>
          <w:b/>
          <w:bCs/>
          <w:rtl/>
        </w:rPr>
        <w:t>לשיתוף</w:t>
      </w:r>
      <w:r>
        <w:rPr>
          <w:b/>
          <w:bCs/>
          <w:rtl/>
        </w:rPr>
        <w:t xml:space="preserve"> </w:t>
      </w:r>
      <w:r>
        <w:rPr>
          <w:rFonts w:hint="eastAsia"/>
          <w:b/>
          <w:bCs/>
          <w:rtl/>
        </w:rPr>
        <w:t>פעולה</w:t>
      </w:r>
      <w:r>
        <w:rPr>
          <w:b/>
          <w:bCs/>
          <w:rtl/>
        </w:rPr>
        <w:t xml:space="preserve"> </w:t>
      </w:r>
      <w:r>
        <w:rPr>
          <w:rFonts w:hint="eastAsia"/>
          <w:b/>
          <w:bCs/>
          <w:rtl/>
        </w:rPr>
        <w:t>מלא</w:t>
      </w:r>
      <w:r>
        <w:rPr>
          <w:b/>
          <w:bCs/>
          <w:rtl/>
        </w:rPr>
        <w:t xml:space="preserve"> </w:t>
      </w:r>
      <w:r>
        <w:rPr>
          <w:rFonts w:hint="eastAsia"/>
          <w:b/>
          <w:bCs/>
          <w:rtl/>
        </w:rPr>
        <w:t>עם</w:t>
      </w:r>
      <w:r>
        <w:rPr>
          <w:b/>
          <w:bCs/>
          <w:rtl/>
        </w:rPr>
        <w:t xml:space="preserve"> </w:t>
      </w:r>
      <w:r>
        <w:rPr>
          <w:rFonts w:hint="eastAsia"/>
          <w:b/>
          <w:bCs/>
          <w:rtl/>
        </w:rPr>
        <w:t>מינהלת</w:t>
      </w:r>
      <w:r>
        <w:rPr>
          <w:b/>
          <w:bCs/>
          <w:rtl/>
        </w:rPr>
        <w:t xml:space="preserve"> </w:t>
      </w:r>
      <w:r>
        <w:rPr>
          <w:rFonts w:hint="eastAsia"/>
          <w:b/>
          <w:bCs/>
          <w:rtl/>
        </w:rPr>
        <w:t>הנגישות</w:t>
      </w:r>
      <w:r>
        <w:rPr>
          <w:b/>
          <w:bCs/>
          <w:rtl/>
        </w:rPr>
        <w:t xml:space="preserve"> של הדיור הממשלתי</w:t>
      </w:r>
      <w:r>
        <w:rPr>
          <w:rFonts w:hint="cs"/>
          <w:b/>
          <w:bCs/>
          <w:rtl/>
        </w:rPr>
        <w:t xml:space="preserve"> והנחיותיה</w:t>
      </w:r>
      <w:r>
        <w:rPr>
          <w:b/>
          <w:bCs/>
          <w:rtl/>
        </w:rPr>
        <w:t xml:space="preserve"> </w:t>
      </w:r>
      <w:r>
        <w:rPr>
          <w:rFonts w:hint="eastAsia"/>
          <w:b/>
          <w:bCs/>
          <w:rtl/>
        </w:rPr>
        <w:t>ולתחזק</w:t>
      </w:r>
      <w:r>
        <w:rPr>
          <w:b/>
          <w:bCs/>
          <w:rtl/>
        </w:rPr>
        <w:t xml:space="preserve"> </w:t>
      </w:r>
      <w:r>
        <w:rPr>
          <w:rFonts w:hint="eastAsia"/>
          <w:b/>
          <w:bCs/>
          <w:rtl/>
        </w:rPr>
        <w:t>את</w:t>
      </w:r>
      <w:r>
        <w:rPr>
          <w:b/>
          <w:bCs/>
          <w:rtl/>
        </w:rPr>
        <w:t xml:space="preserve"> </w:t>
      </w:r>
      <w:r>
        <w:rPr>
          <w:rFonts w:hint="eastAsia"/>
          <w:b/>
          <w:bCs/>
          <w:rtl/>
        </w:rPr>
        <w:t>המערכות</w:t>
      </w:r>
      <w:r>
        <w:rPr>
          <w:b/>
          <w:bCs/>
          <w:rtl/>
        </w:rPr>
        <w:t xml:space="preserve"> </w:t>
      </w:r>
      <w:r>
        <w:rPr>
          <w:rFonts w:hint="eastAsia"/>
          <w:b/>
          <w:bCs/>
          <w:rtl/>
        </w:rPr>
        <w:t>והתשתיות</w:t>
      </w:r>
      <w:r>
        <w:rPr>
          <w:b/>
          <w:bCs/>
          <w:rtl/>
        </w:rPr>
        <w:t xml:space="preserve"> </w:t>
      </w:r>
      <w:r>
        <w:rPr>
          <w:rFonts w:hint="eastAsia"/>
          <w:b/>
          <w:bCs/>
          <w:rtl/>
        </w:rPr>
        <w:t>שיותקנו</w:t>
      </w:r>
      <w:r>
        <w:rPr>
          <w:b/>
          <w:bCs/>
          <w:rtl/>
        </w:rPr>
        <w:t xml:space="preserve"> </w:t>
      </w:r>
      <w:r>
        <w:rPr>
          <w:rFonts w:hint="eastAsia"/>
          <w:b/>
          <w:bCs/>
          <w:rtl/>
        </w:rPr>
        <w:t>בעקבות</w:t>
      </w:r>
      <w:r>
        <w:rPr>
          <w:b/>
          <w:bCs/>
          <w:rtl/>
        </w:rPr>
        <w:t xml:space="preserve"> </w:t>
      </w:r>
      <w:r>
        <w:rPr>
          <w:rFonts w:hint="eastAsia"/>
          <w:b/>
          <w:bCs/>
          <w:rtl/>
        </w:rPr>
        <w:t>העבודות</w:t>
      </w:r>
      <w:r>
        <w:rPr>
          <w:b/>
          <w:bCs/>
          <w:rtl/>
        </w:rPr>
        <w:t xml:space="preserve"> </w:t>
      </w:r>
      <w:r>
        <w:rPr>
          <w:rFonts w:hint="eastAsia"/>
          <w:b/>
          <w:bCs/>
          <w:rtl/>
        </w:rPr>
        <w:t>שפורטו</w:t>
      </w:r>
      <w:r>
        <w:rPr>
          <w:b/>
          <w:bCs/>
          <w:rtl/>
        </w:rPr>
        <w:t xml:space="preserve"> </w:t>
      </w:r>
      <w:r>
        <w:rPr>
          <w:rFonts w:hint="eastAsia"/>
          <w:b/>
          <w:bCs/>
          <w:rtl/>
        </w:rPr>
        <w:t>לעיל</w:t>
      </w:r>
      <w:r>
        <w:rPr>
          <w:b/>
          <w:bCs/>
          <w:rtl/>
        </w:rPr>
        <w:t>.</w:t>
      </w:r>
    </w:p>
    <w:p>
      <w:pPr>
        <w:widowControl w:val="0"/>
        <w:ind w:left="1275"/>
        <w:rPr>
          <w:b/>
          <w:bCs/>
        </w:rPr>
      </w:pPr>
    </w:p>
    <w:p>
      <w:pPr>
        <w:widowControl w:val="0"/>
        <w:numPr>
          <w:ilvl w:val="1"/>
          <w:numId w:val="238"/>
        </w:numPr>
        <w:ind w:left="1275" w:hanging="567"/>
        <w:rPr>
          <w:b/>
          <w:bCs/>
          <w:u w:val="single"/>
          <w:rtl/>
          <w:lang w:eastAsia="en-US"/>
        </w:rPr>
      </w:pPr>
      <w:r>
        <w:rPr>
          <w:rFonts w:hint="cs"/>
          <w:b/>
          <w:bCs/>
          <w:u w:val="single"/>
          <w:rtl/>
          <w:lang w:eastAsia="en-US"/>
        </w:rPr>
        <w:t>שעות הפעילות של מרכז ההדרכה</w:t>
      </w:r>
    </w:p>
    <w:p>
      <w:pPr>
        <w:spacing w:line="300" w:lineRule="atLeast"/>
        <w:ind w:left="1418"/>
        <w:rPr>
          <w:rtl/>
          <w:lang w:eastAsia="en-US"/>
        </w:rPr>
      </w:pPr>
    </w:p>
    <w:p>
      <w:pPr>
        <w:spacing w:line="300" w:lineRule="atLeast"/>
        <w:ind w:left="1418"/>
        <w:rPr>
          <w:rtl/>
          <w:lang w:eastAsia="en-US"/>
        </w:rPr>
      </w:pPr>
      <w:r>
        <w:rPr>
          <w:rFonts w:hint="cs"/>
          <w:rtl/>
          <w:lang w:eastAsia="en-US"/>
        </w:rPr>
        <w:t xml:space="preserve">שעות הפעילות הן בימים א- ה בין השעות </w:t>
      </w:r>
      <w:r>
        <w:rPr>
          <w:rFonts w:hint="cs"/>
          <w:b/>
          <w:bCs/>
          <w:rtl/>
          <w:lang w:eastAsia="en-US"/>
        </w:rPr>
        <w:t>8:00 עד 16:00</w:t>
      </w:r>
      <w:r>
        <w:rPr>
          <w:rFonts w:hint="cs"/>
          <w:rtl/>
          <w:lang w:eastAsia="en-US"/>
        </w:rPr>
        <w:t xml:space="preserve">, ייתכן כי הפעילות תימשך עד השעה </w:t>
      </w:r>
      <w:r>
        <w:rPr>
          <w:rFonts w:hint="cs"/>
          <w:b/>
          <w:bCs/>
          <w:rtl/>
          <w:lang w:eastAsia="en-US"/>
        </w:rPr>
        <w:t>19:30</w:t>
      </w:r>
      <w:r>
        <w:rPr>
          <w:rFonts w:hint="cs"/>
          <w:rtl/>
          <w:lang w:eastAsia="en-US"/>
        </w:rPr>
        <w:t xml:space="preserve"> </w:t>
      </w:r>
      <w:r>
        <w:rPr>
          <w:rtl/>
          <w:lang w:eastAsia="en-US"/>
        </w:rPr>
        <w:t xml:space="preserve">(כ- 80 </w:t>
      </w:r>
      <w:r>
        <w:rPr>
          <w:rFonts w:hint="eastAsia"/>
          <w:rtl/>
          <w:lang w:eastAsia="en-US"/>
        </w:rPr>
        <w:t>אירועים</w:t>
      </w:r>
      <w:r>
        <w:rPr>
          <w:rtl/>
          <w:lang w:eastAsia="en-US"/>
        </w:rPr>
        <w:t xml:space="preserve"> </w:t>
      </w:r>
      <w:r>
        <w:rPr>
          <w:rFonts w:hint="eastAsia"/>
          <w:rtl/>
          <w:lang w:eastAsia="en-US"/>
        </w:rPr>
        <w:t>בשנה</w:t>
      </w:r>
      <w:r>
        <w:rPr>
          <w:rtl/>
          <w:lang w:eastAsia="en-US"/>
        </w:rPr>
        <w:t xml:space="preserve"> </w:t>
      </w:r>
      <w:r>
        <w:rPr>
          <w:rFonts w:hint="cs"/>
          <w:rtl/>
          <w:lang w:eastAsia="en-US"/>
        </w:rPr>
        <w:t xml:space="preserve">ימשכו </w:t>
      </w:r>
      <w:r>
        <w:rPr>
          <w:rFonts w:hint="eastAsia"/>
          <w:rtl/>
          <w:lang w:eastAsia="en-US"/>
        </w:rPr>
        <w:t>עד</w:t>
      </w:r>
      <w:r>
        <w:rPr>
          <w:rtl/>
          <w:lang w:eastAsia="en-US"/>
        </w:rPr>
        <w:t xml:space="preserve"> </w:t>
      </w:r>
      <w:r>
        <w:rPr>
          <w:rFonts w:hint="eastAsia"/>
          <w:rtl/>
          <w:lang w:eastAsia="en-US"/>
        </w:rPr>
        <w:t>השעה</w:t>
      </w:r>
      <w:r>
        <w:rPr>
          <w:rtl/>
          <w:lang w:eastAsia="en-US"/>
        </w:rPr>
        <w:t xml:space="preserve"> 19:30)</w:t>
      </w:r>
      <w:r>
        <w:rPr>
          <w:rFonts w:hint="cs"/>
          <w:rtl/>
          <w:lang w:eastAsia="en-US"/>
        </w:rPr>
        <w:t>.</w:t>
      </w:r>
    </w:p>
    <w:p>
      <w:pPr>
        <w:spacing w:line="300" w:lineRule="atLeast"/>
        <w:ind w:left="1418"/>
        <w:rPr>
          <w:rtl/>
          <w:lang w:eastAsia="en-US"/>
        </w:rPr>
      </w:pPr>
      <w:r>
        <w:rPr>
          <w:rFonts w:hint="cs"/>
          <w:rtl/>
          <w:lang w:eastAsia="en-US"/>
        </w:rPr>
        <w:t>הארכת שעות הפעילות תבוצע בהתאם לצורך, הכל בהתאם להוראות האגף שינתנו מעת לעת.</w:t>
      </w:r>
    </w:p>
    <w:p>
      <w:pPr>
        <w:spacing w:line="300" w:lineRule="atLeast"/>
        <w:ind w:left="1418" w:right="709"/>
        <w:rPr>
          <w:lang w:eastAsia="en-US"/>
        </w:rPr>
      </w:pPr>
    </w:p>
    <w:p>
      <w:pPr>
        <w:widowControl w:val="0"/>
        <w:rPr>
          <w:b/>
          <w:bCs/>
        </w:rPr>
      </w:pPr>
    </w:p>
    <w:p>
      <w:pPr>
        <w:widowControl w:val="0"/>
        <w:numPr>
          <w:ilvl w:val="1"/>
          <w:numId w:val="238"/>
        </w:numPr>
        <w:ind w:left="1275" w:hanging="567"/>
        <w:rPr>
          <w:b/>
          <w:bCs/>
          <w:u w:val="single"/>
        </w:rPr>
      </w:pPr>
      <w:r>
        <w:rPr>
          <w:rFonts w:hint="cs"/>
          <w:b/>
          <w:bCs/>
          <w:u w:val="single"/>
          <w:rtl/>
        </w:rPr>
        <w:t>דרישות כלליות</w:t>
      </w:r>
    </w:p>
    <w:p>
      <w:pPr>
        <w:pStyle w:val="aff1"/>
        <w:spacing w:line="300" w:lineRule="atLeast"/>
        <w:ind w:left="2160"/>
        <w:rPr>
          <w:lang w:eastAsia="en-US"/>
        </w:rPr>
      </w:pPr>
    </w:p>
    <w:p>
      <w:pPr>
        <w:pStyle w:val="aff1"/>
        <w:numPr>
          <w:ilvl w:val="2"/>
          <w:numId w:val="274"/>
        </w:numPr>
        <w:spacing w:line="300" w:lineRule="atLeast"/>
        <w:rPr>
          <w:lang w:eastAsia="en-US"/>
        </w:rPr>
      </w:pPr>
      <w:bookmarkStart w:id="24" w:name="_Hlk137538199"/>
      <w:r>
        <w:rPr>
          <w:rFonts w:hint="cs"/>
          <w:rtl/>
          <w:lang w:eastAsia="en-US"/>
        </w:rPr>
        <w:t>הקבלן יפעל עפ"י הנחיות משרד החינוך, לשם ניקיון, גינון, הדברה ואחזקה  באופן המיטבי בהתאם לדרישות המכרז.</w:t>
      </w:r>
    </w:p>
    <w:bookmarkEnd w:id="24"/>
    <w:p>
      <w:pPr>
        <w:pStyle w:val="aff1"/>
        <w:spacing w:line="300" w:lineRule="atLeast"/>
        <w:ind w:left="2160"/>
        <w:rPr>
          <w:lang w:eastAsia="en-US"/>
        </w:rPr>
      </w:pPr>
    </w:p>
    <w:p>
      <w:pPr>
        <w:pStyle w:val="aff1"/>
        <w:numPr>
          <w:ilvl w:val="2"/>
          <w:numId w:val="274"/>
        </w:numPr>
        <w:spacing w:line="300" w:lineRule="atLeast"/>
        <w:rPr>
          <w:rtl/>
          <w:lang w:eastAsia="en-US"/>
        </w:rPr>
      </w:pPr>
      <w:r>
        <w:rPr>
          <w:rtl/>
          <w:lang w:eastAsia="en-US"/>
        </w:rPr>
        <w:t>הקבלן יחל בביצוע העבודות</w:t>
      </w:r>
      <w:r>
        <w:rPr>
          <w:rFonts w:hint="cs"/>
          <w:rtl/>
          <w:lang w:eastAsia="en-US"/>
        </w:rPr>
        <w:t xml:space="preserve"> מיום שיקבע במועד תחילת ההתקשרות בחוזה,</w:t>
      </w:r>
      <w:r>
        <w:rPr>
          <w:rtl/>
          <w:lang w:eastAsia="en-US"/>
        </w:rPr>
        <w:t xml:space="preserve"> בכפוף לעמידתו בתנאים הנדרשים לחתימה. הקבלן מקבל על עצמו את הניהול והביצוע של </w:t>
      </w:r>
      <w:r>
        <w:rPr>
          <w:rtl/>
          <w:lang w:eastAsia="en-US"/>
        </w:rPr>
        <w:lastRenderedPageBreak/>
        <w:t xml:space="preserve">השירותים הנדרשים לצורך תפקוד תקין ונאות ושמירת ערכו של </w:t>
      </w:r>
      <w:r>
        <w:rPr>
          <w:rFonts w:hint="cs"/>
          <w:rtl/>
          <w:lang w:eastAsia="en-US"/>
        </w:rPr>
        <w:t>המבנה ו</w:t>
      </w:r>
      <w:r>
        <w:rPr>
          <w:rtl/>
          <w:lang w:eastAsia="en-US"/>
        </w:rPr>
        <w:t>הרכוש, על כל חלקיו ורכיביו, לתקופת ההסכם כמפורט להלן.</w:t>
      </w:r>
      <w:r>
        <w:rPr>
          <w:rFonts w:hint="cs"/>
          <w:rtl/>
          <w:lang w:eastAsia="en-US"/>
        </w:rPr>
        <w:br/>
      </w:r>
    </w:p>
    <w:p>
      <w:pPr>
        <w:pStyle w:val="aff1"/>
        <w:numPr>
          <w:ilvl w:val="2"/>
          <w:numId w:val="274"/>
        </w:numPr>
        <w:spacing w:line="300" w:lineRule="atLeast"/>
        <w:rPr>
          <w:lang w:eastAsia="en-US"/>
        </w:rPr>
      </w:pPr>
      <w:bookmarkStart w:id="25" w:name="_Hlk120176826"/>
      <w:r>
        <w:rPr>
          <w:rtl/>
          <w:lang w:eastAsia="en-US"/>
        </w:rPr>
        <w:t xml:space="preserve">הקבלן יספק שירותי אחזקה, ניקיון, הדברה וגינון תוך </w:t>
      </w:r>
      <w:r>
        <w:rPr>
          <w:rFonts w:hint="cs"/>
          <w:rtl/>
          <w:lang w:eastAsia="en-US"/>
        </w:rPr>
        <w:t xml:space="preserve">שימוש באביזרים ובאמצעים </w:t>
      </w:r>
      <w:r>
        <w:rPr>
          <w:rtl/>
          <w:lang w:eastAsia="en-US"/>
        </w:rPr>
        <w:t xml:space="preserve"> חסכוני</w:t>
      </w:r>
      <w:r>
        <w:rPr>
          <w:rFonts w:hint="cs"/>
          <w:rtl/>
          <w:lang w:eastAsia="en-US"/>
        </w:rPr>
        <w:t>ים</w:t>
      </w:r>
      <w:r>
        <w:rPr>
          <w:rtl/>
          <w:lang w:eastAsia="en-US"/>
        </w:rPr>
        <w:t xml:space="preserve"> </w:t>
      </w:r>
      <w:r>
        <w:rPr>
          <w:rFonts w:hint="cs"/>
          <w:rtl/>
          <w:lang w:eastAsia="en-US"/>
        </w:rPr>
        <w:t xml:space="preserve">וידידותיים לסביבה </w:t>
      </w:r>
      <w:r>
        <w:rPr>
          <w:rtl/>
          <w:lang w:eastAsia="en-US"/>
        </w:rPr>
        <w:t>של המערכות הצורכות אנרגיה</w:t>
      </w:r>
      <w:r>
        <w:rPr>
          <w:rFonts w:hint="cs"/>
          <w:rtl/>
          <w:lang w:eastAsia="en-US"/>
        </w:rPr>
        <w:t xml:space="preserve"> (כגון: במערכות מים, חשמל, מיזוג אויר ועוד). הקבלן יבצע </w:t>
      </w:r>
      <w:r>
        <w:rPr>
          <w:rtl/>
          <w:lang w:eastAsia="en-US"/>
        </w:rPr>
        <w:t>רישומים מפורטים</w:t>
      </w:r>
      <w:r>
        <w:rPr>
          <w:rFonts w:hint="cs"/>
          <w:rtl/>
          <w:lang w:eastAsia="en-US"/>
        </w:rPr>
        <w:t xml:space="preserve"> </w:t>
      </w:r>
      <w:r>
        <w:rPr>
          <w:rtl/>
          <w:lang w:eastAsia="en-US"/>
        </w:rPr>
        <w:t>ומדויקים</w:t>
      </w:r>
      <w:r>
        <w:rPr>
          <w:rFonts w:hint="cs"/>
          <w:rtl/>
          <w:lang w:eastAsia="en-US"/>
        </w:rPr>
        <w:t xml:space="preserve"> של הציוד שיספק. </w:t>
      </w:r>
      <w:r>
        <w:rPr>
          <w:rtl/>
          <w:lang w:eastAsia="en-US"/>
        </w:rPr>
        <w:t>ניהול וביצוע השירותים יעשה על ידי הקבלן עצמו</w:t>
      </w:r>
      <w:r>
        <w:rPr>
          <w:rFonts w:hint="cs"/>
          <w:rtl/>
          <w:lang w:eastAsia="en-US"/>
        </w:rPr>
        <w:t xml:space="preserve"> ועובדיו</w:t>
      </w:r>
      <w:r>
        <w:rPr>
          <w:rtl/>
          <w:lang w:eastAsia="en-US"/>
        </w:rPr>
        <w:t xml:space="preserve"> ו/או </w:t>
      </w:r>
      <w:r>
        <w:rPr>
          <w:rFonts w:hint="cs"/>
          <w:rtl/>
          <w:lang w:eastAsia="en-US"/>
        </w:rPr>
        <w:t>באמצעות</w:t>
      </w:r>
      <w:r>
        <w:rPr>
          <w:rtl/>
          <w:lang w:eastAsia="en-US"/>
        </w:rPr>
        <w:t xml:space="preserve"> קבלני משנה מטעמו כהגדרתם </w:t>
      </w:r>
      <w:r>
        <w:rPr>
          <w:rFonts w:hint="cs"/>
          <w:rtl/>
          <w:lang w:eastAsia="en-US"/>
        </w:rPr>
        <w:t xml:space="preserve">במכרז </w:t>
      </w:r>
      <w:r>
        <w:rPr>
          <w:rtl/>
          <w:lang w:eastAsia="en-US"/>
        </w:rPr>
        <w:t>זה ו/או</w:t>
      </w:r>
      <w:r>
        <w:rPr>
          <w:rFonts w:hint="cs"/>
          <w:rtl/>
          <w:lang w:eastAsia="en-US"/>
        </w:rPr>
        <w:t xml:space="preserve"> בביצוע העבודות יחד עם</w:t>
      </w:r>
      <w:r>
        <w:rPr>
          <w:rtl/>
          <w:lang w:eastAsia="en-US"/>
        </w:rPr>
        <w:t xml:space="preserve"> קבלני משנה קבועים</w:t>
      </w:r>
      <w:r>
        <w:rPr>
          <w:rFonts w:hint="cs"/>
          <w:rtl/>
          <w:lang w:eastAsia="en-US"/>
        </w:rPr>
        <w:t xml:space="preserve"> מטעמו. </w:t>
      </w:r>
    </w:p>
    <w:bookmarkEnd w:id="25"/>
    <w:p>
      <w:pPr>
        <w:pStyle w:val="aff1"/>
        <w:spacing w:line="300" w:lineRule="atLeast"/>
        <w:ind w:left="2160"/>
        <w:rPr>
          <w:rtl/>
          <w:lang w:eastAsia="en-US"/>
        </w:rPr>
      </w:pPr>
    </w:p>
    <w:p>
      <w:pPr>
        <w:pStyle w:val="aff1"/>
        <w:numPr>
          <w:ilvl w:val="2"/>
          <w:numId w:val="274"/>
        </w:numPr>
        <w:spacing w:line="300" w:lineRule="atLeast"/>
        <w:rPr>
          <w:lang w:eastAsia="en-US"/>
        </w:rPr>
      </w:pPr>
      <w:bookmarkStart w:id="26" w:name="_Hlk137538498"/>
      <w:r>
        <w:rPr>
          <w:rFonts w:hint="cs"/>
          <w:rtl/>
          <w:lang w:eastAsia="en-US"/>
        </w:rPr>
        <w:t xml:space="preserve">הקבלן יגיש את פרטיהם של עובדיו ושל קבלני המשנה לאישור קב"ט המשרד. הפרטים יועברו על גבי טפסים שימסרו לקבלן ע"י המזמין. </w:t>
      </w:r>
    </w:p>
    <w:bookmarkEnd w:id="26"/>
    <w:p>
      <w:pPr>
        <w:pStyle w:val="aff1"/>
        <w:spacing w:line="300" w:lineRule="atLeast"/>
        <w:ind w:left="2160"/>
        <w:rPr>
          <w:rtl/>
          <w:lang w:eastAsia="en-US"/>
        </w:rPr>
      </w:pPr>
    </w:p>
    <w:p>
      <w:pPr>
        <w:pStyle w:val="aff1"/>
        <w:numPr>
          <w:ilvl w:val="2"/>
          <w:numId w:val="274"/>
        </w:numPr>
        <w:spacing w:line="300" w:lineRule="atLeast"/>
        <w:rPr>
          <w:lang w:eastAsia="en-US"/>
        </w:rPr>
      </w:pPr>
      <w:bookmarkStart w:id="27" w:name="_Hlk137538508"/>
      <w:r>
        <w:rPr>
          <w:rFonts w:hint="cs"/>
          <w:rtl/>
          <w:lang w:eastAsia="en-US"/>
        </w:rPr>
        <w:t>כמו כן על הקבלן להודיע על כל החלפה או עזיבה של עובד על מנת שניתן יהיה לוודא כי יועסקו על ידו רק עובדים שנבדקו ואושרו ע"י קב"ט המשרד.</w:t>
      </w:r>
    </w:p>
    <w:bookmarkEnd w:id="27"/>
    <w:p>
      <w:pPr>
        <w:pStyle w:val="aff1"/>
        <w:spacing w:line="300" w:lineRule="atLeast"/>
        <w:ind w:left="2160"/>
        <w:rPr>
          <w:lang w:eastAsia="en-US"/>
        </w:rPr>
      </w:pPr>
    </w:p>
    <w:p>
      <w:pPr>
        <w:pStyle w:val="aff1"/>
        <w:numPr>
          <w:ilvl w:val="2"/>
          <w:numId w:val="274"/>
        </w:numPr>
        <w:spacing w:line="300" w:lineRule="atLeast"/>
        <w:rPr>
          <w:lang w:eastAsia="en-US"/>
        </w:rPr>
      </w:pPr>
      <w:r>
        <w:rPr>
          <w:rtl/>
          <w:lang w:eastAsia="en-US"/>
        </w:rPr>
        <w:t>הקבלן יזמין ויתאם את פעולת קבלני המשנה המועסקים מטעמו,</w:t>
      </w:r>
      <w:r>
        <w:rPr>
          <w:rFonts w:hint="cs"/>
          <w:rtl/>
          <w:lang w:eastAsia="en-US"/>
        </w:rPr>
        <w:t xml:space="preserve"> כל זאת בתנאי שהקבלן קיבל מראש את אישור המנהל להעסקת אותם קבלני משנה. בנוסף, הקבלן </w:t>
      </w:r>
      <w:r>
        <w:rPr>
          <w:rtl/>
          <w:lang w:eastAsia="en-US"/>
        </w:rPr>
        <w:t>ידאג לרישום פעולותיהם ולתיאור העבודות שבוצעו.</w:t>
      </w:r>
    </w:p>
    <w:p>
      <w:pPr>
        <w:pStyle w:val="aff1"/>
        <w:spacing w:line="300" w:lineRule="atLeast"/>
        <w:ind w:left="2160"/>
        <w:rPr>
          <w:rtl/>
          <w:lang w:eastAsia="en-US"/>
        </w:rPr>
      </w:pPr>
    </w:p>
    <w:p>
      <w:pPr>
        <w:pStyle w:val="aff1"/>
        <w:numPr>
          <w:ilvl w:val="2"/>
          <w:numId w:val="274"/>
        </w:numPr>
        <w:spacing w:line="300" w:lineRule="atLeast"/>
        <w:rPr>
          <w:lang w:eastAsia="en-US"/>
        </w:rPr>
      </w:pPr>
      <w:bookmarkStart w:id="28" w:name="_Hlk120176917"/>
      <w:r>
        <w:rPr>
          <w:rtl/>
          <w:lang w:eastAsia="en-US"/>
        </w:rPr>
        <w:t xml:space="preserve">הקבלן יציב </w:t>
      </w:r>
      <w:r>
        <w:rPr>
          <w:rFonts w:hint="cs"/>
          <w:rtl/>
          <w:lang w:eastAsia="en-US"/>
        </w:rPr>
        <w:t>במבנה</w:t>
      </w:r>
      <w:r>
        <w:rPr>
          <w:rtl/>
          <w:lang w:eastAsia="en-US"/>
        </w:rPr>
        <w:t xml:space="preserve"> צוות עובדים קבועים בכל מקצוע </w:t>
      </w:r>
      <w:r>
        <w:rPr>
          <w:rFonts w:hint="cs"/>
          <w:rtl/>
          <w:lang w:eastAsia="en-US"/>
        </w:rPr>
        <w:t xml:space="preserve">שנדרש, </w:t>
      </w:r>
      <w:r>
        <w:rPr>
          <w:rtl/>
          <w:lang w:eastAsia="en-US"/>
        </w:rPr>
        <w:t>במספר שיקבע על פי תוכנית העבודה שהקבלן יגיש יחד עם הצעתו</w:t>
      </w:r>
      <w:r>
        <w:rPr>
          <w:rFonts w:hint="cs"/>
          <w:rtl/>
          <w:lang w:eastAsia="en-US"/>
        </w:rPr>
        <w:t xml:space="preserve"> </w:t>
      </w:r>
      <w:bookmarkStart w:id="29" w:name="_Hlk137538564"/>
      <w:r>
        <w:rPr>
          <w:rFonts w:hint="cs"/>
          <w:rtl/>
          <w:lang w:eastAsia="en-US"/>
        </w:rPr>
        <w:t>ובהתאם להוראות המכרז</w:t>
      </w:r>
      <w:bookmarkEnd w:id="29"/>
      <w:r>
        <w:rPr>
          <w:rtl/>
          <w:lang w:eastAsia="en-US"/>
        </w:rPr>
        <w:t>. מספר העובדים לא יפחת מהמספר שנקבע כמספר מינימום</w:t>
      </w:r>
      <w:r>
        <w:rPr>
          <w:rFonts w:hint="cs"/>
          <w:rtl/>
          <w:lang w:eastAsia="en-US"/>
        </w:rPr>
        <w:t xml:space="preserve"> במכרז</w:t>
      </w:r>
      <w:r>
        <w:rPr>
          <w:rtl/>
          <w:lang w:eastAsia="en-US"/>
        </w:rPr>
        <w:t>. הקבלן ישלים את המשימות המוגדרות</w:t>
      </w:r>
      <w:r>
        <w:rPr>
          <w:rFonts w:hint="cs"/>
          <w:rtl/>
          <w:lang w:eastAsia="en-US"/>
        </w:rPr>
        <w:t>,</w:t>
      </w:r>
      <w:r>
        <w:rPr>
          <w:rtl/>
          <w:lang w:eastAsia="en-US"/>
        </w:rPr>
        <w:t xml:space="preserve"> אשר לא יב</w:t>
      </w:r>
      <w:r>
        <w:rPr>
          <w:rFonts w:hint="cs"/>
          <w:rtl/>
          <w:lang w:eastAsia="en-US"/>
        </w:rPr>
        <w:t>ו</w:t>
      </w:r>
      <w:r>
        <w:rPr>
          <w:rtl/>
          <w:lang w:eastAsia="en-US"/>
        </w:rPr>
        <w:t>צעו ע"י העובדים הקבועים</w:t>
      </w:r>
      <w:r>
        <w:rPr>
          <w:rFonts w:hint="cs"/>
          <w:rtl/>
          <w:lang w:eastAsia="en-US"/>
        </w:rPr>
        <w:t>,</w:t>
      </w:r>
      <w:r>
        <w:rPr>
          <w:rtl/>
          <w:lang w:eastAsia="en-US"/>
        </w:rPr>
        <w:t xml:space="preserve"> בצוותי עובדים נוספים וקבלני משנה ככל הנדרש לביצוע כל העבודה</w:t>
      </w:r>
      <w:r>
        <w:rPr>
          <w:rFonts w:hint="cs"/>
          <w:rtl/>
          <w:lang w:eastAsia="en-US"/>
        </w:rPr>
        <w:t xml:space="preserve"> במלואה בהתאם לדרישות המכרז</w:t>
      </w:r>
      <w:r>
        <w:rPr>
          <w:rtl/>
          <w:lang w:eastAsia="en-US"/>
        </w:rPr>
        <w:t>.</w:t>
      </w:r>
    </w:p>
    <w:bookmarkEnd w:id="28"/>
    <w:p>
      <w:pPr>
        <w:pStyle w:val="aff1"/>
        <w:spacing w:line="300" w:lineRule="atLeast"/>
        <w:ind w:left="2160"/>
        <w:rPr>
          <w:rtl/>
          <w:lang w:eastAsia="en-US"/>
        </w:rPr>
      </w:pPr>
    </w:p>
    <w:p>
      <w:pPr>
        <w:pStyle w:val="aff1"/>
        <w:numPr>
          <w:ilvl w:val="2"/>
          <w:numId w:val="274"/>
        </w:numPr>
        <w:spacing w:line="300" w:lineRule="atLeast"/>
        <w:rPr>
          <w:lang w:eastAsia="en-US"/>
        </w:rPr>
      </w:pPr>
      <w:bookmarkStart w:id="30" w:name="_Hlk120176955"/>
      <w:r>
        <w:rPr>
          <w:rtl/>
          <w:lang w:eastAsia="en-US"/>
        </w:rPr>
        <w:t xml:space="preserve">הקבלן יספק </w:t>
      </w:r>
      <w:r>
        <w:rPr>
          <w:rFonts w:hint="cs"/>
          <w:rtl/>
          <w:lang w:eastAsia="en-US"/>
        </w:rPr>
        <w:t xml:space="preserve">על חשבונו </w:t>
      </w:r>
      <w:r>
        <w:rPr>
          <w:rtl/>
          <w:lang w:eastAsia="en-US"/>
        </w:rPr>
        <w:t xml:space="preserve">בכל </w:t>
      </w:r>
      <w:r>
        <w:rPr>
          <w:rFonts w:hint="cs"/>
          <w:rtl/>
          <w:lang w:eastAsia="en-US"/>
        </w:rPr>
        <w:t>תחום</w:t>
      </w:r>
      <w:r>
        <w:rPr>
          <w:rtl/>
          <w:lang w:eastAsia="en-US"/>
        </w:rPr>
        <w:t xml:space="preserve"> את</w:t>
      </w:r>
      <w:r>
        <w:rPr>
          <w:rFonts w:hint="cs"/>
          <w:rtl/>
          <w:lang w:eastAsia="en-US"/>
        </w:rPr>
        <w:t xml:space="preserve"> הציוד, </w:t>
      </w:r>
      <w:r>
        <w:rPr>
          <w:rtl/>
          <w:lang w:eastAsia="en-US"/>
        </w:rPr>
        <w:t>החומרים, כלי העבודה והאמצעים הנדרשים לביצוע</w:t>
      </w:r>
      <w:r>
        <w:rPr>
          <w:rFonts w:hint="cs"/>
          <w:rtl/>
          <w:lang w:eastAsia="en-US"/>
        </w:rPr>
        <w:t xml:space="preserve"> השירותים והעבודות, </w:t>
      </w:r>
      <w:r>
        <w:rPr>
          <w:rtl/>
          <w:lang w:eastAsia="en-US"/>
        </w:rPr>
        <w:t>לרבות אספקת ציוד חליפי לציוד שהתקלקל</w:t>
      </w:r>
      <w:r>
        <w:rPr>
          <w:rFonts w:hint="cs"/>
          <w:rtl/>
          <w:lang w:eastAsia="en-US"/>
        </w:rPr>
        <w:t>.</w:t>
      </w:r>
    </w:p>
    <w:bookmarkEnd w:id="30"/>
    <w:p>
      <w:pPr>
        <w:pStyle w:val="aff1"/>
        <w:spacing w:line="300" w:lineRule="atLeast"/>
        <w:ind w:left="2160"/>
        <w:rPr>
          <w:lang w:eastAsia="en-US"/>
        </w:rPr>
      </w:pPr>
    </w:p>
    <w:p>
      <w:pPr>
        <w:pStyle w:val="aff1"/>
        <w:numPr>
          <w:ilvl w:val="2"/>
          <w:numId w:val="274"/>
        </w:numPr>
        <w:spacing w:line="300" w:lineRule="atLeast"/>
        <w:rPr>
          <w:lang w:eastAsia="en-US"/>
        </w:rPr>
      </w:pPr>
      <w:bookmarkStart w:id="31" w:name="_Hlk137538739"/>
      <w:r>
        <w:rPr>
          <w:rFonts w:hint="cs"/>
          <w:rtl/>
          <w:lang w:eastAsia="en-US"/>
        </w:rPr>
        <w:t>כל נזק שייגרם למבנה ו/או לסביבתו ו/או לרכוש ולמערכות המשרד ע"י הקבלן ו/או ע"י העובדים מטעמו ו/או ע"י קבלני המשנה מטעמו ועובדיהם במהלך עבודתם, יתוקן על ידי הקבלן ועל חשבונו, מיד בסמוך למועד האירוע. תיקון הנזק יבוצע כך שתיתאפשר הפעלה מלאה ותקינה של המתקן שנפגע.</w:t>
      </w:r>
    </w:p>
    <w:bookmarkEnd w:id="31"/>
    <w:p>
      <w:pPr>
        <w:pStyle w:val="aff1"/>
        <w:spacing w:line="300" w:lineRule="atLeast"/>
        <w:ind w:left="2160"/>
        <w:rPr>
          <w:lang w:eastAsia="en-US"/>
        </w:rPr>
      </w:pPr>
    </w:p>
    <w:p>
      <w:pPr>
        <w:pStyle w:val="aff1"/>
        <w:numPr>
          <w:ilvl w:val="2"/>
          <w:numId w:val="274"/>
        </w:numPr>
        <w:spacing w:line="300" w:lineRule="atLeast"/>
        <w:rPr>
          <w:lang w:eastAsia="en-US"/>
        </w:rPr>
      </w:pPr>
      <w:r>
        <w:rPr>
          <w:rFonts w:hint="cs"/>
          <w:rtl/>
          <w:lang w:eastAsia="en-US"/>
        </w:rPr>
        <w:t>הקבלן יידרש לבצע עבודות מיוחדות כאמור במכרז זה, על פי קביעת המנהל. העבודות יתבצעו ע"י עובדים נוספים של הקבלן, שלא ע"י הצוות הקבוע במהלך יום העבודה.</w:t>
      </w:r>
    </w:p>
    <w:p>
      <w:pPr>
        <w:pStyle w:val="aff1"/>
        <w:spacing w:line="300" w:lineRule="atLeast"/>
        <w:ind w:left="2160"/>
        <w:rPr>
          <w:lang w:eastAsia="en-US"/>
        </w:rPr>
      </w:pPr>
    </w:p>
    <w:p>
      <w:pPr>
        <w:pStyle w:val="aff1"/>
        <w:numPr>
          <w:ilvl w:val="2"/>
          <w:numId w:val="274"/>
        </w:numPr>
        <w:spacing w:line="300" w:lineRule="atLeast"/>
        <w:rPr>
          <w:lang w:eastAsia="en-US"/>
        </w:rPr>
      </w:pPr>
      <w:bookmarkStart w:id="32" w:name="_Hlk137538829"/>
      <w:bookmarkStart w:id="33" w:name="_Hlk120176973"/>
      <w:r>
        <w:rPr>
          <w:rFonts w:hint="cs"/>
          <w:rtl/>
          <w:lang w:eastAsia="en-US"/>
        </w:rPr>
        <w:t xml:space="preserve">המשרד יקצה חדר במרכז ההדרכה </w:t>
      </w:r>
      <w:bookmarkEnd w:id="32"/>
      <w:r>
        <w:rPr>
          <w:rFonts w:hint="cs"/>
          <w:rtl/>
          <w:lang w:eastAsia="en-US"/>
        </w:rPr>
        <w:t>שישמש את הקבלן בין היתר כמוקד לקבלת קריאות והודעות על תקלות, אחסנת ציוד לרבות ציוד וחומרי ניקיון.</w:t>
      </w:r>
    </w:p>
    <w:bookmarkEnd w:id="33"/>
    <w:p>
      <w:pPr>
        <w:pStyle w:val="aff1"/>
        <w:spacing w:line="300" w:lineRule="atLeast"/>
        <w:ind w:left="1440"/>
        <w:rPr>
          <w:lang w:eastAsia="en-US"/>
        </w:rPr>
      </w:pPr>
    </w:p>
    <w:p>
      <w:pPr>
        <w:widowControl w:val="0"/>
        <w:numPr>
          <w:ilvl w:val="1"/>
          <w:numId w:val="238"/>
        </w:numPr>
        <w:ind w:left="1275" w:hanging="567"/>
        <w:rPr>
          <w:b/>
          <w:bCs/>
          <w:u w:val="single"/>
          <w:rtl/>
          <w:lang w:eastAsia="en-US"/>
        </w:rPr>
      </w:pPr>
      <w:bookmarkStart w:id="34" w:name="_Hlk137538910"/>
      <w:r>
        <w:rPr>
          <w:b/>
          <w:bCs/>
          <w:u w:val="single"/>
          <w:rtl/>
          <w:lang w:eastAsia="en-US"/>
        </w:rPr>
        <w:t xml:space="preserve">סיור  </w:t>
      </w:r>
      <w:r>
        <w:rPr>
          <w:rFonts w:hint="cs"/>
          <w:b/>
          <w:bCs/>
          <w:u w:val="single"/>
          <w:rtl/>
          <w:lang w:eastAsia="en-US"/>
        </w:rPr>
        <w:t>במבנה</w:t>
      </w:r>
      <w:r>
        <w:rPr>
          <w:b/>
          <w:bCs/>
          <w:u w:val="single"/>
          <w:rtl/>
          <w:lang w:eastAsia="en-US"/>
        </w:rPr>
        <w:t xml:space="preserve"> </w:t>
      </w:r>
      <w:r>
        <w:rPr>
          <w:rFonts w:hint="cs"/>
          <w:b/>
          <w:bCs/>
          <w:u w:val="single"/>
          <w:rtl/>
          <w:lang w:eastAsia="en-US"/>
        </w:rPr>
        <w:t>עם הקבלן הזוכה לאחר</w:t>
      </w:r>
      <w:r>
        <w:rPr>
          <w:b/>
          <w:bCs/>
          <w:u w:val="single"/>
          <w:rtl/>
          <w:lang w:eastAsia="en-US"/>
        </w:rPr>
        <w:t xml:space="preserve"> חתימה על החוזה</w:t>
      </w:r>
      <w:bookmarkEnd w:id="34"/>
    </w:p>
    <w:p>
      <w:pPr>
        <w:tabs>
          <w:tab w:val="left" w:pos="120"/>
        </w:tabs>
        <w:spacing w:line="300" w:lineRule="atLeast"/>
        <w:ind w:left="1701" w:hanging="284"/>
        <w:rPr>
          <w:rtl/>
          <w:lang w:eastAsia="en-US"/>
        </w:rPr>
      </w:pPr>
    </w:p>
    <w:p>
      <w:pPr>
        <w:tabs>
          <w:tab w:val="left" w:pos="120"/>
        </w:tabs>
        <w:spacing w:line="300" w:lineRule="atLeast"/>
        <w:ind w:left="1701" w:hanging="284"/>
        <w:rPr>
          <w:rtl/>
          <w:lang w:eastAsia="en-US"/>
        </w:rPr>
      </w:pPr>
      <w:bookmarkStart w:id="35" w:name="_Hlk137538928"/>
      <w:r>
        <w:rPr>
          <w:rFonts w:hint="cs"/>
          <w:rtl/>
          <w:lang w:eastAsia="en-US"/>
        </w:rPr>
        <w:t xml:space="preserve">בסמוך ולאחר </w:t>
      </w:r>
      <w:bookmarkEnd w:id="35"/>
      <w:r>
        <w:rPr>
          <w:rtl/>
          <w:lang w:eastAsia="en-US"/>
        </w:rPr>
        <w:t xml:space="preserve">החתימה על החוזה יערוך הקבלן הזוכה סיורים מסכמים יסודיים במבנה. </w:t>
      </w:r>
    </w:p>
    <w:p>
      <w:pPr>
        <w:tabs>
          <w:tab w:val="left" w:pos="120"/>
        </w:tabs>
        <w:spacing w:line="300" w:lineRule="atLeast"/>
        <w:ind w:left="1701" w:hanging="284"/>
        <w:rPr>
          <w:rtl/>
          <w:lang w:eastAsia="en-US"/>
        </w:rPr>
      </w:pPr>
      <w:r>
        <w:rPr>
          <w:rFonts w:hint="cs"/>
          <w:rtl/>
          <w:lang w:eastAsia="en-US"/>
        </w:rPr>
        <w:t xml:space="preserve">במעמד זה הקבלן יציג את כל בעלי התפקידים. </w:t>
      </w:r>
    </w:p>
    <w:p>
      <w:pPr>
        <w:tabs>
          <w:tab w:val="left" w:pos="120"/>
        </w:tabs>
        <w:spacing w:line="300" w:lineRule="atLeast"/>
        <w:ind w:left="1701" w:hanging="284"/>
        <w:rPr>
          <w:rtl/>
          <w:lang w:eastAsia="en-US"/>
        </w:rPr>
      </w:pPr>
    </w:p>
    <w:p>
      <w:pPr>
        <w:tabs>
          <w:tab w:val="left" w:pos="120"/>
        </w:tabs>
        <w:spacing w:line="300" w:lineRule="atLeast"/>
        <w:ind w:left="1701" w:hanging="284"/>
        <w:rPr>
          <w:rtl/>
          <w:lang w:eastAsia="en-US"/>
        </w:rPr>
      </w:pPr>
    </w:p>
    <w:p>
      <w:pPr>
        <w:tabs>
          <w:tab w:val="left" w:pos="120"/>
        </w:tabs>
        <w:spacing w:line="300" w:lineRule="atLeast"/>
        <w:ind w:left="1701" w:hanging="284"/>
        <w:rPr>
          <w:rtl/>
          <w:lang w:eastAsia="en-US"/>
        </w:rPr>
      </w:pPr>
    </w:p>
    <w:p>
      <w:pPr>
        <w:tabs>
          <w:tab w:val="left" w:pos="120"/>
        </w:tabs>
        <w:spacing w:line="300" w:lineRule="atLeast"/>
        <w:ind w:left="1701" w:hanging="284"/>
        <w:rPr>
          <w:rtl/>
          <w:lang w:eastAsia="en-US"/>
        </w:rPr>
      </w:pPr>
    </w:p>
    <w:p>
      <w:pPr>
        <w:tabs>
          <w:tab w:val="left" w:pos="1080"/>
        </w:tabs>
        <w:spacing w:line="300" w:lineRule="atLeast"/>
        <w:ind w:left="2268" w:right="960"/>
        <w:rPr>
          <w:rtl/>
          <w:lang w:eastAsia="en-US"/>
        </w:rPr>
      </w:pPr>
    </w:p>
    <w:p>
      <w:pPr>
        <w:widowControl w:val="0"/>
        <w:numPr>
          <w:ilvl w:val="1"/>
          <w:numId w:val="238"/>
        </w:numPr>
        <w:ind w:left="1275" w:hanging="567"/>
        <w:rPr>
          <w:b/>
          <w:bCs/>
          <w:u w:val="single"/>
          <w:rtl/>
        </w:rPr>
      </w:pPr>
      <w:r>
        <w:rPr>
          <w:rFonts w:hint="cs"/>
          <w:b/>
          <w:bCs/>
          <w:u w:val="single"/>
          <w:rtl/>
        </w:rPr>
        <w:lastRenderedPageBreak/>
        <w:t>שירותי אחזקת מבנה ומערכות</w:t>
      </w:r>
    </w:p>
    <w:p>
      <w:pPr>
        <w:spacing w:line="300" w:lineRule="atLeast"/>
        <w:ind w:left="1417"/>
        <w:rPr>
          <w:b/>
          <w:bCs/>
          <w:rtl/>
          <w:lang w:eastAsia="en-US"/>
        </w:rPr>
      </w:pPr>
    </w:p>
    <w:p>
      <w:pPr>
        <w:spacing w:line="300" w:lineRule="atLeast"/>
        <w:ind w:left="1417"/>
        <w:rPr>
          <w:b/>
          <w:bCs/>
          <w:rtl/>
          <w:lang w:eastAsia="en-US"/>
        </w:rPr>
      </w:pPr>
      <w:r>
        <w:rPr>
          <w:b/>
          <w:bCs/>
          <w:rtl/>
          <w:lang w:eastAsia="en-US"/>
        </w:rPr>
        <w:t xml:space="preserve">הקבלן יבצע את המשימות המפורטות להלן באמצעות עובדים ואמצעים קבועים, בהיקף ובמקצועות כמפורט </w:t>
      </w:r>
      <w:r>
        <w:rPr>
          <w:rFonts w:hint="cs"/>
          <w:b/>
          <w:bCs/>
          <w:rtl/>
          <w:lang w:eastAsia="en-US"/>
        </w:rPr>
        <w:t>להלן</w:t>
      </w:r>
      <w:r>
        <w:rPr>
          <w:b/>
          <w:bCs/>
          <w:rtl/>
          <w:lang w:eastAsia="en-US"/>
        </w:rPr>
        <w:t xml:space="preserve">. </w:t>
      </w:r>
      <w:bookmarkStart w:id="36" w:name="_Hlk137539723"/>
      <w:r>
        <w:rPr>
          <w:rFonts w:hint="cs"/>
          <w:b/>
          <w:bCs/>
          <w:rtl/>
          <w:lang w:eastAsia="en-US"/>
        </w:rPr>
        <w:t>במידה וקיימות עבודות אחזקה הדורשות הכשרה מעבר לנדרש, על הקבלן לבצע עבודות אלו עם כח אדם נוסף ועל חשבונו.</w:t>
      </w:r>
    </w:p>
    <w:p>
      <w:pPr>
        <w:spacing w:line="300" w:lineRule="atLeast"/>
        <w:ind w:left="1644"/>
        <w:rPr>
          <w:b/>
          <w:bCs/>
          <w:rtl/>
          <w:lang w:eastAsia="en-US"/>
        </w:rPr>
      </w:pPr>
    </w:p>
    <w:p>
      <w:pPr>
        <w:pStyle w:val="aff1"/>
        <w:numPr>
          <w:ilvl w:val="2"/>
          <w:numId w:val="259"/>
        </w:numPr>
        <w:spacing w:line="300" w:lineRule="atLeast"/>
        <w:ind w:left="1644"/>
        <w:rPr>
          <w:rtl/>
          <w:lang w:eastAsia="en-US"/>
        </w:rPr>
      </w:pPr>
      <w:bookmarkStart w:id="37" w:name="_Hlk120177035"/>
      <w:bookmarkEnd w:id="36"/>
      <w:r>
        <w:rPr>
          <w:rFonts w:hint="cs"/>
          <w:rtl/>
          <w:lang w:eastAsia="en-US"/>
        </w:rPr>
        <w:t xml:space="preserve">שרותי האחזקה כוללים </w:t>
      </w:r>
      <w:r>
        <w:rPr>
          <w:rtl/>
          <w:lang w:eastAsia="en-US"/>
        </w:rPr>
        <w:t>–</w:t>
      </w:r>
      <w:r>
        <w:rPr>
          <w:rFonts w:hint="cs"/>
          <w:rtl/>
          <w:lang w:eastAsia="en-US"/>
        </w:rPr>
        <w:t xml:space="preserve"> </w:t>
      </w:r>
      <w:bookmarkStart w:id="38" w:name="_Hlk137539761"/>
      <w:r>
        <w:rPr>
          <w:rFonts w:hint="cs"/>
          <w:rtl/>
          <w:lang w:eastAsia="en-US"/>
        </w:rPr>
        <w:t>אחזקת שבר, תיקונים, אחזקה מונעת, אחזקה באופן יומיומי שוטף, עבודות כלליות ואחזקה תקופתית</w:t>
      </w:r>
      <w:bookmarkEnd w:id="38"/>
      <w:r>
        <w:rPr>
          <w:rFonts w:hint="cs"/>
          <w:rtl/>
          <w:lang w:eastAsia="en-US"/>
        </w:rPr>
        <w:t xml:space="preserve">. האחזקה תבוצע על כל המבנה לרבות גרם מדרגות החרום, </w:t>
      </w:r>
      <w:r>
        <w:rPr>
          <w:rFonts w:hint="eastAsia"/>
          <w:rtl/>
          <w:lang w:eastAsia="en-US"/>
        </w:rPr>
        <w:t>יריעות</w:t>
      </w:r>
      <w:r>
        <w:rPr>
          <w:rtl/>
          <w:lang w:eastAsia="en-US"/>
        </w:rPr>
        <w:t xml:space="preserve"> </w:t>
      </w:r>
      <w:r>
        <w:rPr>
          <w:rFonts w:hint="eastAsia"/>
          <w:rtl/>
          <w:lang w:eastAsia="en-US"/>
        </w:rPr>
        <w:t>ביטומניות</w:t>
      </w:r>
      <w:r>
        <w:rPr>
          <w:rtl/>
          <w:lang w:eastAsia="en-US"/>
        </w:rPr>
        <w:t>,</w:t>
      </w:r>
      <w:r>
        <w:rPr>
          <w:rFonts w:hint="cs"/>
          <w:rtl/>
          <w:lang w:eastAsia="en-US"/>
        </w:rPr>
        <w:t xml:space="preserve"> החצרות,  כלי עבודה והציוד הקיים כולל ביצוע העבודה ואספקת חלקים וחומרים ו</w:t>
      </w:r>
      <w:bookmarkStart w:id="39" w:name="_Hlk137539803"/>
      <w:r>
        <w:rPr>
          <w:rFonts w:hint="cs"/>
          <w:rtl/>
          <w:lang w:eastAsia="en-US"/>
        </w:rPr>
        <w:t>כל פרויקט נוסף שידרש ע"י האגף</w:t>
      </w:r>
      <w:bookmarkEnd w:id="39"/>
      <w:r>
        <w:rPr>
          <w:rFonts w:hint="cs"/>
          <w:rtl/>
          <w:lang w:eastAsia="en-US"/>
        </w:rPr>
        <w:t>.</w:t>
      </w:r>
    </w:p>
    <w:bookmarkEnd w:id="37"/>
    <w:p>
      <w:pPr>
        <w:spacing w:line="300" w:lineRule="atLeast"/>
        <w:ind w:left="1448"/>
        <w:rPr>
          <w:rtl/>
          <w:lang w:eastAsia="en-US"/>
        </w:rPr>
      </w:pPr>
    </w:p>
    <w:p>
      <w:pPr>
        <w:spacing w:line="300" w:lineRule="atLeast"/>
        <w:ind w:left="1077" w:firstLine="567"/>
        <w:rPr>
          <w:rtl/>
          <w:lang w:eastAsia="en-US"/>
        </w:rPr>
      </w:pPr>
      <w:bookmarkStart w:id="40" w:name="_Hlk120177053"/>
      <w:r>
        <w:rPr>
          <w:rFonts w:hint="cs"/>
          <w:rtl/>
          <w:lang w:eastAsia="en-US"/>
        </w:rPr>
        <w:t>האחזקה תבוצע בין היתר בנושאים הבאים:</w:t>
      </w:r>
    </w:p>
    <w:bookmarkEnd w:id="40"/>
    <w:p>
      <w:pPr>
        <w:numPr>
          <w:ilvl w:val="3"/>
          <w:numId w:val="17"/>
        </w:numPr>
        <w:spacing w:line="300" w:lineRule="atLeast"/>
        <w:ind w:left="1644"/>
        <w:rPr>
          <w:lang w:eastAsia="en-US"/>
        </w:rPr>
      </w:pPr>
      <w:r>
        <w:rPr>
          <w:rFonts w:hint="cs"/>
          <w:rtl/>
          <w:lang w:eastAsia="en-US"/>
        </w:rPr>
        <w:t xml:space="preserve">חשמל </w:t>
      </w:r>
      <w:r>
        <w:rPr>
          <w:rFonts w:hint="eastAsia"/>
          <w:rtl/>
          <w:lang w:eastAsia="en-US"/>
        </w:rPr>
        <w:t>ותקשורת</w:t>
      </w:r>
      <w:r>
        <w:rPr>
          <w:rtl/>
          <w:lang w:eastAsia="en-US"/>
        </w:rPr>
        <w:t>–</w:t>
      </w:r>
      <w:r>
        <w:rPr>
          <w:rFonts w:hint="cs"/>
          <w:rtl/>
          <w:lang w:eastAsia="en-US"/>
        </w:rPr>
        <w:t xml:space="preserve"> כולל: ארונות חשמל, תשתיות חשמל </w:t>
      </w:r>
      <w:r>
        <w:rPr>
          <w:rFonts w:hint="eastAsia"/>
          <w:rtl/>
          <w:lang w:eastAsia="en-US"/>
        </w:rPr>
        <w:t>ותקשרות</w:t>
      </w:r>
      <w:r>
        <w:rPr>
          <w:rFonts w:hint="cs"/>
          <w:rtl/>
          <w:lang w:eastAsia="en-US"/>
        </w:rPr>
        <w:t xml:space="preserve"> וכל עבודות החשמל הנדרשות כולל </w:t>
      </w:r>
      <w:r>
        <w:rPr>
          <w:rFonts w:hint="cs"/>
          <w:b/>
          <w:bCs/>
          <w:u w:val="single"/>
          <w:rtl/>
          <w:lang w:eastAsia="en-US"/>
        </w:rPr>
        <w:t>בדיקה תרמו-גרפית אחת</w:t>
      </w:r>
      <w:r>
        <w:rPr>
          <w:rFonts w:hint="cs"/>
          <w:rtl/>
          <w:lang w:eastAsia="en-US"/>
        </w:rPr>
        <w:t xml:space="preserve"> לשנה לארונות החשמל.</w:t>
      </w:r>
    </w:p>
    <w:p>
      <w:pPr>
        <w:numPr>
          <w:ilvl w:val="3"/>
          <w:numId w:val="17"/>
        </w:numPr>
        <w:spacing w:line="300" w:lineRule="atLeast"/>
        <w:ind w:left="1644"/>
        <w:rPr>
          <w:rtl/>
          <w:lang w:eastAsia="en-US"/>
        </w:rPr>
      </w:pPr>
      <w:r>
        <w:rPr>
          <w:rFonts w:hint="cs"/>
          <w:rtl/>
          <w:lang w:eastAsia="en-US"/>
        </w:rPr>
        <w:t xml:space="preserve">מיזוג אויר </w:t>
      </w:r>
      <w:r>
        <w:rPr>
          <w:rtl/>
          <w:lang w:eastAsia="en-US"/>
        </w:rPr>
        <w:t>–</w:t>
      </w:r>
      <w:r>
        <w:rPr>
          <w:rFonts w:hint="cs"/>
          <w:rtl/>
          <w:lang w:eastAsia="en-US"/>
        </w:rPr>
        <w:t xml:space="preserve"> כולל תשתיות המיזוג, בדיקה שוטפת של המזגנים וכל הנדרש לתקינות המזגנים.</w:t>
      </w:r>
    </w:p>
    <w:p>
      <w:pPr>
        <w:numPr>
          <w:ilvl w:val="3"/>
          <w:numId w:val="17"/>
        </w:numPr>
        <w:spacing w:line="300" w:lineRule="atLeast"/>
        <w:ind w:left="1644"/>
        <w:rPr>
          <w:lang w:eastAsia="en-US"/>
        </w:rPr>
      </w:pPr>
      <w:r>
        <w:rPr>
          <w:rFonts w:hint="cs"/>
          <w:rtl/>
          <w:lang w:eastAsia="en-US"/>
        </w:rPr>
        <w:t xml:space="preserve">אינסטלציה </w:t>
      </w:r>
      <w:r>
        <w:rPr>
          <w:rtl/>
          <w:lang w:eastAsia="en-US"/>
        </w:rPr>
        <w:t>–</w:t>
      </w:r>
      <w:r>
        <w:rPr>
          <w:rFonts w:hint="cs"/>
          <w:rtl/>
          <w:lang w:eastAsia="en-US"/>
        </w:rPr>
        <w:t xml:space="preserve"> כולל: תשתיות מים וביוב והחלפת כלים סניטריים עפ"י הצורך. </w:t>
      </w:r>
    </w:p>
    <w:p>
      <w:pPr>
        <w:numPr>
          <w:ilvl w:val="3"/>
          <w:numId w:val="17"/>
        </w:numPr>
        <w:spacing w:line="300" w:lineRule="atLeast"/>
        <w:ind w:left="1644"/>
        <w:rPr>
          <w:lang w:eastAsia="en-US"/>
        </w:rPr>
      </w:pPr>
      <w:r>
        <w:rPr>
          <w:rFonts w:hint="cs"/>
          <w:rtl/>
          <w:lang w:eastAsia="en-US"/>
        </w:rPr>
        <w:t xml:space="preserve">נגרות / פרזול </w:t>
      </w:r>
      <w:r>
        <w:rPr>
          <w:rtl/>
          <w:lang w:eastAsia="en-US"/>
        </w:rPr>
        <w:t>–</w:t>
      </w:r>
      <w:r>
        <w:rPr>
          <w:rFonts w:hint="cs"/>
          <w:rtl/>
          <w:lang w:eastAsia="en-US"/>
        </w:rPr>
        <w:t xml:space="preserve"> כולל תיקוני רהיטים, דלתות צילינדרים ומנעולים, חלונות, מחזירי דלתות ועוד.</w:t>
      </w:r>
    </w:p>
    <w:p>
      <w:pPr>
        <w:numPr>
          <w:ilvl w:val="3"/>
          <w:numId w:val="17"/>
        </w:numPr>
        <w:spacing w:line="300" w:lineRule="atLeast"/>
        <w:ind w:left="1644"/>
        <w:rPr>
          <w:lang w:eastAsia="en-US"/>
        </w:rPr>
      </w:pPr>
      <w:r>
        <w:rPr>
          <w:rFonts w:hint="cs"/>
          <w:rtl/>
          <w:lang w:eastAsia="en-US"/>
        </w:rPr>
        <w:t xml:space="preserve">בינוי </w:t>
      </w:r>
      <w:r>
        <w:rPr>
          <w:rtl/>
          <w:lang w:eastAsia="en-US"/>
        </w:rPr>
        <w:t>–</w:t>
      </w:r>
      <w:r>
        <w:rPr>
          <w:rFonts w:hint="cs"/>
          <w:rtl/>
          <w:lang w:eastAsia="en-US"/>
        </w:rPr>
        <w:t xml:space="preserve"> צביעה, תיקוני צבע, טיח, החלפת אריחים פגומים, זיפות מלא של הגג </w:t>
      </w:r>
      <w:bookmarkStart w:id="41" w:name="_Hlk137539916"/>
      <w:r>
        <w:rPr>
          <w:rFonts w:hint="cs"/>
          <w:rtl/>
          <w:lang w:eastAsia="en-US"/>
        </w:rPr>
        <w:t xml:space="preserve">/ </w:t>
      </w:r>
      <w:r>
        <w:rPr>
          <w:rFonts w:hint="eastAsia"/>
          <w:rtl/>
          <w:lang w:eastAsia="en-US"/>
        </w:rPr>
        <w:t>יריעות</w:t>
      </w:r>
      <w:r>
        <w:rPr>
          <w:rtl/>
          <w:lang w:eastAsia="en-US"/>
        </w:rPr>
        <w:t xml:space="preserve"> </w:t>
      </w:r>
      <w:r>
        <w:rPr>
          <w:rFonts w:hint="eastAsia"/>
          <w:rtl/>
          <w:lang w:eastAsia="en-US"/>
        </w:rPr>
        <w:t>ביטומניות</w:t>
      </w:r>
      <w:bookmarkEnd w:id="41"/>
      <w:r>
        <w:rPr>
          <w:rFonts w:hint="cs"/>
          <w:rtl/>
          <w:lang w:eastAsia="en-US"/>
        </w:rPr>
        <w:t xml:space="preserve">  וטיפול למניעת חדירת מים ועוד.</w:t>
      </w:r>
    </w:p>
    <w:p>
      <w:pPr>
        <w:numPr>
          <w:ilvl w:val="3"/>
          <w:numId w:val="17"/>
        </w:numPr>
        <w:spacing w:line="300" w:lineRule="atLeast"/>
        <w:ind w:left="1644"/>
        <w:rPr>
          <w:spacing w:val="-4"/>
          <w:lang w:eastAsia="en-US"/>
        </w:rPr>
      </w:pPr>
      <w:r>
        <w:rPr>
          <w:rFonts w:hint="cs"/>
          <w:spacing w:val="-4"/>
          <w:rtl/>
          <w:lang w:eastAsia="en-US"/>
        </w:rPr>
        <w:t xml:space="preserve">כיבוי אש </w:t>
      </w:r>
      <w:r>
        <w:rPr>
          <w:spacing w:val="-4"/>
          <w:rtl/>
          <w:lang w:eastAsia="en-US"/>
        </w:rPr>
        <w:t>–</w:t>
      </w:r>
      <w:r>
        <w:rPr>
          <w:rFonts w:hint="cs"/>
          <w:spacing w:val="-4"/>
          <w:rtl/>
          <w:lang w:eastAsia="en-US"/>
        </w:rPr>
        <w:t xml:space="preserve"> כולל התקשרות עם החברה המספקת שרותי כיבוי וגילוי ההתקשרות תכלול בדיקה והחלפה של ציוד כיבוי וגילוי אש בהתאם בכל שנה ושנה. </w:t>
      </w:r>
    </w:p>
    <w:p>
      <w:pPr>
        <w:spacing w:line="300" w:lineRule="atLeast"/>
        <w:ind w:left="1644"/>
        <w:rPr>
          <w:spacing w:val="-4"/>
          <w:lang w:eastAsia="en-US"/>
        </w:rPr>
      </w:pPr>
      <w:r>
        <w:rPr>
          <w:rFonts w:hint="cs"/>
          <w:spacing w:val="-4"/>
          <w:rtl/>
          <w:lang w:eastAsia="en-US"/>
        </w:rPr>
        <w:t xml:space="preserve">בנוסף, </w:t>
      </w:r>
      <w:bookmarkStart w:id="42" w:name="_Hlk137539953"/>
      <w:r>
        <w:rPr>
          <w:rFonts w:hint="cs"/>
          <w:spacing w:val="-4"/>
          <w:rtl/>
          <w:lang w:eastAsia="en-US"/>
        </w:rPr>
        <w:t>הקבלן יבצע תיקונים בהתאם לדוח והנחיות כיבוי אש.</w:t>
      </w:r>
      <w:bookmarkEnd w:id="42"/>
    </w:p>
    <w:p>
      <w:pPr>
        <w:numPr>
          <w:ilvl w:val="3"/>
          <w:numId w:val="17"/>
        </w:numPr>
        <w:spacing w:line="300" w:lineRule="atLeast"/>
        <w:ind w:left="1644"/>
        <w:rPr>
          <w:lang w:eastAsia="en-US"/>
        </w:rPr>
      </w:pPr>
      <w:bookmarkStart w:id="43" w:name="_Hlk137539968"/>
      <w:r>
        <w:rPr>
          <w:rFonts w:hint="cs"/>
          <w:rtl/>
          <w:lang w:eastAsia="en-US"/>
        </w:rPr>
        <w:t xml:space="preserve">מערכת כריזה </w:t>
      </w:r>
      <w:r>
        <w:rPr>
          <w:rtl/>
          <w:lang w:eastAsia="en-US"/>
        </w:rPr>
        <w:t>–</w:t>
      </w:r>
      <w:r>
        <w:rPr>
          <w:rFonts w:hint="cs"/>
          <w:rtl/>
          <w:lang w:eastAsia="en-US"/>
        </w:rPr>
        <w:t xml:space="preserve"> אחזקתה באחריות הקבלן ואישור תקינותה בתום תקופת האחריות. </w:t>
      </w:r>
    </w:p>
    <w:bookmarkEnd w:id="43"/>
    <w:p>
      <w:pPr>
        <w:numPr>
          <w:ilvl w:val="3"/>
          <w:numId w:val="17"/>
        </w:numPr>
        <w:spacing w:line="300" w:lineRule="atLeast"/>
        <w:ind w:left="1644"/>
        <w:rPr>
          <w:lang w:eastAsia="en-US"/>
        </w:rPr>
      </w:pPr>
      <w:r>
        <w:rPr>
          <w:rFonts w:hint="cs"/>
          <w:rtl/>
          <w:lang w:eastAsia="en-US"/>
        </w:rPr>
        <w:t xml:space="preserve">סבלות בתוך המבנה </w:t>
      </w:r>
      <w:r>
        <w:rPr>
          <w:rtl/>
          <w:lang w:eastAsia="en-US"/>
        </w:rPr>
        <w:t>–</w:t>
      </w:r>
      <w:r>
        <w:rPr>
          <w:rFonts w:hint="cs"/>
          <w:rtl/>
          <w:lang w:eastAsia="en-US"/>
        </w:rPr>
        <w:t xml:space="preserve"> כולל פרוק והרכבת רהוט, אריזת ציוד וניודו.</w:t>
      </w:r>
    </w:p>
    <w:p>
      <w:pPr>
        <w:spacing w:line="300" w:lineRule="atLeast"/>
        <w:ind w:left="1644"/>
        <w:rPr>
          <w:lang w:eastAsia="en-US"/>
        </w:rPr>
      </w:pPr>
    </w:p>
    <w:p>
      <w:pPr>
        <w:numPr>
          <w:ilvl w:val="3"/>
          <w:numId w:val="17"/>
        </w:numPr>
        <w:spacing w:line="300" w:lineRule="atLeast"/>
        <w:ind w:left="1644"/>
        <w:rPr>
          <w:lang w:eastAsia="en-US"/>
        </w:rPr>
      </w:pPr>
      <w:r>
        <w:rPr>
          <w:rFonts w:hint="cs"/>
          <w:rtl/>
          <w:lang w:eastAsia="en-US"/>
        </w:rPr>
        <w:t xml:space="preserve">שליחויות מחוץ למבנה </w:t>
      </w:r>
      <w:r>
        <w:rPr>
          <w:rtl/>
          <w:lang w:eastAsia="en-US"/>
        </w:rPr>
        <w:t>–</w:t>
      </w:r>
      <w:r>
        <w:rPr>
          <w:rFonts w:hint="cs"/>
          <w:rtl/>
          <w:lang w:eastAsia="en-US"/>
        </w:rPr>
        <w:t xml:space="preserve"> השליחויות יהיו ממרכז ההדרכה למשרדי המחוז (שבקריית הממשלה) וממשרדי המחוז מרכז ההדרכה. </w:t>
      </w:r>
    </w:p>
    <w:p>
      <w:pPr>
        <w:pStyle w:val="aff1"/>
        <w:ind w:left="1644"/>
        <w:rPr>
          <w:rtl/>
          <w:lang w:eastAsia="en-US"/>
        </w:rPr>
      </w:pPr>
    </w:p>
    <w:p>
      <w:pPr>
        <w:spacing w:line="300" w:lineRule="atLeast"/>
        <w:ind w:left="1644"/>
        <w:rPr>
          <w:rtl/>
          <w:lang w:eastAsia="en-US"/>
        </w:rPr>
      </w:pPr>
      <w:bookmarkStart w:id="44" w:name="_Hlk137540038"/>
      <w:r>
        <w:rPr>
          <w:rFonts w:hint="cs"/>
          <w:rtl/>
          <w:lang w:eastAsia="en-US"/>
        </w:rPr>
        <w:t>השליחויות יכללו : העברת ציוד משרדי, פרטי דואר, ריהוט, כיבוד וכו'</w:t>
      </w:r>
      <w:bookmarkEnd w:id="44"/>
      <w:r>
        <w:rPr>
          <w:rFonts w:hint="cs"/>
          <w:rtl/>
          <w:lang w:eastAsia="en-US"/>
        </w:rPr>
        <w:t>. ככל שידרש כלי רכב לצורך ביצוע עבודות השליחות על הקבלן להעמיד כלי רכב מתאים לצורך ביצוע ההעברות.</w:t>
      </w:r>
    </w:p>
    <w:p>
      <w:pPr>
        <w:spacing w:line="300" w:lineRule="atLeast"/>
        <w:ind w:left="1644"/>
        <w:rPr>
          <w:lang w:eastAsia="en-US"/>
        </w:rPr>
      </w:pPr>
    </w:p>
    <w:p>
      <w:pPr>
        <w:spacing w:line="300" w:lineRule="atLeast"/>
        <w:ind w:left="1644"/>
        <w:rPr>
          <w:rtl/>
          <w:lang w:eastAsia="en-US"/>
        </w:rPr>
      </w:pPr>
      <w:bookmarkStart w:id="45" w:name="_Hlk137540048"/>
      <w:r>
        <w:rPr>
          <w:rFonts w:hint="cs"/>
          <w:rtl/>
          <w:lang w:eastAsia="en-US"/>
        </w:rPr>
        <w:t>מספר שליחויות המוערך יהיה כ-</w:t>
      </w:r>
      <w:del w:id="46" w:author="Eva Bublil" w:date="2023-08-28T11:33:00Z">
        <w:r>
          <w:rPr>
            <w:rFonts w:hint="cs"/>
            <w:b/>
            <w:bCs/>
            <w:rtl/>
            <w:lang w:eastAsia="en-US"/>
          </w:rPr>
          <w:delText>50</w:delText>
        </w:r>
        <w:r>
          <w:rPr>
            <w:rFonts w:hint="cs"/>
            <w:rtl/>
            <w:lang w:eastAsia="en-US"/>
          </w:rPr>
          <w:delText xml:space="preserve"> </w:delText>
        </w:r>
      </w:del>
      <w:ins w:id="47" w:author="Eva Bublil" w:date="2023-08-28T11:33:00Z">
        <w:r>
          <w:rPr>
            <w:rFonts w:hint="cs"/>
            <w:b/>
            <w:bCs/>
            <w:rtl/>
            <w:lang w:eastAsia="en-US"/>
          </w:rPr>
          <w:t>70</w:t>
        </w:r>
        <w:r>
          <w:rPr>
            <w:rFonts w:hint="cs"/>
            <w:rtl/>
            <w:lang w:eastAsia="en-US"/>
          </w:rPr>
          <w:t xml:space="preserve"> </w:t>
        </w:r>
      </w:ins>
      <w:r>
        <w:rPr>
          <w:rFonts w:hint="cs"/>
          <w:rtl/>
          <w:lang w:eastAsia="en-US"/>
        </w:rPr>
        <w:t>לשנה.</w:t>
      </w:r>
    </w:p>
    <w:bookmarkEnd w:id="45"/>
    <w:p>
      <w:pPr>
        <w:spacing w:line="300" w:lineRule="atLeast"/>
        <w:ind w:left="1644"/>
        <w:rPr>
          <w:rtl/>
          <w:lang w:eastAsia="en-US"/>
        </w:rPr>
      </w:pPr>
    </w:p>
    <w:p>
      <w:pPr>
        <w:pStyle w:val="aff1"/>
        <w:numPr>
          <w:ilvl w:val="3"/>
          <w:numId w:val="17"/>
        </w:numPr>
        <w:spacing w:line="300" w:lineRule="atLeast"/>
        <w:ind w:left="1644"/>
        <w:rPr>
          <w:lang w:eastAsia="en-US"/>
        </w:rPr>
      </w:pPr>
      <w:r>
        <w:rPr>
          <w:rFonts w:hint="cs"/>
          <w:rtl/>
          <w:lang w:eastAsia="en-US"/>
        </w:rPr>
        <w:t xml:space="preserve">חידון התנ"ך המחוזי וכנסי המחוז (2 - 6 ימי אירועים בשנה) - יידרש הקבלן להקצות </w:t>
      </w:r>
      <w:r>
        <w:rPr>
          <w:rFonts w:hint="cs"/>
          <w:b/>
          <w:bCs/>
          <w:rtl/>
          <w:lang w:eastAsia="en-US"/>
        </w:rPr>
        <w:t>2</w:t>
      </w:r>
      <w:r>
        <w:rPr>
          <w:rFonts w:hint="cs"/>
          <w:rtl/>
          <w:lang w:eastAsia="en-US"/>
        </w:rPr>
        <w:t xml:space="preserve"> עובדים למשך </w:t>
      </w:r>
      <w:r>
        <w:rPr>
          <w:rFonts w:hint="cs"/>
          <w:b/>
          <w:bCs/>
          <w:rtl/>
          <w:lang w:eastAsia="en-US"/>
        </w:rPr>
        <w:t>8</w:t>
      </w:r>
      <w:r>
        <w:rPr>
          <w:rFonts w:hint="cs"/>
          <w:rtl/>
          <w:lang w:eastAsia="en-US"/>
        </w:rPr>
        <w:t xml:space="preserve"> שעות בכל יום מימי האירועים, לצורך הקמת תפאורה, עבודות שילוט ועוד.</w:t>
      </w:r>
    </w:p>
    <w:p>
      <w:pPr>
        <w:pStyle w:val="aff1"/>
        <w:spacing w:line="300" w:lineRule="atLeast"/>
        <w:ind w:left="1644"/>
        <w:rPr>
          <w:rtl/>
          <w:lang w:eastAsia="en-US"/>
        </w:rPr>
      </w:pPr>
      <w:r>
        <w:rPr>
          <w:rFonts w:hint="cs"/>
          <w:rtl/>
          <w:lang w:eastAsia="en-US"/>
        </w:rPr>
        <w:t>האירועים יהיו</w:t>
      </w:r>
      <w:r>
        <w:rPr>
          <w:rFonts w:hint="cs"/>
          <w:b/>
          <w:bCs/>
          <w:rtl/>
          <w:lang w:eastAsia="en-US"/>
        </w:rPr>
        <w:t xml:space="preserve"> </w:t>
      </w:r>
      <w:r>
        <w:rPr>
          <w:rFonts w:hint="cs"/>
          <w:rtl/>
          <w:lang w:eastAsia="en-US"/>
        </w:rPr>
        <w:t xml:space="preserve">בערים מחוץ לבאר שבע במרחק עד </w:t>
      </w:r>
      <w:r>
        <w:rPr>
          <w:rFonts w:hint="cs"/>
          <w:b/>
          <w:bCs/>
          <w:rtl/>
          <w:lang w:eastAsia="en-US"/>
        </w:rPr>
        <w:t>70</w:t>
      </w:r>
      <w:r>
        <w:rPr>
          <w:rFonts w:hint="cs"/>
          <w:rtl/>
          <w:lang w:eastAsia="en-US"/>
        </w:rPr>
        <w:t xml:space="preserve"> ק"מ.</w:t>
      </w:r>
    </w:p>
    <w:p>
      <w:pPr>
        <w:pStyle w:val="aff1"/>
        <w:spacing w:line="300" w:lineRule="atLeast"/>
        <w:ind w:left="2835"/>
        <w:rPr>
          <w:lang w:eastAsia="en-US"/>
        </w:rPr>
      </w:pPr>
    </w:p>
    <w:p>
      <w:pPr>
        <w:spacing w:line="300" w:lineRule="atLeast"/>
        <w:ind w:left="720"/>
        <w:rPr>
          <w:rtl/>
          <w:lang w:eastAsia="en-US"/>
        </w:rPr>
      </w:pPr>
    </w:p>
    <w:p>
      <w:pPr>
        <w:pStyle w:val="aff1"/>
        <w:numPr>
          <w:ilvl w:val="2"/>
          <w:numId w:val="259"/>
        </w:numPr>
        <w:spacing w:line="300" w:lineRule="atLeast"/>
        <w:ind w:left="1644"/>
        <w:rPr>
          <w:b/>
          <w:bCs/>
          <w:u w:val="single"/>
          <w:lang w:eastAsia="en-US"/>
        </w:rPr>
      </w:pPr>
      <w:r>
        <w:rPr>
          <w:rFonts w:hint="cs"/>
          <w:b/>
          <w:bCs/>
          <w:u w:val="single"/>
          <w:rtl/>
          <w:lang w:eastAsia="en-US"/>
        </w:rPr>
        <w:t>תחזוקת מעלית עם התקנתה</w:t>
      </w:r>
    </w:p>
    <w:p>
      <w:pPr>
        <w:spacing w:line="300" w:lineRule="atLeast"/>
        <w:rPr>
          <w:b/>
          <w:bCs/>
          <w:u w:val="single"/>
          <w:rtl/>
          <w:lang w:eastAsia="en-US"/>
        </w:rPr>
      </w:pPr>
    </w:p>
    <w:p>
      <w:pPr>
        <w:spacing w:line="300" w:lineRule="atLeast"/>
        <w:ind w:left="2268"/>
        <w:rPr>
          <w:rtl/>
          <w:lang w:eastAsia="en-US"/>
        </w:rPr>
      </w:pPr>
      <w:r>
        <w:rPr>
          <w:rFonts w:hint="cs"/>
          <w:rtl/>
          <w:lang w:eastAsia="en-US"/>
        </w:rPr>
        <w:t>עם התקנת מעלית במרכז ההדרכה הקבלן יידרש לפעול כדלקמן:</w:t>
      </w:r>
    </w:p>
    <w:p>
      <w:pPr>
        <w:spacing w:line="300" w:lineRule="atLeast"/>
        <w:rPr>
          <w:b/>
          <w:bCs/>
          <w:u w:val="single"/>
          <w:rtl/>
          <w:lang w:eastAsia="en-US"/>
        </w:rPr>
      </w:pPr>
    </w:p>
    <w:p>
      <w:pPr>
        <w:spacing w:line="300" w:lineRule="atLeast"/>
        <w:ind w:left="2835"/>
        <w:rPr>
          <w:rtl/>
          <w:lang w:eastAsia="en-US"/>
        </w:rPr>
      </w:pPr>
      <w:r>
        <w:rPr>
          <w:rFonts w:hint="cs"/>
          <w:rtl/>
          <w:lang w:eastAsia="en-US"/>
        </w:rPr>
        <w:t>א.</w:t>
      </w:r>
      <w:r>
        <w:rPr>
          <w:rFonts w:hint="cs"/>
          <w:b/>
          <w:bCs/>
          <w:rtl/>
          <w:lang w:eastAsia="en-US"/>
        </w:rPr>
        <w:t xml:space="preserve">  </w:t>
      </w:r>
      <w:r>
        <w:rPr>
          <w:b/>
          <w:bCs/>
          <w:u w:val="single"/>
          <w:rtl/>
          <w:lang w:eastAsia="en-US"/>
        </w:rPr>
        <w:t xml:space="preserve">תיקוני תקלות </w:t>
      </w:r>
      <w:r>
        <w:rPr>
          <w:rFonts w:hint="cs"/>
          <w:b/>
          <w:bCs/>
          <w:u w:val="single"/>
          <w:rtl/>
          <w:lang w:eastAsia="en-US"/>
        </w:rPr>
        <w:t>במעלית</w:t>
      </w:r>
      <w:r>
        <w:rPr>
          <w:b/>
          <w:bCs/>
          <w:u w:val="single"/>
          <w:rtl/>
          <w:lang w:eastAsia="en-US"/>
        </w:rPr>
        <w:t xml:space="preserve"> בתקופת האחריות של </w:t>
      </w:r>
      <w:r>
        <w:rPr>
          <w:rFonts w:hint="cs"/>
          <w:b/>
          <w:bCs/>
          <w:u w:val="single"/>
          <w:rtl/>
          <w:lang w:eastAsia="en-US"/>
        </w:rPr>
        <w:t>קבלן מבצע (ספק המעלית)</w:t>
      </w:r>
    </w:p>
    <w:p>
      <w:pPr>
        <w:tabs>
          <w:tab w:val="left" w:pos="120"/>
          <w:tab w:val="left" w:pos="480"/>
          <w:tab w:val="left" w:pos="1680"/>
          <w:tab w:val="left" w:pos="2520"/>
        </w:tabs>
        <w:spacing w:line="300" w:lineRule="atLeast"/>
        <w:ind w:hanging="960"/>
        <w:rPr>
          <w:rtl/>
          <w:lang w:eastAsia="en-US"/>
        </w:rPr>
      </w:pPr>
    </w:p>
    <w:p>
      <w:pPr>
        <w:numPr>
          <w:ilvl w:val="0"/>
          <w:numId w:val="250"/>
        </w:numPr>
        <w:spacing w:line="300" w:lineRule="atLeast"/>
        <w:ind w:right="0"/>
        <w:rPr>
          <w:lang w:eastAsia="en-US"/>
        </w:rPr>
      </w:pPr>
      <w:r>
        <w:rPr>
          <w:rtl/>
          <w:lang w:eastAsia="en-US"/>
        </w:rPr>
        <w:t xml:space="preserve">תיקוני תקלות </w:t>
      </w:r>
      <w:r>
        <w:rPr>
          <w:rFonts w:hint="cs"/>
          <w:rtl/>
          <w:lang w:eastAsia="en-US"/>
        </w:rPr>
        <w:t>במעלית</w:t>
      </w:r>
      <w:r>
        <w:rPr>
          <w:rtl/>
          <w:lang w:eastAsia="en-US"/>
        </w:rPr>
        <w:t xml:space="preserve"> ב</w:t>
      </w:r>
      <w:r>
        <w:rPr>
          <w:rFonts w:hint="cs"/>
          <w:rtl/>
          <w:lang w:eastAsia="en-US"/>
        </w:rPr>
        <w:t xml:space="preserve">מהלך </w:t>
      </w:r>
      <w:r>
        <w:rPr>
          <w:rtl/>
          <w:lang w:eastAsia="en-US"/>
        </w:rPr>
        <w:t>תקופ</w:t>
      </w:r>
      <w:r>
        <w:rPr>
          <w:rFonts w:hint="cs"/>
          <w:rtl/>
          <w:lang w:eastAsia="en-US"/>
        </w:rPr>
        <w:t>ה</w:t>
      </w:r>
      <w:r>
        <w:rPr>
          <w:rtl/>
          <w:lang w:eastAsia="en-US"/>
        </w:rPr>
        <w:t xml:space="preserve"> </w:t>
      </w:r>
      <w:r>
        <w:rPr>
          <w:rFonts w:hint="cs"/>
          <w:rtl/>
          <w:lang w:eastAsia="en-US"/>
        </w:rPr>
        <w:t>זו יבוצעו ע"י קבלן מבצע.</w:t>
      </w:r>
      <w:r>
        <w:rPr>
          <w:rtl/>
          <w:lang w:eastAsia="en-US"/>
        </w:rPr>
        <w:t xml:space="preserve"> </w:t>
      </w:r>
      <w:r>
        <w:rPr>
          <w:rFonts w:hint="cs"/>
          <w:rtl/>
          <w:lang w:eastAsia="en-US"/>
        </w:rPr>
        <w:t xml:space="preserve">במקרה של תקלה, </w:t>
      </w:r>
      <w:r>
        <w:rPr>
          <w:rtl/>
          <w:lang w:eastAsia="en-US"/>
        </w:rPr>
        <w:t>עובדי הקבלן יבדקו את מקור התקלות בטרם יזעיקו את הקבלן המבצע.</w:t>
      </w:r>
    </w:p>
    <w:p>
      <w:pPr>
        <w:spacing w:line="300" w:lineRule="atLeast"/>
        <w:ind w:left="2268"/>
        <w:rPr>
          <w:lang w:eastAsia="en-US"/>
        </w:rPr>
      </w:pPr>
    </w:p>
    <w:p>
      <w:pPr>
        <w:numPr>
          <w:ilvl w:val="0"/>
          <w:numId w:val="250"/>
        </w:numPr>
        <w:spacing w:line="300" w:lineRule="atLeast"/>
        <w:ind w:right="0"/>
        <w:rPr>
          <w:lang w:eastAsia="en-US"/>
        </w:rPr>
      </w:pPr>
      <w:r>
        <w:rPr>
          <w:rFonts w:hint="cs"/>
          <w:rtl/>
          <w:lang w:eastAsia="en-US"/>
        </w:rPr>
        <w:lastRenderedPageBreak/>
        <w:t>ה</w:t>
      </w:r>
      <w:r>
        <w:rPr>
          <w:rtl/>
          <w:lang w:eastAsia="en-US"/>
        </w:rPr>
        <w:t xml:space="preserve">קבלן </w:t>
      </w:r>
      <w:r>
        <w:rPr>
          <w:rFonts w:hint="cs"/>
          <w:rtl/>
          <w:lang w:eastAsia="en-US"/>
        </w:rPr>
        <w:t>אחראי לקיים הקשר עם הקבלן המבצע עד לתיקון התקלה</w:t>
      </w:r>
      <w:r>
        <w:rPr>
          <w:rtl/>
          <w:lang w:eastAsia="en-US"/>
        </w:rPr>
        <w:t xml:space="preserve">. </w:t>
      </w:r>
    </w:p>
    <w:p>
      <w:pPr>
        <w:spacing w:line="300" w:lineRule="atLeast"/>
        <w:ind w:left="2268"/>
        <w:rPr>
          <w:rtl/>
          <w:lang w:eastAsia="en-US"/>
        </w:rPr>
      </w:pPr>
    </w:p>
    <w:p>
      <w:pPr>
        <w:numPr>
          <w:ilvl w:val="0"/>
          <w:numId w:val="250"/>
        </w:numPr>
        <w:spacing w:line="300" w:lineRule="atLeast"/>
        <w:ind w:right="0"/>
        <w:rPr>
          <w:lang w:eastAsia="en-US"/>
        </w:rPr>
      </w:pPr>
      <w:r>
        <w:rPr>
          <w:rtl/>
          <w:lang w:eastAsia="en-US"/>
        </w:rPr>
        <w:t xml:space="preserve">תיקון </w:t>
      </w:r>
      <w:r>
        <w:rPr>
          <w:rFonts w:hint="cs"/>
          <w:rtl/>
          <w:lang w:eastAsia="en-US"/>
        </w:rPr>
        <w:t xml:space="preserve">תקלות במעלית </w:t>
      </w:r>
      <w:r>
        <w:rPr>
          <w:rtl/>
          <w:lang w:eastAsia="en-US"/>
        </w:rPr>
        <w:t>יהי</w:t>
      </w:r>
      <w:r>
        <w:rPr>
          <w:rFonts w:hint="cs"/>
          <w:rtl/>
          <w:lang w:eastAsia="en-US"/>
        </w:rPr>
        <w:t>ה</w:t>
      </w:r>
      <w:r>
        <w:rPr>
          <w:rtl/>
          <w:lang w:eastAsia="en-US"/>
        </w:rPr>
        <w:t xml:space="preserve"> על חשבון </w:t>
      </w:r>
      <w:r>
        <w:rPr>
          <w:rFonts w:hint="cs"/>
          <w:rtl/>
          <w:lang w:eastAsia="en-US"/>
        </w:rPr>
        <w:t>הקבלן המבצע</w:t>
      </w:r>
      <w:r>
        <w:rPr>
          <w:rtl/>
          <w:lang w:eastAsia="en-US"/>
        </w:rPr>
        <w:t>.</w:t>
      </w:r>
    </w:p>
    <w:p>
      <w:pPr>
        <w:spacing w:line="300" w:lineRule="atLeast"/>
        <w:rPr>
          <w:rtl/>
          <w:lang w:eastAsia="en-US"/>
        </w:rPr>
      </w:pPr>
    </w:p>
    <w:p>
      <w:pPr>
        <w:pStyle w:val="aff1"/>
        <w:numPr>
          <w:ilvl w:val="0"/>
          <w:numId w:val="260"/>
        </w:numPr>
        <w:spacing w:line="300" w:lineRule="atLeast"/>
        <w:rPr>
          <w:rtl/>
          <w:lang w:eastAsia="en-US"/>
        </w:rPr>
      </w:pPr>
      <w:r>
        <w:rPr>
          <w:b/>
          <w:bCs/>
          <w:u w:val="single"/>
          <w:rtl/>
          <w:lang w:eastAsia="en-US"/>
        </w:rPr>
        <w:t xml:space="preserve">תיקוני תקלות </w:t>
      </w:r>
      <w:r>
        <w:rPr>
          <w:rFonts w:hint="cs"/>
          <w:b/>
          <w:bCs/>
          <w:u w:val="single"/>
          <w:rtl/>
          <w:lang w:eastAsia="en-US"/>
        </w:rPr>
        <w:t>במעלית</w:t>
      </w:r>
      <w:r>
        <w:rPr>
          <w:b/>
          <w:bCs/>
          <w:u w:val="single"/>
          <w:rtl/>
          <w:lang w:eastAsia="en-US"/>
        </w:rPr>
        <w:t xml:space="preserve"> </w:t>
      </w:r>
      <w:r>
        <w:rPr>
          <w:rFonts w:hint="cs"/>
          <w:b/>
          <w:bCs/>
          <w:u w:val="single"/>
          <w:rtl/>
          <w:lang w:eastAsia="en-US"/>
        </w:rPr>
        <w:t xml:space="preserve">לאחר </w:t>
      </w:r>
      <w:r>
        <w:rPr>
          <w:b/>
          <w:bCs/>
          <w:u w:val="single"/>
          <w:rtl/>
          <w:lang w:eastAsia="en-US"/>
        </w:rPr>
        <w:t xml:space="preserve">תקופת האחריות של </w:t>
      </w:r>
      <w:r>
        <w:rPr>
          <w:rFonts w:hint="cs"/>
          <w:b/>
          <w:bCs/>
          <w:u w:val="single"/>
          <w:rtl/>
          <w:lang w:eastAsia="en-US"/>
        </w:rPr>
        <w:t>קבלן מבצע (ספק המעלית)</w:t>
      </w:r>
    </w:p>
    <w:p>
      <w:pPr>
        <w:pStyle w:val="aff1"/>
        <w:spacing w:line="300" w:lineRule="atLeast"/>
        <w:rPr>
          <w:position w:val="2"/>
          <w:sz w:val="22"/>
          <w:rtl/>
        </w:rPr>
      </w:pPr>
    </w:p>
    <w:p>
      <w:pPr>
        <w:numPr>
          <w:ilvl w:val="0"/>
          <w:numId w:val="251"/>
        </w:numPr>
        <w:spacing w:line="300" w:lineRule="atLeast"/>
        <w:ind w:right="0"/>
        <w:rPr>
          <w:position w:val="2"/>
          <w:sz w:val="22"/>
        </w:rPr>
      </w:pPr>
      <w:r>
        <w:rPr>
          <w:rFonts w:hint="cs"/>
          <w:position w:val="2"/>
          <w:sz w:val="22"/>
          <w:rtl/>
        </w:rPr>
        <w:t>על הקבלן לבצע התקשרות לקבלת שרות אחזקה עם קבלן חברת מעליות וזאת על חשבונו של הקבלן.</w:t>
      </w:r>
    </w:p>
    <w:p>
      <w:pPr>
        <w:spacing w:line="300" w:lineRule="atLeast"/>
        <w:ind w:left="2834"/>
        <w:rPr>
          <w:position w:val="2"/>
          <w:sz w:val="22"/>
          <w:rtl/>
        </w:rPr>
      </w:pPr>
    </w:p>
    <w:p>
      <w:pPr>
        <w:numPr>
          <w:ilvl w:val="0"/>
          <w:numId w:val="251"/>
        </w:numPr>
        <w:spacing w:line="300" w:lineRule="atLeast"/>
        <w:ind w:right="0"/>
        <w:rPr>
          <w:position w:val="2"/>
          <w:sz w:val="22"/>
        </w:rPr>
      </w:pPr>
      <w:r>
        <w:rPr>
          <w:rFonts w:hint="cs"/>
          <w:position w:val="2"/>
          <w:sz w:val="22"/>
          <w:rtl/>
        </w:rPr>
        <w:t>באחריות הקבלן באמצעות החברה הנותנת שרות למעלית, לבצע אחזקה שוטפת, אחזקת שבר ואחזקה מונעת.</w:t>
      </w:r>
    </w:p>
    <w:p>
      <w:pPr>
        <w:pStyle w:val="aff1"/>
        <w:spacing w:line="300" w:lineRule="atLeast"/>
        <w:rPr>
          <w:position w:val="2"/>
          <w:sz w:val="22"/>
          <w:rtl/>
        </w:rPr>
      </w:pPr>
    </w:p>
    <w:p>
      <w:pPr>
        <w:numPr>
          <w:ilvl w:val="0"/>
          <w:numId w:val="251"/>
        </w:numPr>
        <w:spacing w:line="300" w:lineRule="atLeast"/>
        <w:ind w:right="0"/>
        <w:rPr>
          <w:position w:val="2"/>
          <w:sz w:val="22"/>
          <w:rtl/>
        </w:rPr>
      </w:pPr>
      <w:r>
        <w:rPr>
          <w:rFonts w:hint="cs"/>
          <w:position w:val="2"/>
          <w:sz w:val="22"/>
          <w:rtl/>
        </w:rPr>
        <w:t>באחריות הקבלן לבצע באמצעות נציג משרד הכלכלה בדיקה חצי שנתית ושנתית.</w:t>
      </w:r>
    </w:p>
    <w:p>
      <w:pPr>
        <w:spacing w:line="300" w:lineRule="atLeast"/>
        <w:ind w:left="2834"/>
        <w:rPr>
          <w:position w:val="2"/>
          <w:sz w:val="22"/>
          <w:rtl/>
        </w:rPr>
      </w:pPr>
    </w:p>
    <w:p>
      <w:pPr>
        <w:numPr>
          <w:ilvl w:val="0"/>
          <w:numId w:val="251"/>
        </w:numPr>
        <w:spacing w:line="300" w:lineRule="atLeast"/>
        <w:ind w:right="0"/>
        <w:rPr>
          <w:position w:val="2"/>
          <w:sz w:val="22"/>
          <w:rtl/>
        </w:rPr>
      </w:pPr>
      <w:r>
        <w:rPr>
          <w:position w:val="2"/>
          <w:sz w:val="22"/>
          <w:rtl/>
        </w:rPr>
        <w:t>ה</w:t>
      </w:r>
      <w:r>
        <w:rPr>
          <w:rFonts w:hint="cs"/>
          <w:position w:val="2"/>
          <w:sz w:val="22"/>
          <w:rtl/>
        </w:rPr>
        <w:t xml:space="preserve">קבלן נדרש להיות נוכח בבדיקת הבודק המוסמך אשר יוזמן על ידו ועל חשבונו. </w:t>
      </w:r>
    </w:p>
    <w:p>
      <w:pPr>
        <w:spacing w:line="300" w:lineRule="atLeast"/>
        <w:ind w:left="1699"/>
        <w:rPr>
          <w:position w:val="2"/>
          <w:sz w:val="22"/>
          <w:rtl/>
        </w:rPr>
      </w:pPr>
    </w:p>
    <w:p>
      <w:pPr>
        <w:numPr>
          <w:ilvl w:val="0"/>
          <w:numId w:val="251"/>
        </w:numPr>
        <w:spacing w:line="300" w:lineRule="atLeast"/>
        <w:ind w:right="0"/>
        <w:rPr>
          <w:lang w:eastAsia="en-US"/>
        </w:rPr>
      </w:pPr>
      <w:r>
        <w:rPr>
          <w:rFonts w:hint="cs"/>
          <w:position w:val="2"/>
          <w:sz w:val="22"/>
          <w:rtl/>
        </w:rPr>
        <w:t xml:space="preserve">לפחות פעם בחודש על הקבלן לבדוק  ולבצע את כל העבודות הקשורות בשירות ע"פ הוראות יצרן. בחדר המכונה ימצא ספר "שירות" - בו ירשמו כל התקלות, העבודות וזמני העבודות. בספר יחתמו המבצעים אשר יבצעו את התיקון או השירות. </w:t>
      </w:r>
    </w:p>
    <w:p>
      <w:pPr>
        <w:pStyle w:val="aff1"/>
        <w:rPr>
          <w:rtl/>
          <w:lang w:eastAsia="en-US"/>
        </w:rPr>
      </w:pPr>
    </w:p>
    <w:p>
      <w:pPr>
        <w:numPr>
          <w:ilvl w:val="0"/>
          <w:numId w:val="251"/>
        </w:numPr>
        <w:spacing w:line="300" w:lineRule="atLeast"/>
        <w:ind w:right="0"/>
        <w:rPr>
          <w:lang w:eastAsia="en-US"/>
        </w:rPr>
      </w:pPr>
      <w:r>
        <w:rPr>
          <w:rtl/>
          <w:lang w:eastAsia="en-US"/>
        </w:rPr>
        <w:t>בזמן תיקון תקלה</w:t>
      </w:r>
      <w:r>
        <w:rPr>
          <w:rFonts w:hint="cs"/>
          <w:rtl/>
          <w:lang w:eastAsia="en-US"/>
        </w:rPr>
        <w:t xml:space="preserve"> במעלית</w:t>
      </w:r>
      <w:r>
        <w:rPr>
          <w:rtl/>
          <w:lang w:eastAsia="en-US"/>
        </w:rPr>
        <w:t xml:space="preserve"> </w:t>
      </w:r>
      <w:r>
        <w:rPr>
          <w:rFonts w:hint="cs"/>
          <w:rtl/>
          <w:lang w:eastAsia="en-US"/>
        </w:rPr>
        <w:t xml:space="preserve">ע"י הקבלן המבצע, </w:t>
      </w:r>
      <w:r>
        <w:rPr>
          <w:rtl/>
          <w:lang w:eastAsia="en-US"/>
        </w:rPr>
        <w:t>י</w:t>
      </w:r>
      <w:r>
        <w:rPr>
          <w:rFonts w:hint="cs"/>
          <w:rtl/>
          <w:lang w:eastAsia="en-US"/>
        </w:rPr>
        <w:t>עניקו</w:t>
      </w:r>
      <w:r>
        <w:rPr>
          <w:rtl/>
          <w:lang w:eastAsia="en-US"/>
        </w:rPr>
        <w:t xml:space="preserve"> עובדי הקבלן את כל </w:t>
      </w:r>
      <w:r>
        <w:rPr>
          <w:rFonts w:hint="cs"/>
          <w:rtl/>
          <w:lang w:eastAsia="en-US"/>
        </w:rPr>
        <w:t xml:space="preserve">הסיוע  </w:t>
      </w:r>
      <w:r>
        <w:rPr>
          <w:rtl/>
          <w:lang w:eastAsia="en-US"/>
        </w:rPr>
        <w:t>הדרוש</w:t>
      </w:r>
      <w:r>
        <w:rPr>
          <w:rFonts w:hint="cs"/>
          <w:rtl/>
          <w:lang w:eastAsia="en-US"/>
        </w:rPr>
        <w:t xml:space="preserve"> לצורך תיקון התקלה</w:t>
      </w:r>
    </w:p>
    <w:p>
      <w:pPr>
        <w:spacing w:line="300" w:lineRule="atLeast"/>
        <w:rPr>
          <w:rtl/>
          <w:lang w:eastAsia="en-US"/>
        </w:rPr>
      </w:pPr>
    </w:p>
    <w:p>
      <w:pPr>
        <w:numPr>
          <w:ilvl w:val="0"/>
          <w:numId w:val="251"/>
        </w:numPr>
        <w:spacing w:line="300" w:lineRule="atLeast"/>
        <w:ind w:right="0"/>
        <w:rPr>
          <w:rtl/>
        </w:rPr>
      </w:pPr>
      <w:r>
        <w:rPr>
          <w:rFonts w:hint="cs"/>
          <w:rtl/>
        </w:rPr>
        <w:t>הקבלן יתן מענה מלא ואיכותי למערכות לרבות חלפים ותחזוקה שוטפת וטיפולים תקופתיים כך שכל המערכות יפעלו ויתוחזקו עפ"י דרישות היצרן.</w:t>
      </w:r>
    </w:p>
    <w:p>
      <w:pPr>
        <w:spacing w:line="300" w:lineRule="atLeast"/>
        <w:ind w:left="2267"/>
        <w:rPr>
          <w:rtl/>
          <w:lang w:eastAsia="en-US"/>
        </w:rPr>
      </w:pPr>
    </w:p>
    <w:p>
      <w:pPr>
        <w:pStyle w:val="aff1"/>
        <w:numPr>
          <w:ilvl w:val="2"/>
          <w:numId w:val="259"/>
        </w:numPr>
        <w:spacing w:line="300" w:lineRule="atLeast"/>
        <w:ind w:left="1644"/>
        <w:rPr>
          <w:b/>
          <w:bCs/>
          <w:u w:val="single"/>
          <w:rtl/>
        </w:rPr>
      </w:pPr>
      <w:r>
        <w:rPr>
          <w:b/>
          <w:bCs/>
          <w:u w:val="single"/>
          <w:rtl/>
        </w:rPr>
        <w:t xml:space="preserve">הפעלה </w:t>
      </w:r>
      <w:r>
        <w:rPr>
          <w:rFonts w:hint="cs"/>
          <w:b/>
          <w:bCs/>
          <w:u w:val="single"/>
          <w:rtl/>
        </w:rPr>
        <w:t>שוטפת</w:t>
      </w:r>
    </w:p>
    <w:p>
      <w:pPr>
        <w:spacing w:line="300" w:lineRule="atLeast"/>
        <w:ind w:left="2268"/>
        <w:rPr>
          <w:rtl/>
          <w:lang w:eastAsia="en-US"/>
        </w:rPr>
      </w:pPr>
    </w:p>
    <w:p>
      <w:pPr>
        <w:spacing w:line="300" w:lineRule="atLeast"/>
        <w:ind w:left="2268"/>
        <w:rPr>
          <w:rtl/>
          <w:lang w:eastAsia="en-US"/>
        </w:rPr>
      </w:pPr>
      <w:r>
        <w:rPr>
          <w:rtl/>
          <w:lang w:eastAsia="en-US"/>
        </w:rPr>
        <w:t xml:space="preserve">על הקבלן לדאוג </w:t>
      </w:r>
      <w:r>
        <w:rPr>
          <w:rFonts w:hint="cs"/>
          <w:rtl/>
          <w:lang w:eastAsia="en-US"/>
        </w:rPr>
        <w:t>ל</w:t>
      </w:r>
      <w:r>
        <w:rPr>
          <w:rtl/>
          <w:lang w:eastAsia="en-US"/>
        </w:rPr>
        <w:t>הפעלה יומיומית</w:t>
      </w:r>
      <w:r>
        <w:rPr>
          <w:rFonts w:hint="cs"/>
          <w:rtl/>
          <w:lang w:eastAsia="en-US"/>
        </w:rPr>
        <w:t xml:space="preserve"> שוטפת</w:t>
      </w:r>
      <w:r>
        <w:rPr>
          <w:rtl/>
          <w:lang w:eastAsia="en-US"/>
        </w:rPr>
        <w:t xml:space="preserve"> </w:t>
      </w:r>
      <w:r>
        <w:rPr>
          <w:rFonts w:hint="cs"/>
          <w:rtl/>
          <w:lang w:eastAsia="en-US"/>
        </w:rPr>
        <w:t xml:space="preserve">ותקינה </w:t>
      </w:r>
      <w:r>
        <w:rPr>
          <w:rtl/>
          <w:lang w:eastAsia="en-US"/>
        </w:rPr>
        <w:t>של כל</w:t>
      </w:r>
      <w:r>
        <w:rPr>
          <w:rFonts w:hint="cs"/>
          <w:rtl/>
          <w:lang w:eastAsia="en-US"/>
        </w:rPr>
        <w:t xml:space="preserve"> </w:t>
      </w:r>
      <w:r>
        <w:rPr>
          <w:rtl/>
          <w:lang w:eastAsia="en-US"/>
        </w:rPr>
        <w:t xml:space="preserve">המערכות </w:t>
      </w:r>
      <w:r>
        <w:rPr>
          <w:rFonts w:hint="cs"/>
          <w:rtl/>
          <w:lang w:eastAsia="en-US"/>
        </w:rPr>
        <w:t>ולביקור</w:t>
      </w:r>
      <w:r>
        <w:rPr>
          <w:rFonts w:hint="eastAsia"/>
          <w:rtl/>
          <w:lang w:eastAsia="en-US"/>
        </w:rPr>
        <w:t>ת</w:t>
      </w:r>
      <w:r>
        <w:rPr>
          <w:rtl/>
          <w:lang w:eastAsia="en-US"/>
        </w:rPr>
        <w:t xml:space="preserve"> על פעולת</w:t>
      </w:r>
      <w:r>
        <w:rPr>
          <w:rFonts w:hint="cs"/>
          <w:rtl/>
          <w:lang w:eastAsia="en-US"/>
        </w:rPr>
        <w:t>ן</w:t>
      </w:r>
      <w:r>
        <w:rPr>
          <w:rtl/>
          <w:lang w:eastAsia="en-US"/>
        </w:rPr>
        <w:t xml:space="preserve"> </w:t>
      </w:r>
      <w:r>
        <w:rPr>
          <w:rFonts w:hint="cs"/>
          <w:rtl/>
          <w:lang w:eastAsia="en-US"/>
        </w:rPr>
        <w:t>בנושאים המפורטים בסעיף 4.6.1 לעיל.</w:t>
      </w:r>
      <w:r>
        <w:rPr>
          <w:rtl/>
          <w:lang w:eastAsia="en-US"/>
        </w:rPr>
        <w:t xml:space="preserve"> הקבלן יקפיד </w:t>
      </w:r>
      <w:r>
        <w:rPr>
          <w:rFonts w:hint="eastAsia"/>
          <w:rtl/>
          <w:lang w:eastAsia="en-US"/>
        </w:rPr>
        <w:t>על</w:t>
      </w:r>
      <w:r>
        <w:rPr>
          <w:rtl/>
          <w:lang w:eastAsia="en-US"/>
        </w:rPr>
        <w:t xml:space="preserve"> מוצרים חסכי אנרגיה  </w:t>
      </w:r>
      <w:r>
        <w:rPr>
          <w:rFonts w:hint="eastAsia"/>
          <w:rtl/>
          <w:lang w:eastAsia="en-US"/>
        </w:rPr>
        <w:t>למשרד</w:t>
      </w:r>
      <w:r>
        <w:rPr>
          <w:rtl/>
          <w:lang w:eastAsia="en-US"/>
        </w:rPr>
        <w:t xml:space="preserve"> ירוק </w:t>
      </w:r>
      <w:r>
        <w:rPr>
          <w:rFonts w:hint="cs"/>
          <w:rtl/>
          <w:lang w:eastAsia="en-US"/>
        </w:rPr>
        <w:t>ו</w:t>
      </w:r>
      <w:r>
        <w:rPr>
          <w:rtl/>
          <w:lang w:eastAsia="en-US"/>
        </w:rPr>
        <w:t>על הפעלה חסכונית</w:t>
      </w:r>
      <w:r>
        <w:rPr>
          <w:rFonts w:hint="cs"/>
          <w:rtl/>
          <w:lang w:eastAsia="en-US"/>
        </w:rPr>
        <w:t>.</w:t>
      </w:r>
      <w:r>
        <w:rPr>
          <w:rtl/>
          <w:lang w:eastAsia="en-US"/>
        </w:rPr>
        <w:t xml:space="preserve"> הקבלן יפעיל את המערכות על פי </w:t>
      </w:r>
      <w:r>
        <w:rPr>
          <w:rFonts w:hint="cs"/>
          <w:rtl/>
          <w:lang w:eastAsia="en-US"/>
        </w:rPr>
        <w:t>הנחיות</w:t>
      </w:r>
      <w:r>
        <w:rPr>
          <w:rtl/>
          <w:lang w:eastAsia="en-US"/>
        </w:rPr>
        <w:t xml:space="preserve"> </w:t>
      </w:r>
      <w:r>
        <w:rPr>
          <w:rFonts w:hint="cs"/>
          <w:rtl/>
          <w:lang w:eastAsia="en-US"/>
        </w:rPr>
        <w:t>משרד החינוך</w:t>
      </w:r>
      <w:r>
        <w:rPr>
          <w:rtl/>
          <w:lang w:eastAsia="en-US"/>
        </w:rPr>
        <w:t xml:space="preserve">. </w:t>
      </w:r>
    </w:p>
    <w:p>
      <w:pPr>
        <w:spacing w:line="300" w:lineRule="atLeast"/>
        <w:ind w:left="2268"/>
        <w:rPr>
          <w:rtl/>
          <w:lang w:eastAsia="en-US"/>
        </w:rPr>
      </w:pPr>
    </w:p>
    <w:p>
      <w:pPr>
        <w:spacing w:line="300" w:lineRule="atLeast"/>
        <w:ind w:left="2268"/>
        <w:rPr>
          <w:rtl/>
          <w:lang w:eastAsia="en-US"/>
        </w:rPr>
      </w:pPr>
      <w:r>
        <w:rPr>
          <w:rtl/>
          <w:lang w:eastAsia="en-US"/>
        </w:rPr>
        <w:t>עובדי הקבלן המנקים את המשרדים בשעות אחה"צ יהיו אחראים לכבות</w:t>
      </w:r>
      <w:r>
        <w:rPr>
          <w:rFonts w:hint="cs"/>
          <w:rtl/>
          <w:lang w:eastAsia="en-US"/>
        </w:rPr>
        <w:t xml:space="preserve"> בכל החדרים</w:t>
      </w:r>
      <w:r>
        <w:rPr>
          <w:rtl/>
          <w:lang w:eastAsia="en-US"/>
        </w:rPr>
        <w:t xml:space="preserve"> את התאורה והמזגנים עם סיום פעולות הניקוי</w:t>
      </w:r>
      <w:r>
        <w:rPr>
          <w:rFonts w:hint="cs"/>
          <w:rtl/>
          <w:lang w:eastAsia="en-US"/>
        </w:rPr>
        <w:t>, ציוד תקשורת, מקררים וכל ציוד שידרש ע"י המנהל.</w:t>
      </w:r>
    </w:p>
    <w:p>
      <w:pPr>
        <w:spacing w:line="300" w:lineRule="atLeast"/>
        <w:ind w:left="2268"/>
        <w:rPr>
          <w:rtl/>
          <w:lang w:eastAsia="en-US"/>
        </w:rPr>
      </w:pPr>
    </w:p>
    <w:p>
      <w:pPr>
        <w:spacing w:line="300" w:lineRule="atLeast"/>
        <w:ind w:left="2268"/>
        <w:rPr>
          <w:rtl/>
          <w:lang w:eastAsia="en-US"/>
        </w:rPr>
      </w:pPr>
      <w:bookmarkStart w:id="48" w:name="_Hlk137542076"/>
      <w:r>
        <w:rPr>
          <w:rtl/>
          <w:lang w:eastAsia="en-US"/>
        </w:rPr>
        <w:t xml:space="preserve">הקבלן יהיה אחראי לשמירה על סדר וניקיון שוטף </w:t>
      </w:r>
      <w:r>
        <w:rPr>
          <w:rFonts w:hint="cs"/>
          <w:rtl/>
          <w:lang w:eastAsia="en-US"/>
        </w:rPr>
        <w:t>במתחם ובכלל אזורי הפעילות השונים לרבות הגג.</w:t>
      </w:r>
    </w:p>
    <w:p>
      <w:pPr>
        <w:spacing w:line="300" w:lineRule="atLeast"/>
        <w:ind w:left="2268"/>
        <w:rPr>
          <w:rtl/>
          <w:lang w:eastAsia="en-US"/>
        </w:rPr>
      </w:pPr>
    </w:p>
    <w:p>
      <w:pPr>
        <w:spacing w:line="300" w:lineRule="atLeast"/>
        <w:ind w:left="2268"/>
        <w:rPr>
          <w:rtl/>
          <w:lang w:eastAsia="en-US"/>
        </w:rPr>
      </w:pPr>
      <w:r>
        <w:rPr>
          <w:rtl/>
          <w:lang w:eastAsia="en-US"/>
        </w:rPr>
        <w:t xml:space="preserve">הקבלן </w:t>
      </w:r>
      <w:r>
        <w:rPr>
          <w:rFonts w:hint="cs"/>
          <w:rtl/>
          <w:lang w:eastAsia="en-US"/>
        </w:rPr>
        <w:t xml:space="preserve">יבצע עפ"י דרישה </w:t>
      </w:r>
      <w:r>
        <w:rPr>
          <w:rtl/>
          <w:lang w:eastAsia="en-US"/>
        </w:rPr>
        <w:t>באמצעות עובדיו הקבועים בבניין בעבודות</w:t>
      </w:r>
      <w:r>
        <w:rPr>
          <w:rFonts w:hint="cs"/>
          <w:rtl/>
          <w:lang w:eastAsia="en-US"/>
        </w:rPr>
        <w:t xml:space="preserve"> כלליות כגון:</w:t>
      </w:r>
      <w:r>
        <w:rPr>
          <w:rtl/>
          <w:lang w:eastAsia="en-US"/>
        </w:rPr>
        <w:t xml:space="preserve"> העברה של ריהוט וציוד</w:t>
      </w:r>
      <w:r>
        <w:rPr>
          <w:rFonts w:hint="cs"/>
          <w:rtl/>
          <w:lang w:eastAsia="en-US"/>
        </w:rPr>
        <w:t>,</w:t>
      </w:r>
      <w:r>
        <w:rPr>
          <w:rtl/>
          <w:lang w:eastAsia="en-US"/>
        </w:rPr>
        <w:t xml:space="preserve"> </w:t>
      </w:r>
      <w:r>
        <w:rPr>
          <w:rFonts w:hint="cs"/>
          <w:rtl/>
          <w:lang w:eastAsia="en-US"/>
        </w:rPr>
        <w:t>סידור חדרים לפני ואחרי פעילות וכל פעילות אחרת שתידר</w:t>
      </w:r>
      <w:r>
        <w:rPr>
          <w:rFonts w:hint="eastAsia"/>
          <w:rtl/>
          <w:lang w:eastAsia="en-US"/>
        </w:rPr>
        <w:t>ש</w:t>
      </w:r>
      <w:r>
        <w:rPr>
          <w:rFonts w:hint="cs"/>
          <w:rtl/>
          <w:lang w:eastAsia="en-US"/>
        </w:rPr>
        <w:t xml:space="preserve"> במסגרת מכרז זה.</w:t>
      </w:r>
    </w:p>
    <w:bookmarkEnd w:id="48"/>
    <w:p>
      <w:pPr>
        <w:spacing w:line="300" w:lineRule="atLeast"/>
        <w:ind w:left="2268"/>
        <w:rPr>
          <w:b/>
          <w:bCs/>
          <w:u w:val="single"/>
        </w:rPr>
      </w:pPr>
    </w:p>
    <w:p>
      <w:pPr>
        <w:pStyle w:val="aff1"/>
        <w:numPr>
          <w:ilvl w:val="2"/>
          <w:numId w:val="259"/>
        </w:numPr>
        <w:spacing w:line="300" w:lineRule="atLeast"/>
        <w:ind w:left="1644"/>
        <w:rPr>
          <w:b/>
          <w:bCs/>
          <w:u w:val="single"/>
        </w:rPr>
      </w:pPr>
      <w:r>
        <w:rPr>
          <w:rFonts w:hint="cs"/>
          <w:b/>
          <w:bCs/>
          <w:u w:val="single"/>
          <w:rtl/>
        </w:rPr>
        <w:t>תיקון תקלות וזמני תגובה</w:t>
      </w:r>
    </w:p>
    <w:p>
      <w:pPr>
        <w:spacing w:line="300" w:lineRule="atLeast"/>
      </w:pPr>
    </w:p>
    <w:p>
      <w:pPr>
        <w:pStyle w:val="aff1"/>
        <w:numPr>
          <w:ilvl w:val="6"/>
          <w:numId w:val="2"/>
        </w:numPr>
        <w:spacing w:line="300" w:lineRule="atLeast"/>
        <w:ind w:left="2838" w:right="0"/>
        <w:jc w:val="left"/>
        <w:rPr>
          <w:b/>
          <w:bCs/>
          <w:u w:val="single"/>
          <w:rtl/>
        </w:rPr>
      </w:pPr>
      <w:r>
        <w:rPr>
          <w:rFonts w:hint="cs"/>
          <w:b/>
          <w:bCs/>
          <w:u w:val="single"/>
          <w:rtl/>
        </w:rPr>
        <w:t>תיקוני תקלות</w:t>
      </w:r>
    </w:p>
    <w:p>
      <w:pPr>
        <w:spacing w:line="300" w:lineRule="atLeast"/>
        <w:ind w:left="2835"/>
        <w:rPr>
          <w:rtl/>
        </w:rPr>
      </w:pPr>
    </w:p>
    <w:p>
      <w:pPr>
        <w:spacing w:line="300" w:lineRule="atLeast"/>
        <w:ind w:left="2835" w:right="-142"/>
        <w:jc w:val="left"/>
        <w:rPr>
          <w:spacing w:val="-4"/>
          <w:rtl/>
        </w:rPr>
      </w:pPr>
      <w:r>
        <w:rPr>
          <w:rFonts w:hint="cs"/>
          <w:spacing w:val="-4"/>
          <w:rtl/>
        </w:rPr>
        <w:t>תיקון תקלות יהיו בעדיפות על פני שאר משימות הקבלן כפי שנדרשות במכרז זה. תיקוני התקלות יכללו כאמור את כל העבודה, החלקים והחומרים הנדרשים.</w:t>
      </w:r>
    </w:p>
    <w:p>
      <w:pPr>
        <w:spacing w:line="300" w:lineRule="atLeast"/>
        <w:ind w:left="2835" w:right="-142"/>
        <w:jc w:val="left"/>
        <w:rPr>
          <w:spacing w:val="-4"/>
          <w:rtl/>
        </w:rPr>
      </w:pPr>
    </w:p>
    <w:p>
      <w:pPr>
        <w:spacing w:line="300" w:lineRule="atLeast"/>
        <w:ind w:left="2835"/>
        <w:rPr>
          <w:rtl/>
          <w:lang w:eastAsia="en-US"/>
        </w:rPr>
      </w:pPr>
      <w:r>
        <w:rPr>
          <w:rtl/>
          <w:lang w:eastAsia="en-US"/>
        </w:rPr>
        <w:t>עובדי הקבלן הקבועים יבצעו</w:t>
      </w:r>
      <w:r>
        <w:rPr>
          <w:rFonts w:hint="cs"/>
          <w:rtl/>
          <w:lang w:eastAsia="en-US"/>
        </w:rPr>
        <w:t xml:space="preserve"> סיורים יזומים לאיתור תקלות ומפגעים. עובדי הקבלן יבצעו תיקון תקלות שיזוהו במסגרת ביצוע הסיורים וכן במסגרת העבודה </w:t>
      </w:r>
      <w:r>
        <w:rPr>
          <w:rFonts w:hint="cs"/>
          <w:rtl/>
        </w:rPr>
        <w:t>השוטפת</w:t>
      </w:r>
      <w:r>
        <w:rPr>
          <w:rFonts w:hint="cs"/>
          <w:rtl/>
          <w:lang w:eastAsia="en-US"/>
        </w:rPr>
        <w:t>.</w:t>
      </w:r>
      <w:r>
        <w:rPr>
          <w:rtl/>
          <w:lang w:eastAsia="en-US"/>
        </w:rPr>
        <w:t xml:space="preserve"> </w:t>
      </w:r>
    </w:p>
    <w:p>
      <w:pPr>
        <w:spacing w:line="300" w:lineRule="atLeast"/>
        <w:ind w:left="2835"/>
        <w:rPr>
          <w:rtl/>
          <w:lang w:eastAsia="en-US"/>
        </w:rPr>
      </w:pPr>
    </w:p>
    <w:p>
      <w:pPr>
        <w:spacing w:line="300" w:lineRule="atLeast"/>
        <w:ind w:left="2835"/>
        <w:rPr>
          <w:rtl/>
          <w:lang w:eastAsia="en-US"/>
        </w:rPr>
      </w:pPr>
      <w:bookmarkStart w:id="49" w:name="_Hlk137542182"/>
      <w:r>
        <w:rPr>
          <w:rFonts w:hint="cs"/>
          <w:rtl/>
          <w:lang w:eastAsia="en-US"/>
        </w:rPr>
        <w:t>את ממצאי הסיורים היזומים והבדיקות יש לתעד בדוח שיוגש למשרד.</w:t>
      </w:r>
      <w:bookmarkEnd w:id="49"/>
    </w:p>
    <w:p>
      <w:pPr>
        <w:spacing w:line="300" w:lineRule="atLeast"/>
        <w:ind w:left="2835"/>
        <w:rPr>
          <w:rtl/>
          <w:lang w:eastAsia="en-US"/>
        </w:rPr>
      </w:pPr>
      <w:r>
        <w:rPr>
          <w:rFonts w:hint="cs"/>
          <w:rtl/>
          <w:lang w:eastAsia="en-US"/>
        </w:rPr>
        <w:t xml:space="preserve">בנוסף העובדים הקבועים יבצעו </w:t>
      </w:r>
      <w:r>
        <w:rPr>
          <w:rtl/>
          <w:lang w:eastAsia="en-US"/>
        </w:rPr>
        <w:t>את כל תיקוני התקלות</w:t>
      </w:r>
      <w:r>
        <w:rPr>
          <w:rFonts w:hint="cs"/>
          <w:rtl/>
          <w:lang w:eastAsia="en-US"/>
        </w:rPr>
        <w:t>,</w:t>
      </w:r>
      <w:r>
        <w:rPr>
          <w:rtl/>
          <w:lang w:eastAsia="en-US"/>
        </w:rPr>
        <w:t xml:space="preserve"> שידווחו </w:t>
      </w:r>
      <w:r>
        <w:rPr>
          <w:rFonts w:hint="cs"/>
          <w:rtl/>
          <w:lang w:eastAsia="en-US"/>
        </w:rPr>
        <w:t>לקבלן</w:t>
      </w:r>
      <w:r>
        <w:rPr>
          <w:rtl/>
          <w:lang w:eastAsia="en-US"/>
        </w:rPr>
        <w:t xml:space="preserve"> על-ידי עובדי המשרד. </w:t>
      </w:r>
    </w:p>
    <w:p>
      <w:pPr>
        <w:spacing w:line="300" w:lineRule="atLeast"/>
        <w:ind w:left="2835"/>
        <w:rPr>
          <w:spacing w:val="-4"/>
          <w:rtl/>
          <w:lang w:eastAsia="en-US"/>
        </w:rPr>
      </w:pPr>
    </w:p>
    <w:p>
      <w:pPr>
        <w:spacing w:line="300" w:lineRule="atLeast"/>
        <w:ind w:left="2835"/>
        <w:rPr>
          <w:spacing w:val="-4"/>
          <w:rtl/>
          <w:lang w:eastAsia="en-US"/>
        </w:rPr>
      </w:pPr>
      <w:bookmarkStart w:id="50" w:name="_Hlk137542238"/>
      <w:r>
        <w:rPr>
          <w:spacing w:val="-4"/>
          <w:rtl/>
          <w:lang w:eastAsia="en-US"/>
        </w:rPr>
        <w:t xml:space="preserve">תקלה </w:t>
      </w:r>
      <w:r>
        <w:rPr>
          <w:rFonts w:hint="cs"/>
          <w:spacing w:val="-4"/>
          <w:rtl/>
          <w:lang w:eastAsia="en-US"/>
        </w:rPr>
        <w:t>לרבות כל מפגע</w:t>
      </w:r>
      <w:r>
        <w:rPr>
          <w:spacing w:val="-4"/>
          <w:rtl/>
          <w:lang w:eastAsia="en-US"/>
        </w:rPr>
        <w:t xml:space="preserve"> </w:t>
      </w:r>
      <w:r>
        <w:rPr>
          <w:rFonts w:hint="cs"/>
          <w:spacing w:val="-4"/>
          <w:rtl/>
          <w:lang w:eastAsia="en-US"/>
        </w:rPr>
        <w:t>ב</w:t>
      </w:r>
      <w:r>
        <w:rPr>
          <w:spacing w:val="-4"/>
          <w:rtl/>
          <w:lang w:eastAsia="en-US"/>
        </w:rPr>
        <w:t>מבנה ו</w:t>
      </w:r>
      <w:r>
        <w:rPr>
          <w:rFonts w:hint="cs"/>
          <w:spacing w:val="-4"/>
          <w:rtl/>
          <w:lang w:eastAsia="en-US"/>
        </w:rPr>
        <w:t>/או ב</w:t>
      </w:r>
      <w:r>
        <w:rPr>
          <w:spacing w:val="-4"/>
          <w:rtl/>
          <w:lang w:eastAsia="en-US"/>
        </w:rPr>
        <w:t xml:space="preserve">מתקנים </w:t>
      </w:r>
      <w:r>
        <w:rPr>
          <w:rFonts w:hint="cs"/>
          <w:spacing w:val="-4"/>
          <w:rtl/>
          <w:lang w:eastAsia="en-US"/>
        </w:rPr>
        <w:t xml:space="preserve"> ו/או בחצרות ו/או במערכות, המזיקה ו/או המונעת את השימוש בהם </w:t>
      </w:r>
      <w:r>
        <w:rPr>
          <w:spacing w:val="-4"/>
          <w:rtl/>
          <w:lang w:eastAsia="en-US"/>
        </w:rPr>
        <w:t xml:space="preserve"> </w:t>
      </w:r>
      <w:r>
        <w:rPr>
          <w:rFonts w:hint="cs"/>
          <w:spacing w:val="-4"/>
          <w:rtl/>
          <w:lang w:eastAsia="en-US"/>
        </w:rPr>
        <w:t xml:space="preserve">באופן מלא או חלקי </w:t>
      </w:r>
      <w:r>
        <w:rPr>
          <w:spacing w:val="-4"/>
          <w:rtl/>
          <w:lang w:eastAsia="en-US"/>
        </w:rPr>
        <w:t>ו</w:t>
      </w:r>
      <w:r>
        <w:rPr>
          <w:rFonts w:hint="cs"/>
          <w:spacing w:val="-4"/>
          <w:rtl/>
          <w:lang w:eastAsia="en-US"/>
        </w:rPr>
        <w:t>/</w:t>
      </w:r>
      <w:r>
        <w:rPr>
          <w:spacing w:val="-4"/>
          <w:rtl/>
          <w:lang w:eastAsia="en-US"/>
        </w:rPr>
        <w:t>או העלול</w:t>
      </w:r>
      <w:r>
        <w:rPr>
          <w:rFonts w:hint="cs"/>
          <w:spacing w:val="-4"/>
          <w:rtl/>
          <w:lang w:eastAsia="en-US"/>
        </w:rPr>
        <w:t>ה</w:t>
      </w:r>
      <w:r>
        <w:rPr>
          <w:spacing w:val="-4"/>
          <w:rtl/>
          <w:lang w:eastAsia="en-US"/>
        </w:rPr>
        <w:t xml:space="preserve"> לגרום נזק לסביבה ו</w:t>
      </w:r>
      <w:r>
        <w:rPr>
          <w:rFonts w:hint="cs"/>
          <w:spacing w:val="-4"/>
          <w:rtl/>
          <w:lang w:eastAsia="en-US"/>
        </w:rPr>
        <w:t>/</w:t>
      </w:r>
      <w:r>
        <w:rPr>
          <w:spacing w:val="-4"/>
          <w:rtl/>
          <w:lang w:eastAsia="en-US"/>
        </w:rPr>
        <w:t>או המהווה פגם אסתטי ו/או מפריע</w:t>
      </w:r>
      <w:r>
        <w:rPr>
          <w:rFonts w:hint="cs"/>
          <w:spacing w:val="-4"/>
          <w:rtl/>
          <w:lang w:eastAsia="en-US"/>
        </w:rPr>
        <w:t>ה</w:t>
      </w:r>
      <w:r>
        <w:rPr>
          <w:spacing w:val="-4"/>
          <w:rtl/>
          <w:lang w:eastAsia="en-US"/>
        </w:rPr>
        <w:t xml:space="preserve"> ל</w:t>
      </w:r>
      <w:r>
        <w:rPr>
          <w:rFonts w:hint="cs"/>
          <w:spacing w:val="-4"/>
          <w:rtl/>
          <w:lang w:eastAsia="en-US"/>
        </w:rPr>
        <w:t>מי</w:t>
      </w:r>
      <w:r>
        <w:rPr>
          <w:spacing w:val="-4"/>
          <w:rtl/>
          <w:lang w:eastAsia="en-US"/>
        </w:rPr>
        <w:t xml:space="preserve"> מעובדי המשרד בעבודתו</w:t>
      </w:r>
      <w:r>
        <w:rPr>
          <w:rFonts w:hint="cs"/>
          <w:spacing w:val="-4"/>
          <w:rtl/>
          <w:lang w:eastAsia="en-US"/>
        </w:rPr>
        <w:t xml:space="preserve"> (להלן: "תקלה")</w:t>
      </w:r>
      <w:r>
        <w:rPr>
          <w:spacing w:val="-4"/>
          <w:rtl/>
          <w:lang w:eastAsia="en-US"/>
        </w:rPr>
        <w:t xml:space="preserve">. </w:t>
      </w:r>
    </w:p>
    <w:bookmarkEnd w:id="50"/>
    <w:p>
      <w:pPr>
        <w:spacing w:line="300" w:lineRule="atLeast"/>
        <w:ind w:left="2835"/>
        <w:rPr>
          <w:spacing w:val="-4"/>
          <w:rtl/>
          <w:lang w:eastAsia="en-US"/>
        </w:rPr>
      </w:pPr>
    </w:p>
    <w:p>
      <w:pPr>
        <w:spacing w:line="300" w:lineRule="atLeast"/>
        <w:ind w:left="2835"/>
        <w:rPr>
          <w:spacing w:val="-4"/>
          <w:rtl/>
          <w:lang w:eastAsia="en-US"/>
        </w:rPr>
      </w:pPr>
      <w:r>
        <w:rPr>
          <w:rFonts w:hint="cs"/>
          <w:spacing w:val="-4"/>
          <w:rtl/>
          <w:lang w:eastAsia="en-US"/>
        </w:rPr>
        <w:t>תיקון תקלה יתבצע על ידי הקבלן ועל חשבונו (לרבות ציוד וחומרים המשמשים אותו), בין אם התיקון יבוצע על ידי עובדי הקבלן ובין אם על ידי קבלני משנה ובין אם ע"י בתי מלאכה חיצוניים מטעם הקבלן.</w:t>
      </w:r>
      <w:r>
        <w:rPr>
          <w:spacing w:val="-4"/>
          <w:rtl/>
          <w:lang w:eastAsia="en-US"/>
        </w:rPr>
        <w:t xml:space="preserve"> </w:t>
      </w:r>
    </w:p>
    <w:p>
      <w:pPr>
        <w:spacing w:line="300" w:lineRule="atLeast"/>
        <w:ind w:left="2835"/>
        <w:rPr>
          <w:rtl/>
          <w:lang w:eastAsia="en-US"/>
        </w:rPr>
      </w:pPr>
      <w:r>
        <w:rPr>
          <w:spacing w:val="-4"/>
          <w:rtl/>
          <w:lang w:eastAsia="en-US"/>
        </w:rPr>
        <w:t xml:space="preserve">במקרים בהם תיקון התקלה עלול לגרום לקשיים ולהפרעות בעבודתם של </w:t>
      </w:r>
      <w:r>
        <w:rPr>
          <w:rFonts w:hint="cs"/>
          <w:spacing w:val="-4"/>
          <w:rtl/>
          <w:lang w:eastAsia="en-US"/>
        </w:rPr>
        <w:t>הנוכחים במרכז ההדרכה</w:t>
      </w:r>
      <w:r>
        <w:rPr>
          <w:spacing w:val="-4"/>
          <w:rtl/>
          <w:lang w:eastAsia="en-US"/>
        </w:rPr>
        <w:t>, יתא</w:t>
      </w:r>
      <w:r>
        <w:rPr>
          <w:rFonts w:hint="cs"/>
          <w:spacing w:val="-4"/>
          <w:rtl/>
          <w:lang w:eastAsia="en-US"/>
        </w:rPr>
        <w:t>ם הקבלן</w:t>
      </w:r>
      <w:r>
        <w:rPr>
          <w:spacing w:val="-4"/>
          <w:rtl/>
          <w:lang w:eastAsia="en-US"/>
        </w:rPr>
        <w:t xml:space="preserve"> את עבודת</w:t>
      </w:r>
      <w:r>
        <w:rPr>
          <w:rFonts w:hint="cs"/>
          <w:spacing w:val="-4"/>
          <w:rtl/>
          <w:lang w:eastAsia="en-US"/>
        </w:rPr>
        <w:t>ו מול</w:t>
      </w:r>
      <w:r>
        <w:rPr>
          <w:spacing w:val="-4"/>
          <w:rtl/>
          <w:lang w:eastAsia="en-US"/>
        </w:rPr>
        <w:t xml:space="preserve"> המנהל.</w:t>
      </w:r>
    </w:p>
    <w:p>
      <w:pPr>
        <w:spacing w:line="300" w:lineRule="atLeast"/>
        <w:ind w:left="2835"/>
        <w:rPr>
          <w:rtl/>
          <w:lang w:eastAsia="en-US"/>
        </w:rPr>
      </w:pPr>
    </w:p>
    <w:p>
      <w:pPr>
        <w:spacing w:line="300" w:lineRule="atLeast"/>
        <w:ind w:left="2835"/>
        <w:rPr>
          <w:b/>
          <w:bCs/>
          <w:rtl/>
          <w:lang w:eastAsia="en-US"/>
        </w:rPr>
      </w:pPr>
      <w:bookmarkStart w:id="51" w:name="_Hlk137542301"/>
      <w:r>
        <w:rPr>
          <w:rFonts w:hint="cs"/>
          <w:rtl/>
          <w:lang w:eastAsia="en-US"/>
        </w:rPr>
        <w:t xml:space="preserve">הקבלן ידאג לביצוע </w:t>
      </w:r>
      <w:r>
        <w:rPr>
          <w:rtl/>
          <w:lang w:eastAsia="en-US"/>
        </w:rPr>
        <w:t xml:space="preserve"> </w:t>
      </w:r>
      <w:r>
        <w:rPr>
          <w:rFonts w:hint="cs"/>
          <w:rtl/>
          <w:lang w:eastAsia="en-US"/>
        </w:rPr>
        <w:t>ה</w:t>
      </w:r>
      <w:r>
        <w:rPr>
          <w:rtl/>
          <w:lang w:eastAsia="en-US"/>
        </w:rPr>
        <w:t>עבודות</w:t>
      </w:r>
      <w:r>
        <w:rPr>
          <w:rFonts w:hint="cs"/>
          <w:rtl/>
          <w:lang w:eastAsia="en-US"/>
        </w:rPr>
        <w:t xml:space="preserve"> הנדרשות בכל סוג של תקלה לרבות בתקלות מסוג: </w:t>
      </w:r>
      <w:r>
        <w:rPr>
          <w:rtl/>
          <w:lang w:eastAsia="en-US"/>
        </w:rPr>
        <w:t xml:space="preserve"> </w:t>
      </w:r>
      <w:r>
        <w:rPr>
          <w:rtl/>
        </w:rPr>
        <w:t>נגרות</w:t>
      </w:r>
      <w:r>
        <w:rPr>
          <w:rtl/>
          <w:lang w:eastAsia="en-US"/>
        </w:rPr>
        <w:t xml:space="preserve">, מסגרות, בינוי, ריצוף, איטום, עבודות צבע וחיפויים, זגגות, שרברבות, פתיחת סתימות במערכת הביוב והניקוז, טיפול באביזרי קצה במערכת המים כדוגמת ברזי מים לכיורים וניאגרות, מערכות החשמל, מיזוג </w:t>
      </w:r>
      <w:r>
        <w:rPr>
          <w:rFonts w:hint="cs"/>
          <w:rtl/>
          <w:lang w:eastAsia="en-US"/>
        </w:rPr>
        <w:t>האווי</w:t>
      </w:r>
      <w:r>
        <w:rPr>
          <w:rFonts w:hint="eastAsia"/>
          <w:rtl/>
          <w:lang w:eastAsia="en-US"/>
        </w:rPr>
        <w:t>ר</w:t>
      </w:r>
      <w:r>
        <w:rPr>
          <w:rtl/>
          <w:lang w:eastAsia="en-US"/>
        </w:rPr>
        <w:t>, המים</w:t>
      </w:r>
      <w:r>
        <w:rPr>
          <w:rFonts w:hint="cs"/>
          <w:rtl/>
          <w:lang w:eastAsia="en-US"/>
        </w:rPr>
        <w:t xml:space="preserve"> </w:t>
      </w:r>
      <w:r>
        <w:rPr>
          <w:rtl/>
          <w:lang w:eastAsia="en-US"/>
        </w:rPr>
        <w:t>וכדומה</w:t>
      </w:r>
      <w:r>
        <w:rPr>
          <w:b/>
          <w:bCs/>
          <w:rtl/>
          <w:lang w:eastAsia="en-US"/>
        </w:rPr>
        <w:t>.</w:t>
      </w:r>
    </w:p>
    <w:bookmarkEnd w:id="51"/>
    <w:p>
      <w:pPr>
        <w:spacing w:line="300" w:lineRule="atLeast"/>
        <w:ind w:left="2835" w:right="2835"/>
        <w:rPr>
          <w:b/>
          <w:bCs/>
          <w:u w:val="single"/>
        </w:rPr>
      </w:pPr>
    </w:p>
    <w:p>
      <w:pPr>
        <w:spacing w:line="300" w:lineRule="atLeast"/>
        <w:ind w:left="2835"/>
        <w:rPr>
          <w:rtl/>
          <w:lang w:eastAsia="en-US"/>
        </w:rPr>
      </w:pPr>
      <w:bookmarkStart w:id="52" w:name="_Hlk137542314"/>
      <w:r>
        <w:rPr>
          <w:rFonts w:hint="cs"/>
          <w:rtl/>
          <w:lang w:eastAsia="en-US"/>
        </w:rPr>
        <w:t>במקרה של תקלות מתמשכות, יימשך הטיפול בהן עד לפתרונן גם אם תידרש חריגה משעות העבודה במפורטות במכרז זה, לא ינתן תשלום נוסף בגין חריגה זאת.</w:t>
      </w:r>
    </w:p>
    <w:bookmarkEnd w:id="52"/>
    <w:p>
      <w:pPr>
        <w:spacing w:line="300" w:lineRule="atLeast"/>
        <w:ind w:left="2835"/>
        <w:rPr>
          <w:lang w:eastAsia="en-US"/>
        </w:rPr>
      </w:pPr>
    </w:p>
    <w:p>
      <w:pPr>
        <w:pStyle w:val="aff1"/>
        <w:numPr>
          <w:ilvl w:val="6"/>
          <w:numId w:val="2"/>
        </w:numPr>
        <w:spacing w:line="300" w:lineRule="atLeast"/>
        <w:ind w:left="2838" w:right="0"/>
        <w:jc w:val="left"/>
        <w:rPr>
          <w:b/>
          <w:bCs/>
          <w:u w:val="single"/>
          <w:rtl/>
        </w:rPr>
      </w:pPr>
      <w:r>
        <w:rPr>
          <w:rFonts w:hint="cs"/>
          <w:b/>
          <w:bCs/>
          <w:u w:val="single"/>
          <w:rtl/>
        </w:rPr>
        <w:t>זמן התגובה לתיקון תקלות</w:t>
      </w:r>
    </w:p>
    <w:p>
      <w:pPr>
        <w:spacing w:line="300" w:lineRule="atLeast"/>
        <w:ind w:left="2835"/>
        <w:rPr>
          <w:rtl/>
        </w:rPr>
      </w:pPr>
    </w:p>
    <w:p>
      <w:pPr>
        <w:spacing w:line="300" w:lineRule="atLeast"/>
        <w:ind w:left="2835"/>
        <w:rPr>
          <w:rtl/>
        </w:rPr>
      </w:pPr>
      <w:r>
        <w:rPr>
          <w:rFonts w:hint="cs"/>
          <w:rtl/>
        </w:rPr>
        <w:t>זמני התגובה לתיקון תקלות ברמות דחיפות שונות יהיו:</w:t>
      </w:r>
    </w:p>
    <w:p>
      <w:pPr>
        <w:spacing w:line="300" w:lineRule="atLeast"/>
        <w:ind w:left="2835"/>
        <w:rPr>
          <w:rtl/>
        </w:rPr>
      </w:pPr>
    </w:p>
    <w:p>
      <w:pPr>
        <w:numPr>
          <w:ilvl w:val="4"/>
          <w:numId w:val="247"/>
        </w:numPr>
        <w:spacing w:line="300" w:lineRule="atLeast"/>
        <w:ind w:right="0" w:hanging="765"/>
      </w:pPr>
      <w:bookmarkStart w:id="53" w:name="_Hlk137542347"/>
      <w:r>
        <w:rPr>
          <w:rFonts w:hint="cs"/>
          <w:b/>
          <w:bCs/>
          <w:rtl/>
        </w:rPr>
        <w:t xml:space="preserve">תקלה הדורשת תיקון דחוף </w:t>
      </w:r>
      <w:r>
        <w:rPr>
          <w:b/>
          <w:bCs/>
          <w:rtl/>
        </w:rPr>
        <w:t>–</w:t>
      </w:r>
      <w:r>
        <w:rPr>
          <w:rFonts w:hint="cs"/>
          <w:b/>
          <w:bCs/>
          <w:rtl/>
        </w:rPr>
        <w:t xml:space="preserve"> </w:t>
      </w:r>
      <w:r>
        <w:rPr>
          <w:rFonts w:hint="cs"/>
          <w:rtl/>
        </w:rPr>
        <w:t>זמן תגובה לתיקון התקלה יהיה  לא יותר משעה מקבלת ההודעה ע"י האגף ו/או מרגע גילויה ע"י הקבלן או מי מטעמו, תקלה דחופה העלולה לגרום לסכנת חיי אדם ו/או למפגעים בטיחותיים ו/או להפסקת שירותים ייעודיי</w:t>
      </w:r>
      <w:r>
        <w:rPr>
          <w:rFonts w:hint="eastAsia"/>
          <w:rtl/>
        </w:rPr>
        <w:t>ם</w:t>
      </w:r>
      <w:r>
        <w:rPr>
          <w:rFonts w:hint="cs"/>
          <w:rtl/>
        </w:rPr>
        <w:t xml:space="preserve"> של מרכז ההדרכה, לפי הוראת המנהל.</w:t>
      </w:r>
    </w:p>
    <w:bookmarkEnd w:id="53"/>
    <w:p>
      <w:pPr>
        <w:spacing w:line="300" w:lineRule="atLeast"/>
        <w:ind w:left="3600"/>
        <w:rPr>
          <w:rtl/>
        </w:rPr>
      </w:pPr>
    </w:p>
    <w:p>
      <w:pPr>
        <w:numPr>
          <w:ilvl w:val="4"/>
          <w:numId w:val="247"/>
        </w:numPr>
        <w:spacing w:line="300" w:lineRule="atLeast"/>
        <w:ind w:right="0" w:hanging="765"/>
        <w:rPr>
          <w:rtl/>
        </w:rPr>
      </w:pPr>
      <w:bookmarkStart w:id="54" w:name="_Hlk137542361"/>
      <w:r>
        <w:rPr>
          <w:rFonts w:hint="cs"/>
          <w:b/>
          <w:bCs/>
          <w:rtl/>
        </w:rPr>
        <w:lastRenderedPageBreak/>
        <w:t xml:space="preserve">תקלה שאינה דורשת תיקון דחוף - </w:t>
      </w:r>
      <w:r>
        <w:rPr>
          <w:rFonts w:hint="cs"/>
          <w:rtl/>
        </w:rPr>
        <w:t>זמן תגובה לתיקון התקלה יהיה  לא יותר מ- 12 שעות מקבלת ההודעה ע"י האגף ו/או מרגע גילויה ע"י הקבלן או מי מטעמו .</w:t>
      </w:r>
    </w:p>
    <w:bookmarkEnd w:id="54"/>
    <w:p>
      <w:pPr>
        <w:rPr>
          <w:rtl/>
          <w:lang w:eastAsia="en-US"/>
        </w:rPr>
      </w:pPr>
    </w:p>
    <w:p>
      <w:pPr>
        <w:numPr>
          <w:ilvl w:val="4"/>
          <w:numId w:val="247"/>
        </w:numPr>
        <w:spacing w:line="300" w:lineRule="atLeast"/>
        <w:ind w:right="0" w:hanging="765"/>
        <w:rPr>
          <w:lang w:eastAsia="en-US"/>
        </w:rPr>
      </w:pPr>
      <w:r>
        <w:rPr>
          <w:rFonts w:hint="cs"/>
          <w:rtl/>
          <w:lang w:eastAsia="en-US"/>
        </w:rPr>
        <w:t xml:space="preserve"> </w:t>
      </w:r>
      <w:bookmarkStart w:id="55" w:name="_Hlk137543110"/>
      <w:r>
        <w:rPr>
          <w:rFonts w:hint="cs"/>
          <w:rtl/>
          <w:lang w:eastAsia="en-US"/>
        </w:rPr>
        <w:t xml:space="preserve">בגין מכשירי חשמל מושבתים או המצריכים תיקון מעל </w:t>
      </w:r>
      <w:r>
        <w:rPr>
          <w:rFonts w:hint="cs"/>
          <w:b/>
          <w:bCs/>
          <w:rtl/>
          <w:lang w:eastAsia="en-US"/>
        </w:rPr>
        <w:t>24</w:t>
      </w:r>
      <w:r>
        <w:rPr>
          <w:rFonts w:hint="cs"/>
          <w:rtl/>
          <w:lang w:eastAsia="en-US"/>
        </w:rPr>
        <w:t xml:space="preserve"> שעות יתקבלו מכשירי חשמל חלופיים שווה ערך מהקבלן עד לקבלת המוצר מתיקון.</w:t>
      </w:r>
      <w:bookmarkEnd w:id="55"/>
    </w:p>
    <w:p>
      <w:pPr>
        <w:spacing w:line="300" w:lineRule="atLeast"/>
        <w:ind w:left="2697"/>
        <w:rPr>
          <w:b/>
          <w:bCs/>
          <w:rtl/>
          <w:lang w:eastAsia="en-US"/>
        </w:rPr>
      </w:pPr>
    </w:p>
    <w:p>
      <w:pPr>
        <w:spacing w:line="300" w:lineRule="atLeast"/>
        <w:ind w:left="2697"/>
        <w:rPr>
          <w:b/>
          <w:bCs/>
          <w:rtl/>
          <w:lang w:eastAsia="en-US"/>
        </w:rPr>
      </w:pPr>
      <w:r>
        <w:rPr>
          <w:b/>
          <w:bCs/>
          <w:rtl/>
          <w:lang w:eastAsia="en-US"/>
        </w:rPr>
        <w:t xml:space="preserve">על מנת לעמוד בלוח הזמנים לתיקון התקלות על הקבלן </w:t>
      </w:r>
      <w:r>
        <w:rPr>
          <w:rFonts w:hint="cs"/>
          <w:b/>
          <w:bCs/>
          <w:rtl/>
          <w:lang w:eastAsia="en-US"/>
        </w:rPr>
        <w:t>להיות ערוך לתת מענה מעת לעת באמצעות בעלי מקצוע רלוונטיים ולהיער</w:t>
      </w:r>
      <w:r>
        <w:rPr>
          <w:rFonts w:hint="eastAsia"/>
          <w:b/>
          <w:bCs/>
          <w:rtl/>
          <w:lang w:eastAsia="en-US"/>
        </w:rPr>
        <w:t>ך</w:t>
      </w:r>
      <w:r>
        <w:rPr>
          <w:b/>
          <w:bCs/>
          <w:rtl/>
          <w:lang w:eastAsia="en-US"/>
        </w:rPr>
        <w:t xml:space="preserve"> להשגה מיידית של כל </w:t>
      </w:r>
      <w:r>
        <w:rPr>
          <w:rFonts w:hint="cs"/>
          <w:b/>
          <w:bCs/>
          <w:rtl/>
          <w:lang w:eastAsia="en-US"/>
        </w:rPr>
        <w:t xml:space="preserve">מרכיב או </w:t>
      </w:r>
      <w:r>
        <w:rPr>
          <w:b/>
          <w:bCs/>
          <w:rtl/>
          <w:lang w:eastAsia="en-US"/>
        </w:rPr>
        <w:t xml:space="preserve">חלק הנדרש </w:t>
      </w:r>
      <w:r>
        <w:rPr>
          <w:rFonts w:hint="cs"/>
          <w:b/>
          <w:bCs/>
          <w:rtl/>
          <w:lang w:eastAsia="en-US"/>
        </w:rPr>
        <w:t xml:space="preserve">לתיקון ו/או </w:t>
      </w:r>
      <w:r>
        <w:rPr>
          <w:b/>
          <w:bCs/>
          <w:rtl/>
          <w:lang w:eastAsia="en-US"/>
        </w:rPr>
        <w:t xml:space="preserve">להחלפה </w:t>
      </w:r>
      <w:r>
        <w:rPr>
          <w:rFonts w:hint="cs"/>
          <w:b/>
          <w:bCs/>
          <w:rtl/>
          <w:lang w:eastAsia="en-US"/>
        </w:rPr>
        <w:t>ב</w:t>
      </w:r>
      <w:r>
        <w:rPr>
          <w:b/>
          <w:bCs/>
          <w:rtl/>
          <w:lang w:eastAsia="en-US"/>
        </w:rPr>
        <w:t xml:space="preserve">מערכות </w:t>
      </w:r>
      <w:r>
        <w:rPr>
          <w:rFonts w:hint="cs"/>
          <w:b/>
          <w:bCs/>
          <w:rtl/>
          <w:lang w:eastAsia="en-US"/>
        </w:rPr>
        <w:t xml:space="preserve">ובציוד </w:t>
      </w:r>
      <w:r>
        <w:rPr>
          <w:b/>
          <w:bCs/>
          <w:rtl/>
          <w:lang w:eastAsia="en-US"/>
        </w:rPr>
        <w:t>השונ</w:t>
      </w:r>
      <w:r>
        <w:rPr>
          <w:rFonts w:hint="cs"/>
          <w:b/>
          <w:bCs/>
          <w:rtl/>
          <w:lang w:eastAsia="en-US"/>
        </w:rPr>
        <w:t>ים במבנה</w:t>
      </w:r>
      <w:r>
        <w:rPr>
          <w:b/>
          <w:bCs/>
          <w:rtl/>
          <w:lang w:eastAsia="en-US"/>
        </w:rPr>
        <w:t>.</w:t>
      </w:r>
    </w:p>
    <w:p>
      <w:pPr>
        <w:spacing w:line="300" w:lineRule="atLeast"/>
        <w:ind w:left="2697"/>
        <w:rPr>
          <w:b/>
          <w:bCs/>
          <w:rtl/>
          <w:lang w:eastAsia="en-US"/>
        </w:rPr>
      </w:pPr>
    </w:p>
    <w:p>
      <w:pPr>
        <w:spacing w:line="300" w:lineRule="atLeast"/>
        <w:ind w:left="2697"/>
        <w:rPr>
          <w:b/>
          <w:bCs/>
          <w:rtl/>
          <w:lang w:eastAsia="en-US"/>
        </w:rPr>
      </w:pPr>
    </w:p>
    <w:p>
      <w:pPr>
        <w:spacing w:line="300" w:lineRule="atLeast"/>
        <w:ind w:left="2697"/>
        <w:rPr>
          <w:b/>
          <w:bCs/>
          <w:rtl/>
          <w:lang w:eastAsia="en-US"/>
        </w:rPr>
      </w:pPr>
    </w:p>
    <w:p>
      <w:pPr>
        <w:spacing w:line="300" w:lineRule="atLeast"/>
        <w:ind w:left="2697"/>
        <w:rPr>
          <w:b/>
          <w:bCs/>
          <w:rtl/>
          <w:lang w:eastAsia="en-US"/>
        </w:rPr>
      </w:pPr>
    </w:p>
    <w:p>
      <w:pPr>
        <w:spacing w:line="300" w:lineRule="atLeast"/>
        <w:ind w:left="2697"/>
        <w:rPr>
          <w:b/>
          <w:bCs/>
          <w:rtl/>
          <w:lang w:eastAsia="en-US"/>
        </w:rPr>
      </w:pPr>
    </w:p>
    <w:p>
      <w:pPr>
        <w:pStyle w:val="aff1"/>
        <w:numPr>
          <w:ilvl w:val="2"/>
          <w:numId w:val="259"/>
        </w:numPr>
        <w:spacing w:line="300" w:lineRule="atLeast"/>
        <w:ind w:left="1644"/>
        <w:rPr>
          <w:b/>
          <w:bCs/>
          <w:u w:val="single"/>
          <w:lang w:eastAsia="en-US"/>
        </w:rPr>
      </w:pPr>
      <w:r>
        <w:rPr>
          <w:b/>
          <w:bCs/>
          <w:u w:val="single"/>
          <w:rtl/>
          <w:lang w:eastAsia="en-US"/>
        </w:rPr>
        <w:t xml:space="preserve">תיקוני תקלות </w:t>
      </w:r>
      <w:r>
        <w:rPr>
          <w:rFonts w:hint="cs"/>
          <w:b/>
          <w:bCs/>
          <w:u w:val="single"/>
          <w:rtl/>
          <w:lang w:eastAsia="en-US"/>
        </w:rPr>
        <w:t>במתקנים ו</w:t>
      </w:r>
      <w:r>
        <w:rPr>
          <w:b/>
          <w:bCs/>
          <w:u w:val="single"/>
          <w:rtl/>
          <w:lang w:eastAsia="en-US"/>
        </w:rPr>
        <w:t>במערכות הנמצאות בתקופת האחריות של הקבלנים המבצעים</w:t>
      </w:r>
    </w:p>
    <w:p>
      <w:pPr>
        <w:spacing w:line="300" w:lineRule="atLeast"/>
        <w:rPr>
          <w:rtl/>
        </w:rPr>
      </w:pPr>
    </w:p>
    <w:p>
      <w:pPr>
        <w:pStyle w:val="aff1"/>
        <w:numPr>
          <w:ilvl w:val="0"/>
          <w:numId w:val="261"/>
        </w:numPr>
        <w:spacing w:line="300" w:lineRule="atLeast"/>
        <w:ind w:left="1587"/>
        <w:rPr>
          <w:u w:val="single"/>
          <w:rtl/>
          <w:lang w:eastAsia="en-US"/>
        </w:rPr>
      </w:pPr>
      <w:bookmarkStart w:id="56" w:name="_Hlk137543232"/>
      <w:r>
        <w:rPr>
          <w:rtl/>
        </w:rPr>
        <w:t xml:space="preserve">תיקוני תקלות במערכות </w:t>
      </w:r>
      <w:r>
        <w:rPr>
          <w:rFonts w:hint="cs"/>
          <w:rtl/>
        </w:rPr>
        <w:t>או ב</w:t>
      </w:r>
      <w:r>
        <w:rPr>
          <w:rtl/>
        </w:rPr>
        <w:t xml:space="preserve">מתקנים הנמצאים בתקופת האחריות  </w:t>
      </w:r>
      <w:r>
        <w:rPr>
          <w:rFonts w:hint="cs"/>
          <w:rtl/>
        </w:rPr>
        <w:t xml:space="preserve">שניתנה ע"י ספק חיצוני שסיפק מתקנים / מערכות (להלן "הספק החיצוני") </w:t>
      </w:r>
      <w:r>
        <w:rPr>
          <w:rtl/>
        </w:rPr>
        <w:t>ית</w:t>
      </w:r>
      <w:r>
        <w:rPr>
          <w:rFonts w:hint="cs"/>
          <w:rtl/>
        </w:rPr>
        <w:t>וקנו ע"י הספק החיצוני במסגרת תקופת האחריות ומגבלויתיה.</w:t>
      </w:r>
    </w:p>
    <w:p>
      <w:pPr>
        <w:pStyle w:val="aff1"/>
        <w:numPr>
          <w:ilvl w:val="0"/>
          <w:numId w:val="261"/>
        </w:numPr>
        <w:spacing w:line="300" w:lineRule="atLeast"/>
        <w:ind w:left="1587"/>
        <w:rPr>
          <w:u w:val="single"/>
          <w:rtl/>
          <w:lang w:eastAsia="en-US"/>
        </w:rPr>
      </w:pPr>
      <w:r>
        <w:rPr>
          <w:rtl/>
        </w:rPr>
        <w:t xml:space="preserve"> הקבלן</w:t>
      </w:r>
      <w:r>
        <w:rPr>
          <w:rFonts w:hint="cs"/>
          <w:rtl/>
        </w:rPr>
        <w:t xml:space="preserve"> ומי מטעמו</w:t>
      </w:r>
      <w:r>
        <w:rPr>
          <w:rtl/>
        </w:rPr>
        <w:t xml:space="preserve">, </w:t>
      </w:r>
      <w:r>
        <w:rPr>
          <w:rFonts w:hint="cs"/>
          <w:rtl/>
        </w:rPr>
        <w:t xml:space="preserve"> </w:t>
      </w:r>
      <w:r>
        <w:rPr>
          <w:rtl/>
        </w:rPr>
        <w:t xml:space="preserve">יבדקו את מקור התקלות </w:t>
      </w:r>
      <w:r>
        <w:rPr>
          <w:rFonts w:hint="cs"/>
          <w:rtl/>
        </w:rPr>
        <w:t xml:space="preserve">במערכות ובמתקנים ויעברו לבחינה ואישור האגף, האגף יבחן האם קיימת תקופת אחריות למתקן ע"י הספק החיצוני. </w:t>
      </w:r>
    </w:p>
    <w:p>
      <w:pPr>
        <w:pStyle w:val="aff1"/>
        <w:numPr>
          <w:ilvl w:val="0"/>
          <w:numId w:val="261"/>
        </w:numPr>
        <w:spacing w:line="300" w:lineRule="atLeast"/>
        <w:ind w:left="1587"/>
        <w:rPr>
          <w:u w:val="single"/>
          <w:rtl/>
          <w:lang w:eastAsia="en-US"/>
        </w:rPr>
      </w:pPr>
      <w:r>
        <w:rPr>
          <w:rFonts w:hint="cs"/>
          <w:rtl/>
        </w:rPr>
        <w:t>במידה וקיימת אחריות חלקית / מלאה, יפנה הקבלן לספק החיצוני ויפתח קריאה לתיקון התקלה ויעמוד בקשר ישיר עם הספק החיצוני עד גמר ביצועה תיקון התקלה.</w:t>
      </w:r>
    </w:p>
    <w:p>
      <w:pPr>
        <w:pStyle w:val="aff1"/>
        <w:numPr>
          <w:ilvl w:val="0"/>
          <w:numId w:val="261"/>
        </w:numPr>
        <w:spacing w:line="300" w:lineRule="atLeast"/>
        <w:ind w:left="1587"/>
        <w:rPr>
          <w:u w:val="single"/>
          <w:lang w:eastAsia="en-US"/>
        </w:rPr>
      </w:pPr>
      <w:r>
        <w:rPr>
          <w:rFonts w:hint="cs"/>
          <w:rtl/>
        </w:rPr>
        <w:t>כל תקלה שאין בגינה אחריות כמפורט בכתב האחריות שניתן ע"י הספק החיצוני, תתוקן ע"י הקבלן ומי מטעמו.</w:t>
      </w:r>
    </w:p>
    <w:p>
      <w:pPr>
        <w:spacing w:line="300" w:lineRule="atLeast"/>
        <w:ind w:left="1587"/>
      </w:pPr>
    </w:p>
    <w:p>
      <w:pPr>
        <w:pStyle w:val="aff1"/>
        <w:numPr>
          <w:ilvl w:val="0"/>
          <w:numId w:val="261"/>
        </w:numPr>
        <w:spacing w:line="300" w:lineRule="atLeast"/>
        <w:ind w:left="1587"/>
      </w:pPr>
      <w:r>
        <w:rPr>
          <w:rFonts w:hint="cs"/>
          <w:rtl/>
        </w:rPr>
        <w:t>ה</w:t>
      </w:r>
      <w:r>
        <w:rPr>
          <w:rtl/>
        </w:rPr>
        <w:t xml:space="preserve">קבלן </w:t>
      </w:r>
      <w:r>
        <w:rPr>
          <w:rFonts w:hint="cs"/>
          <w:rtl/>
        </w:rPr>
        <w:t xml:space="preserve">ידאג </w:t>
      </w:r>
      <w:r>
        <w:rPr>
          <w:rtl/>
        </w:rPr>
        <w:t xml:space="preserve"> </w:t>
      </w:r>
      <w:r>
        <w:rPr>
          <w:rFonts w:hint="cs"/>
          <w:rtl/>
        </w:rPr>
        <w:t xml:space="preserve">לתיקון </w:t>
      </w:r>
      <w:r>
        <w:rPr>
          <w:rtl/>
        </w:rPr>
        <w:t xml:space="preserve"> כל תקלה שוטפת הקשורה במערכות שבאחריותו. בכל מקרה זיהוי התקלה ומקורה נתון לאחריותו של </w:t>
      </w:r>
      <w:r>
        <w:rPr>
          <w:rFonts w:hint="cs"/>
          <w:rtl/>
        </w:rPr>
        <w:t>הספק החיצוני</w:t>
      </w:r>
      <w:r>
        <w:rPr>
          <w:rtl/>
        </w:rPr>
        <w:t xml:space="preserve"> וכן קיום הקשר עם הקבלן המבצע עד לתיקון התקלה. במקרים בהם תיקון התקלה דחוף עפ"י קביעת המשרד הרי שבמידה </w:t>
      </w:r>
      <w:r>
        <w:rPr>
          <w:rFonts w:hint="cs"/>
          <w:rtl/>
        </w:rPr>
        <w:t>הספק החיצוני</w:t>
      </w:r>
      <w:r>
        <w:rPr>
          <w:rtl/>
        </w:rPr>
        <w:t xml:space="preserve"> לא יגיע לתיקון התקלה תוך פרק הזמן הנדרש, יטפל </w:t>
      </w:r>
      <w:r>
        <w:rPr>
          <w:rFonts w:hint="cs"/>
          <w:rtl/>
        </w:rPr>
        <w:t>ה</w:t>
      </w:r>
      <w:r>
        <w:rPr>
          <w:rtl/>
        </w:rPr>
        <w:t>קבלן כמיטב יכולתו בתיקון התקלה ולו באופן זמני באישור המשרד.</w:t>
      </w:r>
    </w:p>
    <w:p>
      <w:pPr>
        <w:pStyle w:val="aff1"/>
        <w:spacing w:line="300" w:lineRule="atLeast"/>
        <w:ind w:left="1587"/>
        <w:rPr>
          <w:rtl/>
        </w:rPr>
      </w:pPr>
    </w:p>
    <w:p>
      <w:pPr>
        <w:pStyle w:val="aff1"/>
        <w:numPr>
          <w:ilvl w:val="0"/>
          <w:numId w:val="261"/>
        </w:numPr>
        <w:spacing w:line="300" w:lineRule="atLeast"/>
        <w:ind w:left="1587"/>
      </w:pPr>
      <w:r>
        <w:rPr>
          <w:rFonts w:hint="cs"/>
          <w:rtl/>
        </w:rPr>
        <w:t>מודגש בזאת כי</w:t>
      </w:r>
      <w:r>
        <w:rPr>
          <w:rtl/>
        </w:rPr>
        <w:t>, איתור התקלות וסיבתן יתבצע בכל מקרה באחריות הקבלן הזוכה במכרז זה.</w:t>
      </w:r>
    </w:p>
    <w:p>
      <w:pPr>
        <w:pStyle w:val="aff1"/>
        <w:spacing w:line="300" w:lineRule="atLeast"/>
        <w:ind w:left="1587"/>
        <w:rPr>
          <w:rtl/>
        </w:rPr>
      </w:pPr>
    </w:p>
    <w:p>
      <w:pPr>
        <w:pStyle w:val="aff1"/>
        <w:numPr>
          <w:ilvl w:val="0"/>
          <w:numId w:val="261"/>
        </w:numPr>
        <w:spacing w:line="300" w:lineRule="atLeast"/>
        <w:ind w:left="1587"/>
      </w:pPr>
      <w:r>
        <w:rPr>
          <w:rtl/>
        </w:rPr>
        <w:t xml:space="preserve">תיקון כשלים במערכות הנמצאות באחריות ובטיפול </w:t>
      </w:r>
      <w:r>
        <w:rPr>
          <w:rFonts w:hint="cs"/>
          <w:rtl/>
        </w:rPr>
        <w:t>ספק חיצוני</w:t>
      </w:r>
      <w:r>
        <w:rPr>
          <w:rtl/>
        </w:rPr>
        <w:t xml:space="preserve">, יהיה על חשבון </w:t>
      </w:r>
      <w:r>
        <w:rPr>
          <w:rFonts w:hint="cs"/>
          <w:rtl/>
        </w:rPr>
        <w:t>הספק החיצוני</w:t>
      </w:r>
      <w:r>
        <w:rPr>
          <w:rtl/>
        </w:rPr>
        <w:t xml:space="preserve">, אלא אם מקור התקלה באי-ביצוע הטיפול המונע או בטיפול לא-נכון ו/או רשלני ו/או עקב הזנחה ו/או עקב חוסר מקצועיות של </w:t>
      </w:r>
      <w:r>
        <w:rPr>
          <w:rFonts w:hint="cs"/>
          <w:rtl/>
        </w:rPr>
        <w:t>ה</w:t>
      </w:r>
      <w:r>
        <w:rPr>
          <w:rtl/>
        </w:rPr>
        <w:t>קבלן</w:t>
      </w:r>
      <w:r>
        <w:rPr>
          <w:rFonts w:hint="cs"/>
          <w:rtl/>
        </w:rPr>
        <w:t>.</w:t>
      </w:r>
    </w:p>
    <w:p>
      <w:pPr>
        <w:pStyle w:val="aff1"/>
        <w:spacing w:line="300" w:lineRule="atLeast"/>
        <w:ind w:left="1587"/>
        <w:rPr>
          <w:rtl/>
        </w:rPr>
      </w:pPr>
    </w:p>
    <w:p>
      <w:pPr>
        <w:pStyle w:val="aff1"/>
        <w:numPr>
          <w:ilvl w:val="0"/>
          <w:numId w:val="261"/>
        </w:numPr>
        <w:spacing w:line="300" w:lineRule="atLeast"/>
        <w:ind w:left="1587"/>
      </w:pPr>
      <w:r>
        <w:rPr>
          <w:rFonts w:hint="cs"/>
          <w:rtl/>
        </w:rPr>
        <w:t>במידה והתקלה אותרה במערכת המתוחזקת ע"י הקבלן יתקנו עובדי הקבלן את התקלה תוך נקיטת הפעולות הדרושות למניעת פגיעה בכלל המערכת כולל מערכות שאינן מתוחזקת ע"י הקבלן.</w:t>
      </w:r>
    </w:p>
    <w:bookmarkEnd w:id="56"/>
    <w:p>
      <w:pPr>
        <w:pStyle w:val="aff1"/>
        <w:rPr>
          <w:rtl/>
        </w:rPr>
      </w:pPr>
    </w:p>
    <w:p>
      <w:pPr>
        <w:spacing w:line="300" w:lineRule="atLeast"/>
        <w:rPr>
          <w:rtl/>
        </w:rPr>
      </w:pPr>
    </w:p>
    <w:p>
      <w:pPr>
        <w:spacing w:line="300" w:lineRule="atLeast"/>
      </w:pPr>
    </w:p>
    <w:p>
      <w:pPr>
        <w:pStyle w:val="aff1"/>
        <w:spacing w:line="300" w:lineRule="atLeast"/>
        <w:rPr>
          <w:rtl/>
        </w:rPr>
      </w:pPr>
    </w:p>
    <w:p>
      <w:pPr>
        <w:pStyle w:val="aff1"/>
        <w:spacing w:line="300" w:lineRule="atLeast"/>
        <w:rPr>
          <w:rtl/>
        </w:rPr>
      </w:pPr>
    </w:p>
    <w:p>
      <w:pPr>
        <w:pStyle w:val="aff1"/>
        <w:numPr>
          <w:ilvl w:val="2"/>
          <w:numId w:val="259"/>
        </w:numPr>
        <w:spacing w:line="300" w:lineRule="atLeast"/>
        <w:ind w:left="1644"/>
        <w:rPr>
          <w:b/>
          <w:bCs/>
          <w:u w:val="single"/>
        </w:rPr>
      </w:pPr>
      <w:r>
        <w:rPr>
          <w:rFonts w:hint="cs"/>
          <w:b/>
          <w:bCs/>
          <w:u w:val="single"/>
          <w:rtl/>
        </w:rPr>
        <w:lastRenderedPageBreak/>
        <w:t>אחזקה מונעת</w:t>
      </w:r>
    </w:p>
    <w:p>
      <w:pPr>
        <w:spacing w:line="300" w:lineRule="atLeast"/>
        <w:ind w:left="2268"/>
        <w:rPr>
          <w:rtl/>
        </w:rPr>
      </w:pPr>
    </w:p>
    <w:p>
      <w:pPr>
        <w:pStyle w:val="aff1"/>
        <w:numPr>
          <w:ilvl w:val="3"/>
          <w:numId w:val="259"/>
        </w:numPr>
        <w:spacing w:line="300" w:lineRule="atLeast"/>
        <w:ind w:left="1740"/>
        <w:rPr>
          <w:rtl/>
        </w:rPr>
      </w:pPr>
      <w:r>
        <w:rPr>
          <w:rFonts w:hint="cs"/>
          <w:rtl/>
        </w:rPr>
        <w:t xml:space="preserve">הקבלן יבצע את עבודות האחזקה המונעת והתקופתית למבנה, למערכות ולציוד. </w:t>
      </w:r>
      <w:r>
        <w:rPr>
          <w:rtl/>
        </w:rPr>
        <w:br/>
      </w:r>
    </w:p>
    <w:p>
      <w:pPr>
        <w:pStyle w:val="aff1"/>
        <w:numPr>
          <w:ilvl w:val="3"/>
          <w:numId w:val="259"/>
        </w:numPr>
        <w:spacing w:line="300" w:lineRule="atLeast"/>
        <w:ind w:left="1740"/>
        <w:rPr>
          <w:rtl/>
        </w:rPr>
      </w:pPr>
      <w:r>
        <w:rPr>
          <w:rFonts w:hint="cs"/>
          <w:rtl/>
        </w:rPr>
        <w:t>כאחזקה מונעת (מתוכננת) יחשבו כל הפעולות המתבצעות על פי לוח זמנים ותדירויות ידועות מראש כדוגמת: ניקוי מונע של מרזבים וגגות, ניקוי מונע של מחסומים לכיורים, טיפול ושימון פרזול, טיפול במערכות ריהוט, טיפול במתקנים חשמליים, ביצוע עבודות הכנה לקראת הקיץ ולקראת החורף, לרבות גיזום, טיפול מונע למערכות חשמל, ומיזוג אוויר וכדומה.</w:t>
      </w:r>
    </w:p>
    <w:p>
      <w:pPr>
        <w:pStyle w:val="aff1"/>
        <w:spacing w:line="300" w:lineRule="atLeast"/>
        <w:ind w:left="1740"/>
        <w:rPr>
          <w:rtl/>
        </w:rPr>
      </w:pPr>
    </w:p>
    <w:p>
      <w:pPr>
        <w:pStyle w:val="aff1"/>
        <w:numPr>
          <w:ilvl w:val="3"/>
          <w:numId w:val="259"/>
        </w:numPr>
        <w:spacing w:line="300" w:lineRule="atLeast"/>
        <w:ind w:left="1740"/>
      </w:pPr>
      <w:r>
        <w:rPr>
          <w:rFonts w:hint="cs"/>
          <w:rtl/>
        </w:rPr>
        <w:t xml:space="preserve">בדיקת האחזקה המונעת תיעשה, בסמוך ככל האפשר לביצוע, על ידי המשרד או נציגו ותאושר על ידו. </w:t>
      </w:r>
      <w:r>
        <w:rPr>
          <w:rtl/>
        </w:rPr>
        <w:br/>
      </w:r>
      <w:r>
        <w:rPr>
          <w:rFonts w:hint="cs"/>
          <w:rtl/>
        </w:rPr>
        <w:br/>
        <w:t>גמר ביצוע אחזקה מונעת ייחשב רק במסירת טופס העבודה, כשרשומים בו כל הפרטים הנדרשים, בחתימת אחראי התחזוקה ובאישורו.</w:t>
      </w:r>
      <w:r>
        <w:rPr>
          <w:rtl/>
        </w:rPr>
        <w:br/>
      </w:r>
      <w:r>
        <w:rPr>
          <w:rFonts w:hint="cs"/>
          <w:rtl/>
        </w:rPr>
        <w:br/>
        <w:t xml:space="preserve"> בעת הבדיקות, המשרד או נציגו ירשום את הערותיו על טפסי הטיפול המונע ויאשרו בחתימתו לאחר השלמת הטיפול. </w:t>
      </w:r>
      <w:r>
        <w:rPr>
          <w:rtl/>
        </w:rPr>
        <w:br/>
      </w:r>
      <w:r>
        <w:rPr>
          <w:rFonts w:hint="cs"/>
          <w:rtl/>
        </w:rPr>
        <w:br/>
        <w:t>בכל מקרה של הערה כלשהי לטיפול, ישלים הקבלן את הטיפול ללא דיחוי.</w:t>
      </w:r>
      <w:r>
        <w:rPr>
          <w:rtl/>
        </w:rPr>
        <w:br/>
      </w:r>
    </w:p>
    <w:p>
      <w:pPr>
        <w:pStyle w:val="aff1"/>
        <w:numPr>
          <w:ilvl w:val="3"/>
          <w:numId w:val="259"/>
        </w:numPr>
        <w:spacing w:line="300" w:lineRule="atLeast"/>
        <w:ind w:left="1740"/>
        <w:rPr>
          <w:rtl/>
        </w:rPr>
      </w:pPr>
      <w:r>
        <w:rPr>
          <w:rFonts w:hint="cs"/>
          <w:rtl/>
        </w:rPr>
        <w:t xml:space="preserve">בכל אחד מלוחות החשמל שיטופלו יצמיד הקבלן במקום שיצוין על ידי המנהל תווית מתאימה שתוכן על ידו ושדוגמתה תקבל את אישור המנהל. </w:t>
      </w:r>
    </w:p>
    <w:p>
      <w:pPr>
        <w:pStyle w:val="aff1"/>
        <w:spacing w:line="300" w:lineRule="atLeast"/>
        <w:ind w:left="1740"/>
      </w:pPr>
      <w:r>
        <w:rPr>
          <w:rFonts w:hint="cs"/>
          <w:rtl/>
        </w:rPr>
        <w:br/>
        <w:t>בתווית ימלא העובד שביצע את הטיפול את שמו, תאריך הביצוע ויחתום על ביצוע הטיפול. האחראי לתחזוקה יחתום לאחר אישור הביצוע.</w:t>
      </w:r>
    </w:p>
    <w:p>
      <w:pPr>
        <w:pStyle w:val="aff1"/>
        <w:spacing w:line="300" w:lineRule="atLeast"/>
        <w:ind w:left="1740"/>
        <w:rPr>
          <w:rtl/>
        </w:rPr>
      </w:pPr>
    </w:p>
    <w:p>
      <w:pPr>
        <w:pStyle w:val="aff1"/>
        <w:numPr>
          <w:ilvl w:val="3"/>
          <w:numId w:val="259"/>
        </w:numPr>
        <w:spacing w:line="300" w:lineRule="atLeast"/>
        <w:ind w:left="1740"/>
        <w:rPr>
          <w:rtl/>
        </w:rPr>
      </w:pPr>
      <w:r>
        <w:rPr>
          <w:rtl/>
        </w:rPr>
        <w:t>במידה ובמכרז זה חסרות הוראות אחזקה לחלק מבנה או לציוד מסוים ו</w:t>
      </w:r>
      <w:r>
        <w:rPr>
          <w:rFonts w:hint="cs"/>
          <w:rtl/>
        </w:rPr>
        <w:t>/</w:t>
      </w:r>
      <w:r>
        <w:rPr>
          <w:rtl/>
        </w:rPr>
        <w:t>או ההוראות הרשומות אינן מתאימות, יפעל הקבלן על-פי הוראות היצרן ובמקרים שאין הוראות יצרן, על פי הוראות המשרד.</w:t>
      </w:r>
    </w:p>
    <w:p>
      <w:pPr>
        <w:pStyle w:val="aff1"/>
        <w:spacing w:line="300" w:lineRule="atLeast"/>
        <w:ind w:left="1740"/>
        <w:rPr>
          <w:rtl/>
        </w:rPr>
      </w:pPr>
    </w:p>
    <w:p>
      <w:pPr>
        <w:pStyle w:val="aff1"/>
        <w:numPr>
          <w:ilvl w:val="3"/>
          <w:numId w:val="259"/>
        </w:numPr>
        <w:spacing w:line="300" w:lineRule="atLeast"/>
        <w:ind w:left="1740"/>
      </w:pPr>
      <w:r>
        <w:rPr>
          <w:rFonts w:hint="cs"/>
          <w:rtl/>
        </w:rPr>
        <w:t xml:space="preserve"> </w:t>
      </w:r>
      <w:r>
        <w:rPr>
          <w:rtl/>
        </w:rPr>
        <w:t xml:space="preserve">ההוראות מעצם היותן כלליות, אינן מנחות את הקבלן ואינן מפרטות את אופן ביצוע העבודה הנדרשת בהוראה. </w:t>
      </w:r>
      <w:r>
        <w:rPr>
          <w:rtl/>
        </w:rPr>
        <w:br/>
      </w:r>
      <w:r>
        <w:rPr>
          <w:rFonts w:hint="cs"/>
          <w:rtl/>
        </w:rPr>
        <w:br/>
      </w:r>
      <w:r>
        <w:rPr>
          <w:rtl/>
        </w:rPr>
        <w:t>ההנחה היא כי הקבלן הינו תאגיד מקצועי ומנוסה באחזקת מבנים ומערכות ברמת המורכבות של המבנה הנדון וכי מהיותו מנוסה אין הוא זקוק להדרכה נוספת ופרטנית מעבר להוראות הכלליות.</w:t>
      </w:r>
    </w:p>
    <w:p>
      <w:pPr>
        <w:pStyle w:val="aff1"/>
        <w:spacing w:line="300" w:lineRule="atLeast"/>
        <w:ind w:left="1740"/>
        <w:rPr>
          <w:rtl/>
        </w:rPr>
      </w:pPr>
    </w:p>
    <w:p>
      <w:pPr>
        <w:pStyle w:val="aff1"/>
        <w:numPr>
          <w:ilvl w:val="3"/>
          <w:numId w:val="259"/>
        </w:numPr>
        <w:spacing w:line="300" w:lineRule="atLeast"/>
        <w:ind w:left="1740"/>
      </w:pPr>
      <w:r>
        <w:rPr>
          <w:rFonts w:hint="cs"/>
          <w:rtl/>
        </w:rPr>
        <w:t>בכל מקרה הקבלן מחויב בביצוע כל עבודה שתידרש באופן איכותי ומקצועי.</w:t>
      </w:r>
    </w:p>
    <w:p>
      <w:pPr>
        <w:pStyle w:val="aff1"/>
        <w:rPr>
          <w:rtl/>
        </w:rPr>
      </w:pPr>
    </w:p>
    <w:p>
      <w:pPr>
        <w:pStyle w:val="aff1"/>
        <w:numPr>
          <w:ilvl w:val="3"/>
          <w:numId w:val="259"/>
        </w:numPr>
        <w:spacing w:line="300" w:lineRule="atLeast"/>
        <w:rPr>
          <w:rtl/>
        </w:rPr>
      </w:pPr>
      <w:bookmarkStart w:id="57" w:name="_Hlk137546964"/>
      <w:r>
        <w:rPr>
          <w:rtl/>
        </w:rPr>
        <w:t>הקבלן יבצע פעולות אחזקה הכרוכות בהשבתת פעולת מערכות ו/או בשיבוש זמני של פעולתן, באופן העלול לגרום לתקלות במערכות המחשב ו/או מערכות ייעודיות אחרות הפועלות בבניין ואשר פעולתן תלויה בתפקוד תקין של מערכות התשתית המטופלות על ידי הקבלן, אך ורק בימי חול לאחר סיום עבודת עובדי המשרד או בימי שישי או בימי חול המועד ובימי פגרה אחרים בהם יאשר המשרד את ביצוע הפעולות כאמור. בכל מקרה, הפעילות תבוצע בתיאום עם המנהל.</w:t>
      </w:r>
    </w:p>
    <w:bookmarkEnd w:id="57"/>
    <w:p>
      <w:pPr>
        <w:pStyle w:val="aff1"/>
        <w:numPr>
          <w:ilvl w:val="3"/>
          <w:numId w:val="259"/>
        </w:numPr>
        <w:spacing w:line="300" w:lineRule="atLeast"/>
        <w:ind w:left="1740"/>
        <w:rPr>
          <w:rtl/>
        </w:rPr>
      </w:pPr>
      <w:r>
        <w:rPr>
          <w:rtl/>
        </w:rPr>
        <w:br w:type="page"/>
      </w:r>
      <w:r>
        <w:rPr>
          <w:rtl/>
        </w:rPr>
        <w:lastRenderedPageBreak/>
        <w:t>בכל מקרה בו יגלה הקבלן בזמן ביצוע עבודות אחזקה מונעת, תקלה, יפעל</w:t>
      </w:r>
      <w:r>
        <w:rPr>
          <w:rFonts w:hint="cs"/>
          <w:rtl/>
        </w:rPr>
        <w:t xml:space="preserve"> </w:t>
      </w:r>
      <w:r>
        <w:rPr>
          <w:rtl/>
        </w:rPr>
        <w:t>הקבלן ברציפות לפתרון התקלה על פי ההנחיות ולוחות הזמנים הנדרשים לפתרון תקלות.</w:t>
      </w:r>
    </w:p>
    <w:p>
      <w:pPr>
        <w:pStyle w:val="aff1"/>
        <w:spacing w:line="300" w:lineRule="atLeast"/>
        <w:ind w:left="1740"/>
        <w:rPr>
          <w:rtl/>
        </w:rPr>
      </w:pPr>
      <w:r>
        <w:rPr>
          <w:rtl/>
        </w:rPr>
        <w:tab/>
      </w:r>
    </w:p>
    <w:p>
      <w:pPr>
        <w:pStyle w:val="aff1"/>
        <w:numPr>
          <w:ilvl w:val="3"/>
          <w:numId w:val="259"/>
        </w:numPr>
        <w:spacing w:line="300" w:lineRule="atLeast"/>
        <w:ind w:left="1740"/>
        <w:rPr>
          <w:rtl/>
        </w:rPr>
      </w:pPr>
      <w:bookmarkStart w:id="58" w:name="_Hlk137546991"/>
      <w:r>
        <w:rPr>
          <w:rtl/>
        </w:rPr>
        <w:t>בכל מקרה בו יגלה הקבלן נזקים למבנה או למערכות, לרבות סדקים ועיוותים, יתעד הקבלן וימפה את המפגעים על מנת שיהיה ניתן לבדוק את השינויים החלים בהם מעת</w:t>
      </w:r>
      <w:r>
        <w:rPr>
          <w:rFonts w:hint="cs"/>
          <w:rtl/>
        </w:rPr>
        <w:t xml:space="preserve"> </w:t>
      </w:r>
      <w:r>
        <w:rPr>
          <w:rtl/>
        </w:rPr>
        <w:t>לעת ולהחליט על הפתרון ודרכי הפעולה. עבודות התיקונים מוטלות כאמור על הקבלן.</w:t>
      </w:r>
    </w:p>
    <w:bookmarkEnd w:id="58"/>
    <w:p>
      <w:pPr>
        <w:pStyle w:val="aff1"/>
        <w:spacing w:line="300" w:lineRule="atLeast"/>
        <w:ind w:left="1740"/>
        <w:rPr>
          <w:rtl/>
        </w:rPr>
      </w:pPr>
    </w:p>
    <w:p>
      <w:pPr>
        <w:pStyle w:val="aff1"/>
        <w:spacing w:line="300" w:lineRule="atLeast"/>
        <w:ind w:left="1740"/>
        <w:rPr>
          <w:rtl/>
        </w:rPr>
      </w:pPr>
    </w:p>
    <w:p>
      <w:pPr>
        <w:pStyle w:val="aff1"/>
        <w:numPr>
          <w:ilvl w:val="2"/>
          <w:numId w:val="259"/>
        </w:numPr>
        <w:spacing w:line="300" w:lineRule="atLeast"/>
        <w:ind w:left="1644"/>
        <w:rPr>
          <w:b/>
          <w:bCs/>
          <w:u w:val="single"/>
          <w:rtl/>
          <w:lang w:eastAsia="en-US"/>
        </w:rPr>
      </w:pPr>
      <w:r>
        <w:rPr>
          <w:b/>
          <w:bCs/>
          <w:u w:val="single"/>
          <w:rtl/>
          <w:lang w:eastAsia="en-US"/>
        </w:rPr>
        <w:t>רישום פעולות האחזקה</w:t>
      </w:r>
    </w:p>
    <w:p>
      <w:pPr>
        <w:spacing w:line="300" w:lineRule="atLeast"/>
        <w:rPr>
          <w:rtl/>
        </w:rPr>
      </w:pPr>
    </w:p>
    <w:p>
      <w:pPr>
        <w:spacing w:line="300" w:lineRule="atLeast"/>
        <w:ind w:left="1491"/>
        <w:rPr>
          <w:lang w:eastAsia="en-US"/>
        </w:rPr>
      </w:pPr>
      <w:r>
        <w:rPr>
          <w:rtl/>
          <w:lang w:eastAsia="en-US"/>
        </w:rPr>
        <w:t xml:space="preserve">הקבלן </w:t>
      </w:r>
      <w:r>
        <w:rPr>
          <w:rFonts w:hint="cs"/>
          <w:rtl/>
          <w:lang w:eastAsia="en-US"/>
        </w:rPr>
        <w:t xml:space="preserve">יפעיל תוכנה ייעודית באמצעותה </w:t>
      </w:r>
      <w:r>
        <w:rPr>
          <w:rtl/>
          <w:lang w:eastAsia="en-US"/>
        </w:rPr>
        <w:t>יבצע רישום</w:t>
      </w:r>
      <w:r>
        <w:rPr>
          <w:rFonts w:hint="cs"/>
          <w:rtl/>
          <w:lang w:eastAsia="en-US"/>
        </w:rPr>
        <w:t xml:space="preserve"> ומעקב אחר</w:t>
      </w:r>
      <w:r>
        <w:rPr>
          <w:rtl/>
          <w:lang w:eastAsia="en-US"/>
        </w:rPr>
        <w:t xml:space="preserve"> פעולות </w:t>
      </w:r>
      <w:r>
        <w:rPr>
          <w:rFonts w:hint="cs"/>
          <w:rtl/>
          <w:lang w:eastAsia="en-US"/>
        </w:rPr>
        <w:t>ה</w:t>
      </w:r>
      <w:r>
        <w:rPr>
          <w:rtl/>
          <w:lang w:eastAsia="en-US"/>
        </w:rPr>
        <w:t>אחזקה ורישום ועדכון נתוני הציוד והמתקנים המטופלים על ידו</w:t>
      </w:r>
      <w:r>
        <w:rPr>
          <w:rFonts w:hint="cs"/>
          <w:rtl/>
          <w:lang w:eastAsia="en-US"/>
        </w:rPr>
        <w:t xml:space="preserve"> </w:t>
      </w:r>
      <w:r>
        <w:rPr>
          <w:rtl/>
          <w:lang w:eastAsia="en-US"/>
        </w:rPr>
        <w:t>כדלקמן:</w:t>
      </w:r>
    </w:p>
    <w:p>
      <w:pPr>
        <w:spacing w:line="300" w:lineRule="atLeast"/>
        <w:ind w:left="2268"/>
        <w:rPr>
          <w:rtl/>
          <w:lang w:eastAsia="en-US"/>
        </w:rPr>
      </w:pPr>
    </w:p>
    <w:p>
      <w:pPr>
        <w:pStyle w:val="aff1"/>
        <w:numPr>
          <w:ilvl w:val="3"/>
          <w:numId w:val="259"/>
        </w:numPr>
        <w:spacing w:line="300" w:lineRule="atLeast"/>
        <w:ind w:left="1701"/>
        <w:rPr>
          <w:lang w:eastAsia="en-US"/>
        </w:rPr>
      </w:pPr>
      <w:r>
        <w:rPr>
          <w:rtl/>
          <w:lang w:eastAsia="en-US"/>
        </w:rPr>
        <w:t>רישום תקלות במערכת, הפקת טופסי עבודה ומסירת העבודות לעובדי האחזקה, הניקיון, הגינון, עובדי קבלני המשנה</w:t>
      </w:r>
      <w:r>
        <w:rPr>
          <w:rFonts w:hint="cs"/>
          <w:rtl/>
          <w:lang w:eastAsia="en-US"/>
        </w:rPr>
        <w:t>,</w:t>
      </w:r>
      <w:r>
        <w:rPr>
          <w:rtl/>
          <w:lang w:eastAsia="en-US"/>
        </w:rPr>
        <w:t xml:space="preserve"> סגירת עבודות בסיומן.</w:t>
      </w:r>
    </w:p>
    <w:p>
      <w:pPr>
        <w:spacing w:line="300" w:lineRule="atLeast"/>
        <w:ind w:left="1701"/>
        <w:rPr>
          <w:lang w:eastAsia="en-US"/>
        </w:rPr>
      </w:pPr>
    </w:p>
    <w:p>
      <w:pPr>
        <w:numPr>
          <w:ilvl w:val="3"/>
          <w:numId w:val="259"/>
        </w:numPr>
        <w:spacing w:line="300" w:lineRule="atLeast"/>
        <w:ind w:left="1701"/>
        <w:rPr>
          <w:lang w:eastAsia="en-US"/>
        </w:rPr>
      </w:pPr>
      <w:r>
        <w:rPr>
          <w:rtl/>
          <w:lang w:eastAsia="en-US"/>
        </w:rPr>
        <w:t xml:space="preserve">קריאה לקבלנים </w:t>
      </w:r>
      <w:r>
        <w:rPr>
          <w:rFonts w:hint="cs"/>
          <w:rtl/>
          <w:lang w:eastAsia="en-US"/>
        </w:rPr>
        <w:t>ייעודיי</w:t>
      </w:r>
      <w:r>
        <w:rPr>
          <w:rFonts w:hint="eastAsia"/>
          <w:rtl/>
          <w:lang w:eastAsia="en-US"/>
        </w:rPr>
        <w:t>ם</w:t>
      </w:r>
      <w:r>
        <w:rPr>
          <w:rtl/>
          <w:lang w:eastAsia="en-US"/>
        </w:rPr>
        <w:t xml:space="preserve"> ומעקב אחר ביצוע העבודות על ידם.</w:t>
      </w:r>
    </w:p>
    <w:p>
      <w:pPr>
        <w:spacing w:line="300" w:lineRule="atLeast"/>
        <w:ind w:left="1701"/>
        <w:rPr>
          <w:lang w:eastAsia="en-US"/>
        </w:rPr>
      </w:pPr>
    </w:p>
    <w:p>
      <w:pPr>
        <w:numPr>
          <w:ilvl w:val="3"/>
          <w:numId w:val="259"/>
        </w:numPr>
        <w:spacing w:line="300" w:lineRule="atLeast"/>
        <w:ind w:left="1701"/>
        <w:rPr>
          <w:lang w:eastAsia="en-US"/>
        </w:rPr>
      </w:pPr>
      <w:r>
        <w:rPr>
          <w:rtl/>
          <w:lang w:eastAsia="en-US"/>
        </w:rPr>
        <w:t>רישום ציוד ונתונים, הקמת והפעלת מערך אחזקה מונעת ועבודות תקופתיות בניקיון</w:t>
      </w:r>
      <w:r>
        <w:rPr>
          <w:rFonts w:hint="cs"/>
          <w:rtl/>
          <w:lang w:eastAsia="en-US"/>
        </w:rPr>
        <w:t xml:space="preserve"> </w:t>
      </w:r>
      <w:r>
        <w:rPr>
          <w:rtl/>
          <w:lang w:eastAsia="en-US"/>
        </w:rPr>
        <w:t>ובגינון.</w:t>
      </w:r>
    </w:p>
    <w:p>
      <w:pPr>
        <w:spacing w:line="300" w:lineRule="atLeast"/>
        <w:ind w:left="1701"/>
        <w:rPr>
          <w:lang w:eastAsia="en-US"/>
        </w:rPr>
      </w:pPr>
    </w:p>
    <w:p>
      <w:pPr>
        <w:numPr>
          <w:ilvl w:val="3"/>
          <w:numId w:val="259"/>
        </w:numPr>
        <w:spacing w:line="300" w:lineRule="atLeast"/>
        <w:ind w:left="1701"/>
        <w:rPr>
          <w:lang w:eastAsia="en-US"/>
        </w:rPr>
      </w:pPr>
      <w:r>
        <w:rPr>
          <w:rtl/>
          <w:lang w:eastAsia="en-US"/>
        </w:rPr>
        <w:t xml:space="preserve">ניהול ורישום של עבודות מיוחדות לרבות החתמת </w:t>
      </w:r>
      <w:r>
        <w:rPr>
          <w:rFonts w:hint="cs"/>
          <w:rtl/>
          <w:lang w:eastAsia="en-US"/>
        </w:rPr>
        <w:t xml:space="preserve">המנהל </w:t>
      </w:r>
      <w:r>
        <w:rPr>
          <w:rtl/>
          <w:lang w:eastAsia="en-US"/>
        </w:rPr>
        <w:t>על טפסי הביצוע והחיוב.</w:t>
      </w:r>
    </w:p>
    <w:p>
      <w:pPr>
        <w:spacing w:line="300" w:lineRule="atLeast"/>
        <w:ind w:left="1701"/>
        <w:rPr>
          <w:lang w:eastAsia="en-US"/>
        </w:rPr>
      </w:pPr>
    </w:p>
    <w:p>
      <w:pPr>
        <w:numPr>
          <w:ilvl w:val="3"/>
          <w:numId w:val="259"/>
        </w:numPr>
        <w:spacing w:line="300" w:lineRule="atLeast"/>
        <w:ind w:left="1701"/>
        <w:rPr>
          <w:lang w:eastAsia="en-US"/>
        </w:rPr>
      </w:pPr>
      <w:r>
        <w:rPr>
          <w:rtl/>
          <w:lang w:eastAsia="en-US"/>
        </w:rPr>
        <w:t xml:space="preserve">ניהול </w:t>
      </w:r>
      <w:r>
        <w:rPr>
          <w:rFonts w:hint="cs"/>
          <w:rtl/>
          <w:lang w:eastAsia="en-US"/>
        </w:rPr>
        <w:t xml:space="preserve">ועדכון </w:t>
      </w:r>
      <w:r>
        <w:rPr>
          <w:rtl/>
          <w:lang w:eastAsia="en-US"/>
        </w:rPr>
        <w:t>נתונים טכניים לכל יחידות הציוד והמערכות והשלמת מידע ונתונים חסרים במערכת.</w:t>
      </w:r>
    </w:p>
    <w:p>
      <w:pPr>
        <w:spacing w:line="300" w:lineRule="atLeast"/>
        <w:ind w:left="1701"/>
        <w:rPr>
          <w:rtl/>
          <w:lang w:eastAsia="en-US"/>
        </w:rPr>
      </w:pPr>
    </w:p>
    <w:p>
      <w:pPr>
        <w:numPr>
          <w:ilvl w:val="3"/>
          <w:numId w:val="259"/>
        </w:numPr>
        <w:spacing w:line="300" w:lineRule="atLeast"/>
        <w:ind w:left="1701"/>
        <w:rPr>
          <w:lang w:eastAsia="en-US"/>
        </w:rPr>
      </w:pPr>
      <w:r>
        <w:rPr>
          <w:rtl/>
          <w:lang w:eastAsia="en-US"/>
        </w:rPr>
        <w:t>קליט</w:t>
      </w:r>
      <w:r>
        <w:rPr>
          <w:rFonts w:hint="cs"/>
          <w:rtl/>
          <w:lang w:eastAsia="en-US"/>
        </w:rPr>
        <w:t>ה ודיווח למשרד של</w:t>
      </w:r>
      <w:r>
        <w:rPr>
          <w:rtl/>
          <w:lang w:eastAsia="en-US"/>
        </w:rPr>
        <w:t xml:space="preserve"> נתוני קריאות </w:t>
      </w:r>
      <w:r>
        <w:rPr>
          <w:rFonts w:hint="cs"/>
          <w:rtl/>
          <w:lang w:eastAsia="en-US"/>
        </w:rPr>
        <w:t>ה</w:t>
      </w:r>
      <w:r>
        <w:rPr>
          <w:rtl/>
          <w:lang w:eastAsia="en-US"/>
        </w:rPr>
        <w:t xml:space="preserve">מונים </w:t>
      </w:r>
      <w:r>
        <w:rPr>
          <w:rFonts w:hint="cs"/>
          <w:rtl/>
          <w:lang w:eastAsia="en-US"/>
        </w:rPr>
        <w:t>הבאים: מים, חשמל וכו</w:t>
      </w:r>
      <w:smartTag w:uri="urn:schemas-microsoft-com:office:smarttags" w:element="PersonName">
        <w:r>
          <w:rPr>
            <w:rFonts w:hint="cs"/>
            <w:rtl/>
            <w:lang w:eastAsia="en-US"/>
          </w:rPr>
          <w:t>'</w:t>
        </w:r>
      </w:smartTag>
      <w:r>
        <w:rPr>
          <w:rFonts w:hint="cs"/>
          <w:rtl/>
          <w:lang w:eastAsia="en-US"/>
        </w:rPr>
        <w:t>.</w:t>
      </w:r>
    </w:p>
    <w:p>
      <w:pPr>
        <w:spacing w:line="300" w:lineRule="atLeast"/>
        <w:ind w:left="1701"/>
        <w:rPr>
          <w:lang w:eastAsia="en-US"/>
        </w:rPr>
      </w:pPr>
    </w:p>
    <w:p>
      <w:pPr>
        <w:numPr>
          <w:ilvl w:val="3"/>
          <w:numId w:val="259"/>
        </w:numPr>
        <w:spacing w:line="300" w:lineRule="atLeast"/>
        <w:ind w:left="1701"/>
        <w:rPr>
          <w:lang w:eastAsia="en-US"/>
        </w:rPr>
      </w:pPr>
      <w:r>
        <w:rPr>
          <w:rFonts w:hint="cs"/>
          <w:rtl/>
          <w:lang w:eastAsia="en-US"/>
        </w:rPr>
        <w:t>הכנת דו"חות ביצוע חודשיים, רבעוניים ושנתיים על כל עבודות האחזקה שבוצעו.</w:t>
      </w:r>
    </w:p>
    <w:p>
      <w:pPr>
        <w:spacing w:line="300" w:lineRule="atLeast"/>
        <w:ind w:left="1701"/>
        <w:rPr>
          <w:lang w:eastAsia="en-US"/>
        </w:rPr>
      </w:pPr>
    </w:p>
    <w:p>
      <w:pPr>
        <w:numPr>
          <w:ilvl w:val="3"/>
          <w:numId w:val="259"/>
        </w:numPr>
        <w:spacing w:line="300" w:lineRule="atLeast"/>
        <w:ind w:left="1701"/>
        <w:rPr>
          <w:lang w:eastAsia="en-US"/>
        </w:rPr>
      </w:pPr>
      <w:r>
        <w:rPr>
          <w:rFonts w:hint="cs"/>
          <w:rtl/>
          <w:lang w:eastAsia="en-US"/>
        </w:rPr>
        <w:t>כל פעולות רישום אחרות שידרשו בחתכים שונים כגון לפי סוגי פעילות וכדו' ויוצגו למנהל לאישורו.</w:t>
      </w:r>
    </w:p>
    <w:p>
      <w:pPr>
        <w:spacing w:line="300" w:lineRule="atLeast"/>
        <w:ind w:left="1701"/>
        <w:rPr>
          <w:rtl/>
          <w:lang w:eastAsia="en-US"/>
        </w:rPr>
      </w:pPr>
    </w:p>
    <w:p>
      <w:pPr>
        <w:numPr>
          <w:ilvl w:val="3"/>
          <w:numId w:val="259"/>
        </w:numPr>
        <w:spacing w:line="300" w:lineRule="atLeast"/>
        <w:ind w:left="1701"/>
        <w:rPr>
          <w:lang w:eastAsia="en-US"/>
        </w:rPr>
      </w:pPr>
      <w:r>
        <w:rPr>
          <w:rFonts w:hint="cs"/>
          <w:rtl/>
          <w:lang w:eastAsia="en-US"/>
        </w:rPr>
        <w:t>הדיווח חייב לכלול נתונים כמותיים ותיאורים מילוליים של כל הדיווחים.</w:t>
      </w:r>
    </w:p>
    <w:p>
      <w:pPr>
        <w:spacing w:line="300" w:lineRule="atLeast"/>
        <w:ind w:left="1701"/>
        <w:rPr>
          <w:lang w:eastAsia="en-US"/>
        </w:rPr>
      </w:pPr>
    </w:p>
    <w:p>
      <w:pPr>
        <w:numPr>
          <w:ilvl w:val="2"/>
          <w:numId w:val="259"/>
        </w:numPr>
        <w:spacing w:line="300" w:lineRule="atLeast"/>
        <w:ind w:left="1701"/>
        <w:rPr>
          <w:b/>
          <w:bCs/>
          <w:u w:val="single"/>
        </w:rPr>
      </w:pPr>
      <w:r>
        <w:rPr>
          <w:b/>
          <w:bCs/>
          <w:u w:val="single"/>
          <w:rtl/>
        </w:rPr>
        <w:br w:type="page"/>
      </w:r>
      <w:r>
        <w:rPr>
          <w:rFonts w:hint="cs"/>
          <w:b/>
          <w:bCs/>
          <w:u w:val="single"/>
          <w:rtl/>
        </w:rPr>
        <w:lastRenderedPageBreak/>
        <w:t>חלקי חילוף</w:t>
      </w:r>
      <w:r>
        <w:rPr>
          <w:b/>
          <w:bCs/>
          <w:u w:val="single"/>
          <w:rtl/>
        </w:rPr>
        <w:t>, וכלי עבודה</w:t>
      </w:r>
      <w:r>
        <w:rPr>
          <w:rFonts w:hint="cs"/>
          <w:b/>
          <w:bCs/>
          <w:u w:val="single"/>
          <w:rtl/>
        </w:rPr>
        <w:t xml:space="preserve"> לעבודות האחזקה</w:t>
      </w:r>
    </w:p>
    <w:p>
      <w:pPr>
        <w:spacing w:line="300" w:lineRule="atLeast"/>
      </w:pPr>
    </w:p>
    <w:p>
      <w:pPr>
        <w:numPr>
          <w:ilvl w:val="3"/>
          <w:numId w:val="259"/>
        </w:numPr>
        <w:spacing w:line="300" w:lineRule="atLeast"/>
        <w:ind w:left="1814"/>
        <w:rPr>
          <w:spacing w:val="-5"/>
          <w:lang w:eastAsia="en-US"/>
        </w:rPr>
      </w:pPr>
      <w:bookmarkStart w:id="59" w:name="_Hlk137669027"/>
      <w:r>
        <w:rPr>
          <w:spacing w:val="-5"/>
          <w:rtl/>
          <w:lang w:eastAsia="en-US"/>
        </w:rPr>
        <w:t xml:space="preserve">כל </w:t>
      </w:r>
      <w:r>
        <w:rPr>
          <w:rFonts w:hint="cs"/>
          <w:spacing w:val="-5"/>
          <w:rtl/>
          <w:lang w:eastAsia="en-US"/>
        </w:rPr>
        <w:t>ה</w:t>
      </w:r>
      <w:r>
        <w:rPr>
          <w:spacing w:val="-5"/>
          <w:rtl/>
          <w:lang w:eastAsia="en-US"/>
        </w:rPr>
        <w:t xml:space="preserve">חומרים </w:t>
      </w:r>
      <w:r>
        <w:rPr>
          <w:rFonts w:hint="cs"/>
          <w:spacing w:val="-5"/>
          <w:rtl/>
          <w:lang w:eastAsia="en-US"/>
        </w:rPr>
        <w:t>ה</w:t>
      </w:r>
      <w:r>
        <w:rPr>
          <w:spacing w:val="-5"/>
          <w:rtl/>
          <w:lang w:eastAsia="en-US"/>
        </w:rPr>
        <w:t>מתכלים</w:t>
      </w:r>
      <w:r>
        <w:rPr>
          <w:rFonts w:hint="cs"/>
          <w:spacing w:val="-5"/>
          <w:rtl/>
          <w:lang w:eastAsia="en-US"/>
        </w:rPr>
        <w:t>, חלקי חילוף,</w:t>
      </w:r>
      <w:r>
        <w:rPr>
          <w:spacing w:val="-5"/>
          <w:rtl/>
          <w:lang w:eastAsia="en-US"/>
        </w:rPr>
        <w:t xml:space="preserve"> </w:t>
      </w:r>
      <w:r>
        <w:rPr>
          <w:rFonts w:hint="cs"/>
          <w:spacing w:val="-5"/>
          <w:rtl/>
          <w:lang w:eastAsia="en-US"/>
        </w:rPr>
        <w:t xml:space="preserve">תת מערכות </w:t>
      </w:r>
      <w:r>
        <w:rPr>
          <w:spacing w:val="-5"/>
          <w:rtl/>
          <w:lang w:eastAsia="en-US"/>
        </w:rPr>
        <w:t xml:space="preserve">וכל כלי העבודה מכניים וחשמליים, הנדרשים לביצוע המשימות המפורטות, יסופקו על ידי הקבלן ועל חשבונו. </w:t>
      </w:r>
    </w:p>
    <w:bookmarkEnd w:id="59"/>
    <w:p>
      <w:pPr>
        <w:tabs>
          <w:tab w:val="right" w:pos="4252"/>
          <w:tab w:val="left" w:pos="4536"/>
        </w:tabs>
        <w:spacing w:line="300" w:lineRule="atLeast"/>
        <w:ind w:left="1814"/>
        <w:rPr>
          <w:spacing w:val="-5"/>
          <w:rtl/>
          <w:lang w:eastAsia="en-US"/>
        </w:rPr>
      </w:pPr>
    </w:p>
    <w:p>
      <w:pPr>
        <w:tabs>
          <w:tab w:val="right" w:pos="4252"/>
          <w:tab w:val="left" w:pos="4536"/>
        </w:tabs>
        <w:spacing w:line="300" w:lineRule="atLeast"/>
        <w:ind w:left="1814"/>
        <w:rPr>
          <w:spacing w:val="-5"/>
          <w:lang w:eastAsia="en-US"/>
        </w:rPr>
      </w:pPr>
      <w:bookmarkStart w:id="60" w:name="_Hlk137669035"/>
      <w:r>
        <w:rPr>
          <w:spacing w:val="-5"/>
          <w:rtl/>
          <w:lang w:eastAsia="en-US"/>
        </w:rPr>
        <w:t>הכלים והחומרים יהיו תקניים כנדרש עפ"י חוק ועפ"י התק</w:t>
      </w:r>
      <w:r>
        <w:rPr>
          <w:rFonts w:hint="cs"/>
          <w:spacing w:val="-5"/>
          <w:rtl/>
          <w:lang w:eastAsia="en-US"/>
        </w:rPr>
        <w:t>ן</w:t>
      </w:r>
      <w:r>
        <w:rPr>
          <w:spacing w:val="-5"/>
          <w:rtl/>
          <w:lang w:eastAsia="en-US"/>
        </w:rPr>
        <w:t xml:space="preserve"> הישראלי ויהיו מתאימים לייעודם. </w:t>
      </w:r>
      <w:bookmarkEnd w:id="60"/>
    </w:p>
    <w:p>
      <w:pPr>
        <w:tabs>
          <w:tab w:val="right" w:pos="4252"/>
          <w:tab w:val="left" w:pos="4536"/>
        </w:tabs>
        <w:spacing w:line="300" w:lineRule="atLeast"/>
        <w:ind w:left="1814"/>
        <w:rPr>
          <w:spacing w:val="-5"/>
          <w:rtl/>
          <w:lang w:eastAsia="en-US"/>
        </w:rPr>
      </w:pPr>
    </w:p>
    <w:p>
      <w:pPr>
        <w:tabs>
          <w:tab w:val="right" w:pos="4252"/>
          <w:tab w:val="left" w:pos="4536"/>
        </w:tabs>
        <w:spacing w:line="300" w:lineRule="atLeast"/>
        <w:ind w:left="1814"/>
        <w:rPr>
          <w:spacing w:val="-5"/>
          <w:lang w:eastAsia="en-US"/>
        </w:rPr>
      </w:pPr>
      <w:r>
        <w:rPr>
          <w:rFonts w:hint="cs"/>
          <w:spacing w:val="-5"/>
          <w:rtl/>
          <w:lang w:eastAsia="en-US"/>
        </w:rPr>
        <w:t>המנהל</w:t>
      </w:r>
      <w:r>
        <w:rPr>
          <w:spacing w:val="-5"/>
          <w:rtl/>
          <w:lang w:eastAsia="en-US"/>
        </w:rPr>
        <w:t xml:space="preserve"> יהיה רשאי לדרוש מהקבלן להחליף את הכלים ו\או החומרים במידה ויהיו לדעתו </w:t>
      </w:r>
      <w:r>
        <w:rPr>
          <w:rFonts w:hint="cs"/>
          <w:spacing w:val="-5"/>
          <w:rtl/>
          <w:lang w:eastAsia="en-US"/>
        </w:rPr>
        <w:t xml:space="preserve">פוגעים בסביבה, </w:t>
      </w:r>
      <w:r>
        <w:rPr>
          <w:spacing w:val="-5"/>
          <w:rtl/>
          <w:lang w:eastAsia="en-US"/>
        </w:rPr>
        <w:t>רועשים או בעלי ריח רע או פוגעים במבנה ורכיביו.</w:t>
      </w:r>
    </w:p>
    <w:p>
      <w:pPr>
        <w:spacing w:line="300" w:lineRule="atLeast"/>
        <w:ind w:left="1814"/>
        <w:rPr>
          <w:lang w:eastAsia="en-US"/>
        </w:rPr>
      </w:pPr>
    </w:p>
    <w:p>
      <w:pPr>
        <w:numPr>
          <w:ilvl w:val="3"/>
          <w:numId w:val="259"/>
        </w:numPr>
        <w:spacing w:line="300" w:lineRule="atLeast"/>
        <w:ind w:left="1814"/>
        <w:rPr>
          <w:lang w:eastAsia="en-US"/>
        </w:rPr>
      </w:pPr>
      <w:r>
        <w:rPr>
          <w:rtl/>
          <w:lang w:eastAsia="en-US"/>
        </w:rPr>
        <w:t xml:space="preserve">הקבלן יהיה אחראי להשגת המידע הנוגע לחומרים </w:t>
      </w:r>
      <w:r>
        <w:rPr>
          <w:rFonts w:hint="cs"/>
          <w:rtl/>
          <w:lang w:eastAsia="en-US"/>
        </w:rPr>
        <w:t xml:space="preserve">וחלקים </w:t>
      </w:r>
      <w:r>
        <w:rPr>
          <w:rtl/>
          <w:lang w:eastAsia="en-US"/>
        </w:rPr>
        <w:t xml:space="preserve">המומלצים לטיפול בכל מרכיב של הבניין בנפרד. </w:t>
      </w:r>
    </w:p>
    <w:p>
      <w:pPr>
        <w:tabs>
          <w:tab w:val="right" w:pos="4252"/>
          <w:tab w:val="left" w:pos="4536"/>
        </w:tabs>
        <w:spacing w:line="300" w:lineRule="atLeast"/>
        <w:ind w:left="1814"/>
        <w:rPr>
          <w:rtl/>
          <w:lang w:eastAsia="en-US"/>
        </w:rPr>
      </w:pPr>
    </w:p>
    <w:p>
      <w:pPr>
        <w:tabs>
          <w:tab w:val="right" w:pos="4252"/>
          <w:tab w:val="left" w:pos="4536"/>
        </w:tabs>
        <w:spacing w:line="300" w:lineRule="atLeast"/>
        <w:ind w:left="1814"/>
        <w:rPr>
          <w:rtl/>
          <w:lang w:eastAsia="en-US"/>
        </w:rPr>
      </w:pPr>
      <w:r>
        <w:rPr>
          <w:rtl/>
          <w:lang w:eastAsia="en-US"/>
        </w:rPr>
        <w:t xml:space="preserve">בכל </w:t>
      </w:r>
      <w:r>
        <w:rPr>
          <w:spacing w:val="-5"/>
          <w:rtl/>
          <w:lang w:eastAsia="en-US"/>
        </w:rPr>
        <w:t>מקרה</w:t>
      </w:r>
      <w:r>
        <w:rPr>
          <w:rtl/>
          <w:lang w:eastAsia="en-US"/>
        </w:rPr>
        <w:t xml:space="preserve"> שלציוד מסוים אין הגדרות של חומרים וכלי עבודה הנדרשים ומתאימים לצורך הטיפול בו, על הקבלן </w:t>
      </w:r>
      <w:r>
        <w:rPr>
          <w:rFonts w:hint="cs"/>
          <w:rtl/>
          <w:lang w:eastAsia="en-US"/>
        </w:rPr>
        <w:t>להתייעץ ב</w:t>
      </w:r>
      <w:r>
        <w:rPr>
          <w:rtl/>
          <w:lang w:eastAsia="en-US"/>
        </w:rPr>
        <w:t xml:space="preserve">מומחים שיבדקו את הציוד וימליצו על חומרי ניקוי, כלי עבודה ושיטות עבודה מתאימות. </w:t>
      </w:r>
    </w:p>
    <w:p>
      <w:pPr>
        <w:tabs>
          <w:tab w:val="right" w:pos="4252"/>
          <w:tab w:val="left" w:pos="4536"/>
        </w:tabs>
        <w:spacing w:line="300" w:lineRule="atLeast"/>
        <w:ind w:left="1814"/>
        <w:rPr>
          <w:rtl/>
          <w:lang w:eastAsia="en-US"/>
        </w:rPr>
      </w:pPr>
    </w:p>
    <w:p>
      <w:pPr>
        <w:tabs>
          <w:tab w:val="right" w:pos="4252"/>
          <w:tab w:val="left" w:pos="4536"/>
        </w:tabs>
        <w:spacing w:line="300" w:lineRule="atLeast"/>
        <w:ind w:left="1814"/>
        <w:rPr>
          <w:lang w:eastAsia="en-US"/>
        </w:rPr>
      </w:pPr>
      <w:r>
        <w:rPr>
          <w:rtl/>
          <w:lang w:eastAsia="en-US"/>
        </w:rPr>
        <w:t>בכל מקרה, גם לאחר המלצת המומחים שהביא הקבלן, תהיה האחריות להמלצות ולתוצאות הטיפול מוטלת על הקבלן והוא ידאג להיות מבוטח כנדרש בהסכם.</w:t>
      </w:r>
    </w:p>
    <w:p>
      <w:pPr>
        <w:tabs>
          <w:tab w:val="right" w:pos="4252"/>
          <w:tab w:val="left" w:pos="4536"/>
        </w:tabs>
        <w:spacing w:line="300" w:lineRule="atLeast"/>
        <w:ind w:left="1814" w:right="709"/>
        <w:rPr>
          <w:rtl/>
          <w:lang w:eastAsia="en-US"/>
        </w:rPr>
      </w:pPr>
    </w:p>
    <w:p>
      <w:pPr>
        <w:numPr>
          <w:ilvl w:val="3"/>
          <w:numId w:val="259"/>
        </w:numPr>
        <w:spacing w:line="300" w:lineRule="atLeast"/>
        <w:ind w:left="1814"/>
        <w:rPr>
          <w:lang w:eastAsia="en-US"/>
        </w:rPr>
      </w:pPr>
      <w:r>
        <w:rPr>
          <w:rtl/>
          <w:lang w:eastAsia="en-US"/>
        </w:rPr>
        <w:t xml:space="preserve">הקבלן יחזיק במחסן שיימסר לשימושו על ידי המזמין, מלאי מינימום של חומרים מתכלים </w:t>
      </w:r>
      <w:r>
        <w:rPr>
          <w:rFonts w:hint="cs"/>
          <w:rtl/>
          <w:lang w:eastAsia="en-US"/>
        </w:rPr>
        <w:t xml:space="preserve">כגון: נורות חסכוניות, </w:t>
      </w:r>
      <w:r>
        <w:rPr>
          <w:rFonts w:hint="cs"/>
          <w:spacing w:val="-5"/>
          <w:rtl/>
          <w:lang w:eastAsia="en-US"/>
        </w:rPr>
        <w:t>ברזים</w:t>
      </w:r>
      <w:r>
        <w:rPr>
          <w:rFonts w:hint="cs"/>
          <w:rtl/>
          <w:lang w:eastAsia="en-US"/>
        </w:rPr>
        <w:t>, מסננים שונים, מנעולים, צבע וכו</w:t>
      </w:r>
      <w:smartTag w:uri="urn:schemas-microsoft-com:office:smarttags" w:element="PersonName">
        <w:r>
          <w:rPr>
            <w:rFonts w:hint="cs"/>
            <w:rtl/>
            <w:lang w:eastAsia="en-US"/>
          </w:rPr>
          <w:t>'</w:t>
        </w:r>
      </w:smartTag>
      <w:r>
        <w:rPr>
          <w:rFonts w:hint="cs"/>
          <w:rtl/>
          <w:lang w:eastAsia="en-US"/>
        </w:rPr>
        <w:t xml:space="preserve"> </w:t>
      </w:r>
      <w:r>
        <w:rPr>
          <w:rtl/>
          <w:lang w:eastAsia="en-US"/>
        </w:rPr>
        <w:t>בכמות שתספיק לביצוע משימותיו וכלי עבודה ככל הנדרש לביצוע עבודות אלה.</w:t>
      </w:r>
    </w:p>
    <w:p>
      <w:pPr>
        <w:tabs>
          <w:tab w:val="right" w:pos="4252"/>
          <w:tab w:val="left" w:pos="4536"/>
        </w:tabs>
        <w:spacing w:line="300" w:lineRule="atLeast"/>
        <w:ind w:left="1814" w:right="709"/>
        <w:rPr>
          <w:lang w:eastAsia="en-US"/>
        </w:rPr>
      </w:pPr>
    </w:p>
    <w:p>
      <w:pPr>
        <w:numPr>
          <w:ilvl w:val="3"/>
          <w:numId w:val="259"/>
        </w:numPr>
        <w:spacing w:line="300" w:lineRule="atLeast"/>
        <w:ind w:left="1814"/>
        <w:rPr>
          <w:lang w:eastAsia="en-US"/>
        </w:rPr>
      </w:pPr>
      <w:r>
        <w:rPr>
          <w:rtl/>
          <w:lang w:eastAsia="en-US"/>
        </w:rPr>
        <w:t xml:space="preserve">כל נזק ישיר או עקיף שיגרם למבנה, לחיפויים, לריהוט ולכל מרכיב אחר במבנה, לעובדים ו/או למבקרים ו/או </w:t>
      </w:r>
      <w:r>
        <w:rPr>
          <w:spacing w:val="-5"/>
          <w:rtl/>
          <w:lang w:eastAsia="en-US"/>
        </w:rPr>
        <w:t>לרכושם</w:t>
      </w:r>
      <w:r>
        <w:rPr>
          <w:rtl/>
          <w:lang w:eastAsia="en-US"/>
        </w:rPr>
        <w:t>, עקב שימוש בחומרים ו/או כלי עבודה בלתי מתאימים לייעודם, ו/או שימוש בהם שלא על פי הוראות היצרנים ו/או</w:t>
      </w:r>
      <w:r>
        <w:rPr>
          <w:rFonts w:hint="cs"/>
          <w:rtl/>
          <w:lang w:eastAsia="en-US"/>
        </w:rPr>
        <w:t xml:space="preserve"> הוראות הדין ו/או</w:t>
      </w:r>
      <w:r>
        <w:rPr>
          <w:rtl/>
          <w:lang w:eastAsia="en-US"/>
        </w:rPr>
        <w:t xml:space="preserve"> הוראות הבטיחות ו/או חוסר אוורור לאחר טיפול, יתוקן על ידי הקבלן ועל חשבונו. </w:t>
      </w:r>
    </w:p>
    <w:p>
      <w:pPr>
        <w:spacing w:line="300" w:lineRule="atLeast"/>
        <w:ind w:left="1814"/>
        <w:rPr>
          <w:rtl/>
          <w:lang w:eastAsia="en-US"/>
        </w:rPr>
      </w:pPr>
    </w:p>
    <w:p>
      <w:pPr>
        <w:tabs>
          <w:tab w:val="right" w:pos="4252"/>
          <w:tab w:val="left" w:pos="4536"/>
        </w:tabs>
        <w:spacing w:line="300" w:lineRule="atLeast"/>
        <w:ind w:left="1814"/>
        <w:rPr>
          <w:lang w:eastAsia="en-US"/>
        </w:rPr>
      </w:pPr>
      <w:r>
        <w:rPr>
          <w:rtl/>
          <w:lang w:eastAsia="en-US"/>
        </w:rPr>
        <w:t xml:space="preserve">הקבלן יהיה האחראי הבלעדי לכל נזק שייגרם כאמור </w:t>
      </w:r>
      <w:r>
        <w:rPr>
          <w:rFonts w:hint="cs"/>
          <w:rtl/>
          <w:lang w:eastAsia="en-US"/>
        </w:rPr>
        <w:t xml:space="preserve">לעיל </w:t>
      </w:r>
      <w:r>
        <w:rPr>
          <w:rtl/>
          <w:lang w:eastAsia="en-US"/>
        </w:rPr>
        <w:t>ויישא במלוא האחריות למעשיו ו/או מחדליו ו/או מי מטעמו.</w:t>
      </w:r>
    </w:p>
    <w:p>
      <w:pPr>
        <w:spacing w:line="300" w:lineRule="atLeast"/>
        <w:ind w:left="1814"/>
        <w:rPr>
          <w:lang w:eastAsia="en-US"/>
        </w:rPr>
      </w:pPr>
    </w:p>
    <w:p>
      <w:pPr>
        <w:numPr>
          <w:ilvl w:val="3"/>
          <w:numId w:val="259"/>
        </w:numPr>
        <w:spacing w:line="300" w:lineRule="atLeast"/>
        <w:ind w:left="1814"/>
        <w:rPr>
          <w:lang w:eastAsia="en-US"/>
        </w:rPr>
      </w:pPr>
      <w:bookmarkStart w:id="61" w:name="_Hlk137669208"/>
      <w:r>
        <w:rPr>
          <w:rtl/>
          <w:lang w:eastAsia="en-US"/>
        </w:rPr>
        <w:t xml:space="preserve">הקבלן </w:t>
      </w:r>
      <w:r>
        <w:rPr>
          <w:spacing w:val="-5"/>
          <w:rtl/>
          <w:lang w:eastAsia="en-US"/>
        </w:rPr>
        <w:t>יהיה</w:t>
      </w:r>
      <w:r>
        <w:rPr>
          <w:rtl/>
          <w:lang w:eastAsia="en-US"/>
        </w:rPr>
        <w:t xml:space="preserve"> אחראי לאוורור מקומות העבודה לאחר שימוש בחומרים חריפים ו/או לחים ככל הנדרש להחזיר לרבות לייבש, לאחר ביצוע עבודותיו, את המבנה למצב עבודה רגיל.</w:t>
      </w:r>
    </w:p>
    <w:p>
      <w:pPr>
        <w:spacing w:line="300" w:lineRule="atLeast"/>
        <w:ind w:left="1814"/>
        <w:rPr>
          <w:lang w:eastAsia="en-US"/>
        </w:rPr>
      </w:pPr>
    </w:p>
    <w:p>
      <w:pPr>
        <w:numPr>
          <w:ilvl w:val="3"/>
          <w:numId w:val="259"/>
        </w:numPr>
        <w:spacing w:line="300" w:lineRule="atLeast"/>
        <w:ind w:left="1814"/>
        <w:rPr>
          <w:rtl/>
          <w:lang w:eastAsia="en-US"/>
        </w:rPr>
      </w:pPr>
      <w:r>
        <w:rPr>
          <w:rtl/>
          <w:lang w:eastAsia="en-US"/>
        </w:rPr>
        <w:t>הקבלן יהיה אחראי לתחזוקת כלי העבודה ולשמירה על מצב תקין ובטיחותי.</w:t>
      </w:r>
    </w:p>
    <w:bookmarkEnd w:id="61"/>
    <w:p>
      <w:pPr>
        <w:tabs>
          <w:tab w:val="right" w:pos="4252"/>
          <w:tab w:val="left" w:pos="4536"/>
        </w:tabs>
        <w:spacing w:line="300" w:lineRule="atLeast"/>
        <w:ind w:left="1814"/>
        <w:rPr>
          <w:rtl/>
        </w:rPr>
      </w:pPr>
    </w:p>
    <w:p>
      <w:pPr>
        <w:numPr>
          <w:ilvl w:val="3"/>
          <w:numId w:val="259"/>
        </w:numPr>
        <w:spacing w:line="300" w:lineRule="atLeast"/>
        <w:ind w:left="1701"/>
        <w:rPr>
          <w:rtl/>
          <w:lang w:eastAsia="en-US"/>
        </w:rPr>
      </w:pPr>
      <w:r>
        <w:rPr>
          <w:u w:val="single"/>
          <w:rtl/>
          <w:lang w:eastAsia="en-US"/>
        </w:rPr>
        <w:t>כלי עבודה אישיים</w:t>
      </w:r>
    </w:p>
    <w:p>
      <w:pPr>
        <w:tabs>
          <w:tab w:val="left" w:pos="600"/>
        </w:tabs>
        <w:spacing w:line="300" w:lineRule="atLeast"/>
        <w:rPr>
          <w:rtl/>
          <w:lang w:eastAsia="en-US"/>
        </w:rPr>
      </w:pPr>
    </w:p>
    <w:p>
      <w:pPr>
        <w:spacing w:line="300" w:lineRule="atLeast"/>
        <w:ind w:left="1644"/>
        <w:rPr>
          <w:rtl/>
          <w:lang w:eastAsia="en-US"/>
        </w:rPr>
      </w:pPr>
      <w:bookmarkStart w:id="62" w:name="_Hlk137669307"/>
      <w:r>
        <w:rPr>
          <w:rFonts w:hint="cs"/>
          <w:rtl/>
          <w:lang w:eastAsia="en-US"/>
        </w:rPr>
        <w:t>לקבלן יהיו</w:t>
      </w:r>
      <w:r>
        <w:rPr>
          <w:rtl/>
          <w:lang w:eastAsia="en-US"/>
        </w:rPr>
        <w:t xml:space="preserve"> ארגז</w:t>
      </w:r>
      <w:r>
        <w:rPr>
          <w:rFonts w:hint="cs"/>
          <w:rtl/>
          <w:lang w:eastAsia="en-US"/>
        </w:rPr>
        <w:t>ים</w:t>
      </w:r>
      <w:r>
        <w:rPr>
          <w:rtl/>
          <w:lang w:eastAsia="en-US"/>
        </w:rPr>
        <w:t xml:space="preserve"> הכולל</w:t>
      </w:r>
      <w:r>
        <w:rPr>
          <w:rFonts w:hint="cs"/>
          <w:rtl/>
          <w:lang w:eastAsia="en-US"/>
        </w:rPr>
        <w:t>ים</w:t>
      </w:r>
      <w:r>
        <w:rPr>
          <w:rtl/>
          <w:lang w:eastAsia="en-US"/>
        </w:rPr>
        <w:t xml:space="preserve"> כלי עבודה אישיים. הארגז</w:t>
      </w:r>
      <w:r>
        <w:rPr>
          <w:rFonts w:hint="cs"/>
          <w:rtl/>
          <w:lang w:eastAsia="en-US"/>
        </w:rPr>
        <w:t xml:space="preserve">ים </w:t>
      </w:r>
      <w:r>
        <w:rPr>
          <w:rtl/>
          <w:lang w:eastAsia="en-US"/>
        </w:rPr>
        <w:t xml:space="preserve">והכלים יימצאו באתר בכל עת. </w:t>
      </w:r>
      <w:r>
        <w:rPr>
          <w:rFonts w:hint="cs"/>
          <w:rtl/>
          <w:lang w:eastAsia="en-US"/>
        </w:rPr>
        <w:t>על הקבלן לחדש את הכלים ככל שיידרש.</w:t>
      </w:r>
    </w:p>
    <w:bookmarkEnd w:id="62"/>
    <w:p>
      <w:pPr>
        <w:spacing w:line="300" w:lineRule="atLeast"/>
        <w:ind w:left="1644"/>
        <w:rPr>
          <w:rtl/>
        </w:rPr>
      </w:pPr>
    </w:p>
    <w:p>
      <w:pPr>
        <w:spacing w:line="300" w:lineRule="atLeast"/>
        <w:ind w:left="2268"/>
        <w:rPr>
          <w:u w:val="single"/>
        </w:rPr>
      </w:pPr>
    </w:p>
    <w:p>
      <w:pPr>
        <w:numPr>
          <w:ilvl w:val="2"/>
          <w:numId w:val="259"/>
        </w:numPr>
        <w:spacing w:line="300" w:lineRule="atLeast"/>
        <w:ind w:left="1740"/>
        <w:rPr>
          <w:b/>
          <w:bCs/>
          <w:u w:val="single"/>
          <w:lang w:eastAsia="en-US"/>
        </w:rPr>
      </w:pPr>
      <w:r>
        <w:rPr>
          <w:rFonts w:hint="cs"/>
          <w:b/>
          <w:bCs/>
          <w:u w:val="single"/>
          <w:rtl/>
          <w:lang w:eastAsia="en-US"/>
        </w:rPr>
        <w:t>שיכפול מפתחות</w:t>
      </w:r>
    </w:p>
    <w:p>
      <w:pPr>
        <w:tabs>
          <w:tab w:val="num" w:pos="3401"/>
        </w:tabs>
        <w:spacing w:line="300" w:lineRule="atLeast"/>
        <w:ind w:left="2138" w:right="-567"/>
        <w:rPr>
          <w:rtl/>
          <w:lang w:eastAsia="en-US"/>
        </w:rPr>
      </w:pPr>
    </w:p>
    <w:p>
      <w:pPr>
        <w:spacing w:line="300" w:lineRule="atLeast"/>
        <w:ind w:left="2268"/>
        <w:rPr>
          <w:rtl/>
          <w:lang w:eastAsia="en-US"/>
        </w:rPr>
      </w:pPr>
      <w:r>
        <w:rPr>
          <w:rFonts w:hint="cs"/>
          <w:rtl/>
          <w:lang w:eastAsia="en-US"/>
        </w:rPr>
        <w:t xml:space="preserve">על הקבלן לבצע החלפת מנעולים מכל הסוגים ושיכפול מפתחות למנעולים קיימים וחדשים לדלתות כניסה וארונות לרבות מערכת מנעולים עם מאסטרים כולל סימון מספר חדר על המפתח המשוכפל והחלפת ידיות לדלתות, ארונות ומגירות, בהתאם </w:t>
      </w:r>
      <w:r>
        <w:rPr>
          <w:rFonts w:hint="cs"/>
          <w:rtl/>
          <w:lang w:eastAsia="en-US"/>
        </w:rPr>
        <w:lastRenderedPageBreak/>
        <w:t xml:space="preserve">לדרישות המשרד. המפתחות הרזרביים מאוחסנים במחלקת האחזקה. שכפול מפתחות מוערך בכ- </w:t>
      </w:r>
      <w:r>
        <w:rPr>
          <w:rFonts w:hint="cs"/>
          <w:b/>
          <w:bCs/>
          <w:rtl/>
          <w:lang w:eastAsia="en-US"/>
        </w:rPr>
        <w:t xml:space="preserve">20 </w:t>
      </w:r>
      <w:r>
        <w:rPr>
          <w:rFonts w:hint="cs"/>
          <w:rtl/>
          <w:lang w:eastAsia="en-US"/>
        </w:rPr>
        <w:t>מפתחות בשנה.</w:t>
      </w:r>
    </w:p>
    <w:p>
      <w:pPr>
        <w:spacing w:line="300" w:lineRule="atLeast"/>
        <w:ind w:left="2268"/>
        <w:rPr>
          <w:rtl/>
          <w:lang w:eastAsia="en-US"/>
        </w:rPr>
      </w:pPr>
      <w:bookmarkStart w:id="63" w:name="_Hlk137669343"/>
      <w:r>
        <w:rPr>
          <w:rFonts w:hint="cs"/>
          <w:rtl/>
          <w:lang w:eastAsia="en-US"/>
        </w:rPr>
        <w:t>החלפת מנעולים תיעשה ככל שיידרש ע"י המנהל.</w:t>
      </w:r>
      <w:bookmarkEnd w:id="63"/>
    </w:p>
    <w:p>
      <w:pPr>
        <w:spacing w:line="300" w:lineRule="atLeast"/>
        <w:ind w:left="2268"/>
        <w:rPr>
          <w:rtl/>
          <w:lang w:eastAsia="en-US"/>
        </w:rPr>
      </w:pPr>
      <w:r>
        <w:rPr>
          <w:rFonts w:hint="cs"/>
          <w:rtl/>
          <w:lang w:eastAsia="en-US"/>
        </w:rPr>
        <w:t xml:space="preserve"> </w:t>
      </w:r>
    </w:p>
    <w:p>
      <w:pPr>
        <w:numPr>
          <w:ilvl w:val="2"/>
          <w:numId w:val="259"/>
        </w:numPr>
        <w:spacing w:line="300" w:lineRule="atLeast"/>
        <w:ind w:left="1740"/>
        <w:rPr>
          <w:b/>
          <w:bCs/>
          <w:u w:val="single"/>
          <w:rtl/>
          <w:lang w:eastAsia="en-US"/>
        </w:rPr>
      </w:pPr>
      <w:r>
        <w:rPr>
          <w:rFonts w:hint="cs"/>
          <w:b/>
          <w:bCs/>
          <w:u w:val="single"/>
          <w:rtl/>
          <w:lang w:eastAsia="en-US"/>
        </w:rPr>
        <w:t>צביעה מבנה וקירות פנימיים של המבנים</w:t>
      </w:r>
    </w:p>
    <w:p>
      <w:pPr>
        <w:spacing w:line="300" w:lineRule="atLeast"/>
        <w:ind w:left="709"/>
        <w:rPr>
          <w:b/>
          <w:bCs/>
          <w:u w:val="single"/>
        </w:rPr>
      </w:pPr>
    </w:p>
    <w:p>
      <w:pPr>
        <w:numPr>
          <w:ilvl w:val="3"/>
          <w:numId w:val="259"/>
        </w:numPr>
        <w:spacing w:line="300" w:lineRule="atLeast"/>
        <w:ind w:left="1871"/>
        <w:rPr>
          <w:lang w:eastAsia="en-US"/>
        </w:rPr>
      </w:pPr>
      <w:r>
        <w:rPr>
          <w:rFonts w:hint="cs"/>
          <w:rtl/>
          <w:lang w:eastAsia="en-US"/>
        </w:rPr>
        <w:t xml:space="preserve"> על הקבלן לצבוע דלתות, תקרות, מעקות, סורגים, משקופים</w:t>
      </w:r>
      <w:bookmarkStart w:id="64" w:name="_Hlk137669504"/>
      <w:r>
        <w:rPr>
          <w:rFonts w:hint="cs"/>
          <w:rtl/>
          <w:lang w:eastAsia="en-US"/>
        </w:rPr>
        <w:t>, שער החניון, הגדר ההיקפי</w:t>
      </w:r>
      <w:r>
        <w:rPr>
          <w:rFonts w:hint="eastAsia"/>
          <w:rtl/>
          <w:lang w:eastAsia="en-US"/>
        </w:rPr>
        <w:t>ת</w:t>
      </w:r>
      <w:bookmarkEnd w:id="64"/>
      <w:r>
        <w:rPr>
          <w:rFonts w:hint="cs"/>
          <w:rtl/>
          <w:lang w:eastAsia="en-US"/>
        </w:rPr>
        <w:t>, קירות בתוך המבנה וקירות חיצוניים של המבנה, כולל חידוש צבע, פוליטורה/לקה לפרטי נגרות ומדרגות החירום (מתכת).</w:t>
      </w:r>
    </w:p>
    <w:p>
      <w:pPr>
        <w:tabs>
          <w:tab w:val="num" w:pos="3401"/>
        </w:tabs>
        <w:spacing w:line="300" w:lineRule="atLeast"/>
        <w:ind w:left="1871"/>
        <w:rPr>
          <w:lang w:eastAsia="en-US"/>
        </w:rPr>
      </w:pPr>
    </w:p>
    <w:p>
      <w:pPr>
        <w:numPr>
          <w:ilvl w:val="3"/>
          <w:numId w:val="259"/>
        </w:numPr>
        <w:spacing w:line="300" w:lineRule="atLeast"/>
        <w:ind w:left="1871"/>
        <w:rPr>
          <w:lang w:eastAsia="en-US"/>
        </w:rPr>
      </w:pPr>
      <w:r>
        <w:rPr>
          <w:rFonts w:hint="cs"/>
          <w:rtl/>
          <w:lang w:eastAsia="en-US"/>
        </w:rPr>
        <w:t xml:space="preserve">תיאום יום העבודה יקבע בלעדית ע"י המשרד. </w:t>
      </w:r>
    </w:p>
    <w:p>
      <w:pPr>
        <w:spacing w:line="300" w:lineRule="atLeast"/>
        <w:ind w:left="1871"/>
        <w:rPr>
          <w:rtl/>
          <w:lang w:eastAsia="en-US"/>
        </w:rPr>
      </w:pPr>
    </w:p>
    <w:p>
      <w:pPr>
        <w:numPr>
          <w:ilvl w:val="3"/>
          <w:numId w:val="259"/>
        </w:numPr>
        <w:spacing w:line="300" w:lineRule="atLeast"/>
        <w:ind w:left="1871"/>
        <w:rPr>
          <w:spacing w:val="-4"/>
          <w:rtl/>
          <w:lang w:eastAsia="en-US"/>
        </w:rPr>
      </w:pPr>
      <w:r>
        <w:rPr>
          <w:spacing w:val="-4"/>
          <w:rtl/>
          <w:lang w:eastAsia="en-US"/>
        </w:rPr>
        <w:t xml:space="preserve">הגוון יהיה זהה לגוון הקיים, אלא אם המשרד ידרוש אחרת שינוי הגוון יהיה ללא תשלום. </w:t>
      </w:r>
    </w:p>
    <w:p>
      <w:pPr>
        <w:tabs>
          <w:tab w:val="num" w:pos="3401"/>
        </w:tabs>
        <w:spacing w:line="300" w:lineRule="atLeast"/>
        <w:ind w:left="1871"/>
        <w:rPr>
          <w:lang w:eastAsia="en-US"/>
        </w:rPr>
      </w:pPr>
    </w:p>
    <w:p>
      <w:pPr>
        <w:numPr>
          <w:ilvl w:val="3"/>
          <w:numId w:val="259"/>
        </w:numPr>
        <w:spacing w:line="300" w:lineRule="atLeast"/>
        <w:ind w:left="1871"/>
        <w:rPr>
          <w:spacing w:val="-4"/>
          <w:lang w:eastAsia="en-US"/>
        </w:rPr>
      </w:pPr>
      <w:r>
        <w:rPr>
          <w:rFonts w:hint="cs"/>
          <w:spacing w:val="-4"/>
          <w:rtl/>
          <w:lang w:eastAsia="en-US"/>
        </w:rPr>
        <w:t>על הקבלן לצבוע עם חומרי צביעה שיהיו עפ"י התקן הישראלי והדרישות לבנייה ירוקה.</w:t>
      </w:r>
    </w:p>
    <w:p>
      <w:pPr>
        <w:tabs>
          <w:tab w:val="num" w:pos="3401"/>
        </w:tabs>
        <w:spacing w:line="300" w:lineRule="atLeast"/>
        <w:ind w:left="1871"/>
        <w:rPr>
          <w:rtl/>
          <w:lang w:eastAsia="en-US"/>
        </w:rPr>
      </w:pPr>
    </w:p>
    <w:p>
      <w:pPr>
        <w:numPr>
          <w:ilvl w:val="3"/>
          <w:numId w:val="259"/>
        </w:numPr>
        <w:spacing w:line="300" w:lineRule="atLeast"/>
        <w:ind w:left="1871"/>
        <w:rPr>
          <w:lang w:eastAsia="en-US"/>
        </w:rPr>
      </w:pPr>
      <w:r>
        <w:rPr>
          <w:rFonts w:hint="cs"/>
          <w:rtl/>
          <w:lang w:eastAsia="en-US"/>
        </w:rPr>
        <w:t>בסיום העבודה יש צורך בהחתמת המנהל בלבד. ללא אישור זה העבודה תחשב כלא בוצעה.</w:t>
      </w:r>
    </w:p>
    <w:p>
      <w:pPr>
        <w:pStyle w:val="aff1"/>
        <w:rPr>
          <w:rtl/>
          <w:lang w:eastAsia="en-US"/>
        </w:rPr>
      </w:pPr>
    </w:p>
    <w:p>
      <w:pPr>
        <w:numPr>
          <w:ilvl w:val="3"/>
          <w:numId w:val="259"/>
        </w:numPr>
        <w:spacing w:line="300" w:lineRule="atLeast"/>
        <w:ind w:left="1871"/>
        <w:rPr>
          <w:rtl/>
          <w:lang w:eastAsia="en-US"/>
        </w:rPr>
      </w:pPr>
      <w:r>
        <w:rPr>
          <w:rFonts w:hint="cs"/>
          <w:rtl/>
          <w:lang w:eastAsia="en-US"/>
        </w:rPr>
        <w:t xml:space="preserve"> עבודות הצבע יכללו צביעת כלל הקירות והתקרות בתוך המבנה (שליש מהמבנה בכל שנה) אשר יבוצעו ע"י צוות עובדים שאינם כלולים בצוות העבודה הקבוע של הקבלן </w:t>
      </w:r>
      <w:r>
        <w:rPr>
          <w:rtl/>
          <w:lang w:eastAsia="en-US"/>
        </w:rPr>
        <w:t>–</w:t>
      </w:r>
      <w:r>
        <w:rPr>
          <w:rFonts w:hint="cs"/>
          <w:rtl/>
          <w:lang w:eastAsia="en-US"/>
        </w:rPr>
        <w:t xml:space="preserve"> אלא בנוסף.</w:t>
      </w:r>
    </w:p>
    <w:p>
      <w:pPr>
        <w:spacing w:line="300" w:lineRule="atLeast"/>
        <w:ind w:left="1871"/>
        <w:rPr>
          <w:lang w:eastAsia="en-US"/>
        </w:rPr>
      </w:pPr>
    </w:p>
    <w:p>
      <w:pPr>
        <w:numPr>
          <w:ilvl w:val="3"/>
          <w:numId w:val="259"/>
        </w:numPr>
        <w:spacing w:line="300" w:lineRule="atLeast"/>
        <w:ind w:left="1871"/>
        <w:rPr>
          <w:lang w:eastAsia="en-US"/>
        </w:rPr>
      </w:pPr>
      <w:r>
        <w:rPr>
          <w:rFonts w:hint="cs"/>
          <w:rtl/>
          <w:lang w:eastAsia="en-US"/>
        </w:rPr>
        <w:t xml:space="preserve"> </w:t>
      </w:r>
      <w:bookmarkStart w:id="65" w:name="_Hlk137669649"/>
      <w:r>
        <w:rPr>
          <w:rFonts w:hint="cs"/>
          <w:rtl/>
          <w:lang w:eastAsia="en-US"/>
        </w:rPr>
        <w:t xml:space="preserve">ביצוע כלל עבודות הצביעה של המבנים בשנה הראשונה מרגע חתימת החוזה עפ"י תוכנית עבודה שתוגש ע"י הקבלן ותאושר ע"י המנהל ובמועד שיותאם עם המשרד וצביעה נוספת לאחר </w:t>
      </w:r>
      <w:r>
        <w:rPr>
          <w:rFonts w:hint="cs"/>
          <w:b/>
          <w:bCs/>
          <w:rtl/>
          <w:lang w:eastAsia="en-US"/>
        </w:rPr>
        <w:t>3</w:t>
      </w:r>
      <w:r>
        <w:rPr>
          <w:rFonts w:hint="cs"/>
          <w:rtl/>
          <w:lang w:eastAsia="en-US"/>
        </w:rPr>
        <w:t xml:space="preserve"> שנים מתום גמר הצביעה בשנה הראשונה</w:t>
      </w:r>
      <w:bookmarkEnd w:id="65"/>
      <w:r>
        <w:rPr>
          <w:rFonts w:hint="cs"/>
          <w:rtl/>
          <w:lang w:eastAsia="en-US"/>
        </w:rPr>
        <w:t>.</w:t>
      </w:r>
    </w:p>
    <w:p>
      <w:pPr>
        <w:spacing w:line="300" w:lineRule="atLeast"/>
        <w:ind w:left="1871"/>
        <w:rPr>
          <w:b/>
          <w:bCs/>
          <w:u w:val="single"/>
          <w:rtl/>
          <w:lang w:eastAsia="en-US"/>
        </w:rPr>
      </w:pPr>
    </w:p>
    <w:p>
      <w:pPr>
        <w:numPr>
          <w:ilvl w:val="3"/>
          <w:numId w:val="259"/>
        </w:numPr>
        <w:spacing w:line="300" w:lineRule="atLeast"/>
        <w:ind w:left="1871"/>
      </w:pPr>
      <w:r>
        <w:rPr>
          <w:rFonts w:hint="cs"/>
          <w:rtl/>
          <w:lang w:eastAsia="en-US"/>
        </w:rPr>
        <w:t xml:space="preserve"> במסגרת התחזוקה הכוללת של המבנים הקבלן מחויב לבצע תיקוני צבע וטיח בכל הבניין עפ"י דרישת המשרד ובתיאום</w:t>
      </w:r>
      <w:r>
        <w:rPr>
          <w:rFonts w:hint="cs"/>
          <w:rtl/>
        </w:rPr>
        <w:t xml:space="preserve"> בעת הצורך הזזת ריהוט ופוליש עפ"י דרישות המשרד</w:t>
      </w:r>
      <w:bookmarkStart w:id="66" w:name="_Hlk137669671"/>
      <w:r>
        <w:rPr>
          <w:rFonts w:hint="cs"/>
          <w:rtl/>
        </w:rPr>
        <w:t>. כמו כן, יידרש הקבלן לצביעתם של חדרים שלמים לפי הצורך שיקבע ע"י המשרד מזמן לזמן.</w:t>
      </w:r>
    </w:p>
    <w:bookmarkEnd w:id="66"/>
    <w:p>
      <w:pPr>
        <w:tabs>
          <w:tab w:val="right" w:pos="4252"/>
          <w:tab w:val="left" w:pos="4536"/>
        </w:tabs>
        <w:spacing w:line="300" w:lineRule="atLeast"/>
        <w:ind w:left="1871"/>
      </w:pPr>
    </w:p>
    <w:p>
      <w:pPr>
        <w:numPr>
          <w:ilvl w:val="3"/>
          <w:numId w:val="259"/>
        </w:numPr>
        <w:spacing w:line="300" w:lineRule="atLeast"/>
        <w:ind w:left="1871"/>
        <w:rPr>
          <w:lang w:eastAsia="en-US"/>
        </w:rPr>
      </w:pPr>
      <w:r>
        <w:rPr>
          <w:rFonts w:hint="cs"/>
          <w:rtl/>
          <w:lang w:eastAsia="en-US"/>
        </w:rPr>
        <w:t xml:space="preserve"> חומרי הצביעה יהיו חומרים מהמאגר המאוחד (קירות פנימיים בצבע מסוג סופרקריל </w:t>
      </w:r>
      <w:r>
        <w:rPr>
          <w:rFonts w:hint="cs"/>
          <w:b/>
          <w:bCs/>
          <w:rtl/>
          <w:lang w:eastAsia="en-US"/>
        </w:rPr>
        <w:t>2000</w:t>
      </w:r>
      <w:r>
        <w:rPr>
          <w:rFonts w:hint="cs"/>
          <w:rtl/>
          <w:lang w:eastAsia="en-US"/>
        </w:rPr>
        <w:t>, צבע סיד לקירות מסוימים- באישור המנהל, מתכת בצבע מסוג אמרייט, עץ בצבע מסוג ברנית /טמבור/ יעקובי/ נירלט או שווה ערך באיכותו) ובאישור של המנהל.</w:t>
      </w:r>
    </w:p>
    <w:p>
      <w:pPr>
        <w:tabs>
          <w:tab w:val="num" w:pos="2835"/>
          <w:tab w:val="right" w:pos="4252"/>
          <w:tab w:val="left" w:pos="4536"/>
        </w:tabs>
        <w:spacing w:line="300" w:lineRule="atLeast"/>
        <w:ind w:left="2835"/>
        <w:rPr>
          <w:lang w:eastAsia="en-US"/>
        </w:rPr>
      </w:pPr>
    </w:p>
    <w:p>
      <w:pPr>
        <w:numPr>
          <w:ilvl w:val="2"/>
          <w:numId w:val="259"/>
        </w:numPr>
        <w:spacing w:line="300" w:lineRule="atLeast"/>
        <w:ind w:left="1740"/>
        <w:rPr>
          <w:b/>
          <w:bCs/>
          <w:u w:val="single"/>
          <w:lang w:eastAsia="en-US"/>
        </w:rPr>
      </w:pPr>
      <w:r>
        <w:rPr>
          <w:rFonts w:hint="cs"/>
          <w:b/>
          <w:bCs/>
          <w:u w:val="single"/>
          <w:rtl/>
          <w:lang w:eastAsia="en-US"/>
        </w:rPr>
        <w:t>שירות לציוד אורקולי</w:t>
      </w:r>
    </w:p>
    <w:p>
      <w:pPr>
        <w:spacing w:line="300" w:lineRule="atLeast"/>
        <w:ind w:right="709"/>
        <w:rPr>
          <w:rtl/>
          <w:lang w:eastAsia="en-US"/>
        </w:rPr>
      </w:pPr>
    </w:p>
    <w:p>
      <w:pPr>
        <w:numPr>
          <w:ilvl w:val="3"/>
          <w:numId w:val="259"/>
        </w:numPr>
        <w:spacing w:line="300" w:lineRule="atLeast"/>
        <w:rPr>
          <w:lang w:eastAsia="en-US"/>
        </w:rPr>
      </w:pPr>
      <w:r>
        <w:rPr>
          <w:rFonts w:hint="cs"/>
          <w:rtl/>
          <w:lang w:eastAsia="en-US"/>
        </w:rPr>
        <w:t>הקבלן יספק שירותי תחזוקה לציוד האורקולי המיועד לשמש להדרכה וכאמצעי הוראה.</w:t>
      </w:r>
    </w:p>
    <w:p>
      <w:pPr>
        <w:spacing w:line="300" w:lineRule="atLeast"/>
        <w:ind w:left="2835"/>
        <w:rPr>
          <w:lang w:eastAsia="en-US"/>
        </w:rPr>
      </w:pPr>
    </w:p>
    <w:p>
      <w:pPr>
        <w:numPr>
          <w:ilvl w:val="3"/>
          <w:numId w:val="259"/>
        </w:numPr>
        <w:spacing w:line="300" w:lineRule="atLeast"/>
        <w:rPr>
          <w:lang w:eastAsia="en-US"/>
        </w:rPr>
      </w:pPr>
      <w:r>
        <w:rPr>
          <w:rFonts w:hint="cs"/>
          <w:rtl/>
          <w:lang w:eastAsia="en-US"/>
        </w:rPr>
        <w:t>הקבלן יספק שירותי תחזוקה שוטפת לציוד כגון: ניקוי, כיוון, החלפת נורות במקרנים ועוד.</w:t>
      </w:r>
    </w:p>
    <w:p>
      <w:pPr>
        <w:spacing w:line="300" w:lineRule="atLeast"/>
        <w:ind w:left="720"/>
        <w:rPr>
          <w:rtl/>
          <w:lang w:eastAsia="en-US"/>
        </w:rPr>
      </w:pPr>
    </w:p>
    <w:p>
      <w:pPr>
        <w:numPr>
          <w:ilvl w:val="3"/>
          <w:numId w:val="259"/>
        </w:numPr>
        <w:spacing w:line="300" w:lineRule="atLeast"/>
        <w:rPr>
          <w:lang w:eastAsia="en-US"/>
        </w:rPr>
      </w:pPr>
      <w:r>
        <w:rPr>
          <w:rFonts w:hint="cs"/>
          <w:rtl/>
          <w:lang w:eastAsia="en-US"/>
        </w:rPr>
        <w:t>הקבלן ישמור על תקינות הציוד, ובמידת הצורך יבצע תיקונים במערכות, בין אם ע"י טכנאי ובין אם ע"י מעבדת שירות מאושרת. כל השירותים הנ"ל ילקחו בחשבון בהצעת המחיר.</w:t>
      </w:r>
    </w:p>
    <w:p>
      <w:pPr>
        <w:spacing w:line="300" w:lineRule="atLeast"/>
        <w:ind w:left="1418"/>
        <w:rPr>
          <w:b/>
          <w:bCs/>
          <w:u w:val="single"/>
          <w:rtl/>
        </w:rPr>
      </w:pPr>
    </w:p>
    <w:p>
      <w:pPr>
        <w:spacing w:line="300" w:lineRule="atLeast"/>
        <w:ind w:left="1418"/>
        <w:rPr>
          <w:b/>
          <w:bCs/>
          <w:u w:val="single"/>
          <w:rtl/>
        </w:rPr>
      </w:pPr>
    </w:p>
    <w:p>
      <w:pPr>
        <w:spacing w:line="300" w:lineRule="atLeast"/>
        <w:ind w:left="1418"/>
        <w:rPr>
          <w:b/>
          <w:bCs/>
          <w:u w:val="single"/>
          <w:rtl/>
        </w:rPr>
      </w:pPr>
    </w:p>
    <w:p>
      <w:pPr>
        <w:spacing w:line="300" w:lineRule="atLeast"/>
        <w:ind w:left="1418"/>
        <w:rPr>
          <w:b/>
          <w:bCs/>
          <w:u w:val="single"/>
          <w:rtl/>
        </w:rPr>
      </w:pPr>
    </w:p>
    <w:p>
      <w:pPr>
        <w:spacing w:line="300" w:lineRule="atLeast"/>
        <w:ind w:left="1418"/>
        <w:rPr>
          <w:b/>
          <w:bCs/>
          <w:u w:val="single"/>
          <w:rtl/>
        </w:rPr>
      </w:pPr>
    </w:p>
    <w:p>
      <w:pPr>
        <w:spacing w:line="300" w:lineRule="atLeast"/>
        <w:ind w:left="1418"/>
        <w:rPr>
          <w:b/>
          <w:bCs/>
          <w:u w:val="single"/>
          <w:rtl/>
        </w:rPr>
      </w:pPr>
    </w:p>
    <w:p>
      <w:pPr>
        <w:spacing w:line="300" w:lineRule="atLeast"/>
        <w:ind w:left="1418"/>
        <w:rPr>
          <w:b/>
          <w:bCs/>
          <w:u w:val="single"/>
        </w:rPr>
      </w:pPr>
    </w:p>
    <w:p>
      <w:pPr>
        <w:numPr>
          <w:ilvl w:val="1"/>
          <w:numId w:val="259"/>
        </w:numPr>
        <w:spacing w:line="300" w:lineRule="atLeast"/>
        <w:rPr>
          <w:b/>
          <w:bCs/>
          <w:u w:val="single"/>
        </w:rPr>
      </w:pPr>
      <w:r>
        <w:rPr>
          <w:rFonts w:hint="cs"/>
          <w:b/>
          <w:bCs/>
          <w:u w:val="single"/>
          <w:rtl/>
        </w:rPr>
        <w:lastRenderedPageBreak/>
        <w:t>שירותי ניקיון</w:t>
      </w:r>
    </w:p>
    <w:p>
      <w:pPr>
        <w:spacing w:line="300" w:lineRule="atLeast"/>
        <w:rPr>
          <w:sz w:val="18"/>
          <w:szCs w:val="18"/>
          <w:rtl/>
        </w:rPr>
      </w:pPr>
    </w:p>
    <w:p>
      <w:pPr>
        <w:numPr>
          <w:ilvl w:val="2"/>
          <w:numId w:val="259"/>
        </w:numPr>
        <w:spacing w:line="300" w:lineRule="atLeast"/>
        <w:ind w:left="2081"/>
        <w:rPr>
          <w:b/>
          <w:bCs/>
          <w:u w:val="single"/>
        </w:rPr>
      </w:pPr>
      <w:r>
        <w:rPr>
          <w:rFonts w:hint="cs"/>
          <w:b/>
          <w:bCs/>
          <w:u w:val="single"/>
          <w:rtl/>
        </w:rPr>
        <w:t>פירוט העבודות</w:t>
      </w:r>
    </w:p>
    <w:p>
      <w:pPr>
        <w:spacing w:line="300" w:lineRule="atLeast"/>
        <w:rPr>
          <w:sz w:val="18"/>
          <w:szCs w:val="18"/>
          <w:rtl/>
        </w:rPr>
      </w:pPr>
    </w:p>
    <w:p>
      <w:pPr>
        <w:spacing w:line="300" w:lineRule="atLeast"/>
        <w:ind w:left="2268"/>
        <w:rPr>
          <w:rtl/>
        </w:rPr>
      </w:pPr>
      <w:r>
        <w:rPr>
          <w:rFonts w:hint="cs"/>
          <w:rtl/>
        </w:rPr>
        <w:t xml:space="preserve">פעולות הניקיון ותדירות ביצוען המתוארות בפרק זה, תבוצענה לאחר אישורו של המשרד. </w:t>
      </w:r>
    </w:p>
    <w:p>
      <w:pPr>
        <w:spacing w:line="300" w:lineRule="atLeast"/>
        <w:ind w:left="2268"/>
        <w:rPr>
          <w:rtl/>
        </w:rPr>
      </w:pPr>
    </w:p>
    <w:p>
      <w:pPr>
        <w:spacing w:line="300" w:lineRule="atLeast"/>
        <w:ind w:left="2268"/>
        <w:rPr>
          <w:rtl/>
        </w:rPr>
      </w:pPr>
      <w:r>
        <w:rPr>
          <w:rFonts w:hint="cs"/>
          <w:rtl/>
        </w:rPr>
        <w:t>הקבלן עפ"י המצב בפועל, כמו לדוגמא במקרים בהם קיים עומס גדול של קהל ועל מנת לשמור על ניקיון חלקי הבנין, יהיה רשאי לבצע פעולות בתכיפות גדולה יותר מאשר הנדרש בתכנית. אך בשום מקרה לא בתכיפות קטנה יותר.</w:t>
      </w:r>
    </w:p>
    <w:p>
      <w:pPr>
        <w:spacing w:line="300" w:lineRule="atLeast"/>
        <w:rPr>
          <w:sz w:val="18"/>
          <w:szCs w:val="18"/>
          <w:rtl/>
        </w:rPr>
      </w:pPr>
    </w:p>
    <w:p>
      <w:pPr>
        <w:spacing w:line="300" w:lineRule="atLeast"/>
        <w:ind w:left="2268"/>
        <w:rPr>
          <w:rtl/>
        </w:rPr>
      </w:pPr>
      <w:r>
        <w:rPr>
          <w:rFonts w:hint="cs"/>
          <w:rtl/>
        </w:rPr>
        <w:t>בסמכותו של הקבלן להחליט איזה ציוד ידני ו/או מכני יפעיל לצורך ביצוע העבודות ובאיזה חומרים ישתמש, ובלבד שיסיים עבודתו בזמן וללא גרימת נזקים ו/או מטרדים מיותרים והוא פועל עפ"י דרישות המכרז.</w:t>
      </w:r>
    </w:p>
    <w:p>
      <w:pPr>
        <w:spacing w:line="300" w:lineRule="atLeast"/>
        <w:rPr>
          <w:sz w:val="18"/>
          <w:szCs w:val="18"/>
          <w:rtl/>
        </w:rPr>
      </w:pPr>
    </w:p>
    <w:p>
      <w:pPr>
        <w:numPr>
          <w:ilvl w:val="2"/>
          <w:numId w:val="259"/>
        </w:numPr>
        <w:spacing w:line="300" w:lineRule="atLeast"/>
        <w:ind w:left="2081"/>
      </w:pPr>
      <w:r>
        <w:rPr>
          <w:rFonts w:hint="cs"/>
          <w:b/>
          <w:bCs/>
          <w:u w:val="single"/>
          <w:rtl/>
        </w:rPr>
        <w:t>פירוט עבודות ניקיון יומי</w:t>
      </w:r>
      <w:r>
        <w:rPr>
          <w:rFonts w:hint="cs"/>
          <w:rtl/>
        </w:rPr>
        <w:t xml:space="preserve"> </w:t>
      </w:r>
    </w:p>
    <w:p>
      <w:pPr>
        <w:spacing w:line="300" w:lineRule="atLeast"/>
        <w:ind w:left="2081"/>
      </w:pPr>
    </w:p>
    <w:p>
      <w:pPr>
        <w:pStyle w:val="aff1"/>
        <w:numPr>
          <w:ilvl w:val="3"/>
          <w:numId w:val="259"/>
        </w:numPr>
        <w:spacing w:line="300" w:lineRule="atLeast"/>
      </w:pPr>
      <w:r>
        <w:rPr>
          <w:rFonts w:hint="cs"/>
          <w:rtl/>
        </w:rPr>
        <w:t xml:space="preserve"> </w:t>
      </w:r>
      <w:r>
        <w:rPr>
          <w:rtl/>
        </w:rPr>
        <w:t>היענות בעדיפות ראשונה לקריאות להסרת מפגעים ומטרדים היגייניים, הסרת לכלוך, ניקוי חומרים שנשפכו, השלמת חומרים מתכלים וכדומה, בכל שטח המבנה.</w:t>
      </w:r>
      <w:r>
        <w:rPr>
          <w:rFonts w:hint="cs"/>
          <w:rtl/>
        </w:rPr>
        <w:t xml:space="preserve"> </w:t>
      </w:r>
    </w:p>
    <w:p>
      <w:pPr>
        <w:pStyle w:val="aff1"/>
        <w:numPr>
          <w:ilvl w:val="3"/>
          <w:numId w:val="259"/>
        </w:numPr>
        <w:spacing w:line="300" w:lineRule="atLeast"/>
      </w:pPr>
      <w:r>
        <w:rPr>
          <w:rFonts w:hint="cs"/>
          <w:rtl/>
        </w:rPr>
        <w:t>[טאטוא ואיסוף פסולת גסה והסרת דביקים.</w:t>
      </w:r>
    </w:p>
    <w:p>
      <w:pPr>
        <w:numPr>
          <w:ilvl w:val="3"/>
          <w:numId w:val="259"/>
        </w:numPr>
        <w:spacing w:after="140" w:line="300" w:lineRule="atLeast"/>
        <w:ind w:left="1928"/>
      </w:pPr>
      <w:r>
        <w:rPr>
          <w:rFonts w:hint="cs"/>
          <w:spacing w:val="-4"/>
          <w:rtl/>
          <w:lang w:eastAsia="en-US"/>
        </w:rPr>
        <w:t>ריקון</w:t>
      </w:r>
      <w:r>
        <w:rPr>
          <w:rFonts w:hint="cs"/>
          <w:rtl/>
        </w:rPr>
        <w:t xml:space="preserve"> פחי אשפה ומאפרות בכל השטחים, בבניין ובחצרו, פעמיים ביום.</w:t>
      </w:r>
    </w:p>
    <w:p>
      <w:pPr>
        <w:numPr>
          <w:ilvl w:val="3"/>
          <w:numId w:val="259"/>
        </w:numPr>
        <w:spacing w:after="140" w:line="300" w:lineRule="atLeast"/>
        <w:ind w:left="1928"/>
      </w:pPr>
      <w:r>
        <w:rPr>
          <w:rFonts w:hint="cs"/>
          <w:spacing w:val="-4"/>
          <w:rtl/>
          <w:lang w:eastAsia="en-US"/>
        </w:rPr>
        <w:t>ריקון</w:t>
      </w:r>
      <w:r>
        <w:rPr>
          <w:rFonts w:hint="cs"/>
          <w:rtl/>
        </w:rPr>
        <w:t xml:space="preserve"> מכלי נייר לשקים של חומר המיועד לגריסה.</w:t>
      </w:r>
    </w:p>
    <w:p>
      <w:pPr>
        <w:numPr>
          <w:ilvl w:val="3"/>
          <w:numId w:val="259"/>
        </w:numPr>
        <w:spacing w:after="140" w:line="300" w:lineRule="atLeast"/>
        <w:ind w:left="1928"/>
      </w:pPr>
      <w:r>
        <w:rPr>
          <w:rFonts w:hint="cs"/>
          <w:spacing w:val="-4"/>
          <w:rtl/>
          <w:lang w:eastAsia="en-US"/>
        </w:rPr>
        <w:t>ניקוי</w:t>
      </w:r>
      <w:r>
        <w:rPr>
          <w:rFonts w:hint="cs"/>
          <w:rtl/>
        </w:rPr>
        <w:t xml:space="preserve"> יזום, פעמיים ביום, של תאי השירותים, לרבות אסלות, רצפה, שיש כיורים, משתנות, מראות וכדומה והשלמת חומרים מתכלים.</w:t>
      </w:r>
    </w:p>
    <w:p>
      <w:pPr>
        <w:spacing w:after="140" w:line="300" w:lineRule="atLeast"/>
        <w:ind w:left="1928"/>
      </w:pPr>
      <w:r>
        <w:rPr>
          <w:rFonts w:hint="cs"/>
          <w:rtl/>
        </w:rPr>
        <w:t>ככל שיתברר שהמצב בשטח מחייב ניקיון בתכיפות גבוהה יותר הקבלן יידרש לנקות גם יותר מפעמיים.</w:t>
      </w:r>
    </w:p>
    <w:p>
      <w:pPr>
        <w:numPr>
          <w:ilvl w:val="3"/>
          <w:numId w:val="259"/>
        </w:numPr>
        <w:spacing w:after="140" w:line="300" w:lineRule="atLeast"/>
        <w:ind w:left="1928"/>
      </w:pPr>
      <w:r>
        <w:rPr>
          <w:rFonts w:hint="cs"/>
          <w:spacing w:val="-4"/>
          <w:rtl/>
          <w:lang w:eastAsia="en-US"/>
        </w:rPr>
        <w:t>ניקוי</w:t>
      </w:r>
      <w:r>
        <w:rPr>
          <w:rFonts w:hint="cs"/>
          <w:rtl/>
        </w:rPr>
        <w:t xml:space="preserve"> יזום, פעמיים ביום, של מטבחונים, פינות קפה. ניקוי ופינוי שולחנות, שטיפת כלים שהצטברו והשלמת חומרים מתכלים.</w:t>
      </w:r>
    </w:p>
    <w:p>
      <w:pPr>
        <w:spacing w:after="140" w:line="300" w:lineRule="atLeast"/>
        <w:ind w:left="1928"/>
      </w:pPr>
      <w:r>
        <w:rPr>
          <w:rFonts w:hint="cs"/>
          <w:rtl/>
        </w:rPr>
        <w:t>ככל שיתברר שהמצב בשטח מחייב ניקיון בתכיפות גבוהה יותר הקבלן יידרש לנקות גם יותר מפעמיים.</w:t>
      </w:r>
    </w:p>
    <w:p>
      <w:pPr>
        <w:numPr>
          <w:ilvl w:val="3"/>
          <w:numId w:val="259"/>
        </w:numPr>
        <w:spacing w:line="300" w:lineRule="atLeast"/>
        <w:ind w:left="1928"/>
        <w:rPr>
          <w:rtl/>
        </w:rPr>
      </w:pPr>
      <w:r>
        <w:rPr>
          <w:rFonts w:hint="cs"/>
          <w:spacing w:val="-4"/>
          <w:rtl/>
          <w:lang w:eastAsia="en-US"/>
        </w:rPr>
        <w:t>ניקוי</w:t>
      </w:r>
      <w:r>
        <w:rPr>
          <w:rFonts w:hint="cs"/>
          <w:rtl/>
        </w:rPr>
        <w:t xml:space="preserve"> עלים של צמחיה ובדיקת אדניות ועציצים בתחומי המבנה.</w:t>
      </w:r>
    </w:p>
    <w:p>
      <w:pPr>
        <w:tabs>
          <w:tab w:val="left" w:pos="1080"/>
          <w:tab w:val="left" w:pos="1418"/>
        </w:tabs>
        <w:spacing w:line="300" w:lineRule="atLeast"/>
        <w:ind w:right="1843" w:hanging="1363"/>
        <w:rPr>
          <w:rtl/>
          <w:lang w:eastAsia="en-US"/>
        </w:rPr>
      </w:pPr>
      <w:r>
        <w:rPr>
          <w:rtl/>
          <w:lang w:eastAsia="en-US"/>
        </w:rPr>
        <w:tab/>
      </w:r>
    </w:p>
    <w:p>
      <w:pPr>
        <w:numPr>
          <w:ilvl w:val="3"/>
          <w:numId w:val="259"/>
        </w:numPr>
        <w:spacing w:after="140" w:line="300" w:lineRule="atLeast"/>
        <w:ind w:left="1984"/>
      </w:pPr>
      <w:r>
        <w:rPr>
          <w:rFonts w:hint="cs"/>
          <w:rtl/>
        </w:rPr>
        <w:t xml:space="preserve">ניקוי חדרי הפעילות מיד בתום פעילות הניקוי כולל הזזת כסאות ושולחנות ושטיפות רצפות ורצפת פרקט. </w:t>
      </w:r>
    </w:p>
    <w:p>
      <w:pPr>
        <w:spacing w:line="300" w:lineRule="atLeast"/>
        <w:ind w:left="1984" w:right="3686"/>
      </w:pPr>
    </w:p>
    <w:p>
      <w:pPr>
        <w:numPr>
          <w:ilvl w:val="2"/>
          <w:numId w:val="259"/>
        </w:numPr>
        <w:spacing w:line="300" w:lineRule="atLeast"/>
        <w:rPr>
          <w:rtl/>
          <w:lang w:eastAsia="en-US"/>
        </w:rPr>
      </w:pPr>
      <w:r>
        <w:rPr>
          <w:rFonts w:hint="cs"/>
          <w:b/>
          <w:bCs/>
          <w:sz w:val="26"/>
          <w:u w:val="single"/>
          <w:rtl/>
        </w:rPr>
        <w:t>סגירת משרדים וחדרים בסיום הפעילות</w:t>
      </w:r>
      <w:r>
        <w:rPr>
          <w:rFonts w:hint="cs"/>
          <w:sz w:val="26"/>
          <w:rtl/>
        </w:rPr>
        <w:t xml:space="preserve"> </w:t>
      </w:r>
      <w:r>
        <w:rPr>
          <w:sz w:val="26"/>
          <w:rtl/>
        </w:rPr>
        <w:t>–</w:t>
      </w:r>
      <w:r>
        <w:rPr>
          <w:rFonts w:hint="cs"/>
          <w:sz w:val="26"/>
          <w:rtl/>
        </w:rPr>
        <w:t xml:space="preserve"> </w:t>
      </w:r>
      <w:r>
        <w:rPr>
          <w:rtl/>
          <w:lang w:eastAsia="en-US"/>
        </w:rPr>
        <w:t>עובדי הקבלן המנקים את המשרדים בשעות אחה"צ יהיו אחראים לכבות את התאורה והמזגנים עם סיום פעולות הניק</w:t>
      </w:r>
      <w:r>
        <w:rPr>
          <w:rFonts w:hint="cs"/>
          <w:rtl/>
          <w:lang w:eastAsia="en-US"/>
        </w:rPr>
        <w:t>יון, וכל ציוד שידרש ע"י מנהל המרכז.</w:t>
      </w:r>
    </w:p>
    <w:p>
      <w:pPr>
        <w:spacing w:line="300" w:lineRule="atLeast"/>
        <w:rPr>
          <w:sz w:val="26"/>
        </w:rPr>
      </w:pPr>
    </w:p>
    <w:p>
      <w:pPr>
        <w:numPr>
          <w:ilvl w:val="2"/>
          <w:numId w:val="259"/>
        </w:numPr>
        <w:spacing w:line="300" w:lineRule="atLeast"/>
        <w:rPr>
          <w:lang w:eastAsia="en-US"/>
        </w:rPr>
      </w:pPr>
      <w:r>
        <w:rPr>
          <w:rFonts w:hint="cs"/>
          <w:rtl/>
          <w:lang w:eastAsia="en-US"/>
        </w:rPr>
        <w:t xml:space="preserve">על הקבלן לסמן באופן ברור ויקפיד להשתמש בכלי עבודה, סמרטוטים ומטליות </w:t>
      </w:r>
      <w:r>
        <w:rPr>
          <w:rFonts w:hint="cs"/>
          <w:u w:val="single"/>
          <w:rtl/>
          <w:lang w:eastAsia="en-US"/>
        </w:rPr>
        <w:t>נפרדים</w:t>
      </w:r>
      <w:r>
        <w:rPr>
          <w:rFonts w:hint="cs"/>
          <w:rtl/>
          <w:lang w:eastAsia="en-US"/>
        </w:rPr>
        <w:t xml:space="preserve"> לצורך ניקוי אזורי שירותים ולצורך ניקוי אזורים בהם מעובד או מוגש מזון ו/או אזורים ומתקנים שאינם חלק מאיזור השירותים.</w:t>
      </w:r>
    </w:p>
    <w:p>
      <w:pPr>
        <w:spacing w:line="300" w:lineRule="atLeast"/>
        <w:rPr>
          <w:rtl/>
          <w:lang w:eastAsia="en-US"/>
        </w:rPr>
      </w:pPr>
    </w:p>
    <w:p>
      <w:pPr>
        <w:spacing w:line="300" w:lineRule="atLeast"/>
        <w:rPr>
          <w:rtl/>
          <w:lang w:eastAsia="en-US"/>
        </w:rPr>
      </w:pPr>
    </w:p>
    <w:p>
      <w:pPr>
        <w:spacing w:line="300" w:lineRule="atLeast"/>
        <w:rPr>
          <w:rtl/>
          <w:lang w:eastAsia="en-US"/>
        </w:rPr>
      </w:pPr>
    </w:p>
    <w:p>
      <w:pPr>
        <w:spacing w:line="300" w:lineRule="atLeast"/>
        <w:rPr>
          <w:rtl/>
          <w:lang w:eastAsia="en-US"/>
        </w:rPr>
      </w:pPr>
    </w:p>
    <w:p>
      <w:pPr>
        <w:spacing w:line="300" w:lineRule="atLeast"/>
        <w:rPr>
          <w:rtl/>
          <w:lang w:eastAsia="en-US"/>
        </w:rPr>
      </w:pPr>
    </w:p>
    <w:p>
      <w:pPr>
        <w:numPr>
          <w:ilvl w:val="2"/>
          <w:numId w:val="259"/>
        </w:numPr>
        <w:spacing w:line="300" w:lineRule="atLeast"/>
        <w:rPr>
          <w:b/>
          <w:bCs/>
          <w:u w:val="single"/>
        </w:rPr>
      </w:pPr>
      <w:r>
        <w:rPr>
          <w:rFonts w:hint="cs"/>
          <w:b/>
          <w:bCs/>
          <w:u w:val="single"/>
          <w:rtl/>
        </w:rPr>
        <w:t xml:space="preserve">ניקיון חודשי </w:t>
      </w:r>
    </w:p>
    <w:p>
      <w:pPr>
        <w:spacing w:line="300" w:lineRule="atLeast"/>
        <w:rPr>
          <w:rtl/>
        </w:rPr>
      </w:pPr>
    </w:p>
    <w:p>
      <w:pPr>
        <w:spacing w:line="300" w:lineRule="atLeast"/>
        <w:ind w:left="708" w:firstLine="567"/>
        <w:textAlignment w:val="auto"/>
        <w:rPr>
          <w:sz w:val="26"/>
          <w:rtl/>
        </w:rPr>
      </w:pPr>
      <w:r>
        <w:rPr>
          <w:sz w:val="26"/>
          <w:rtl/>
        </w:rPr>
        <w:t xml:space="preserve">בנוסף לניקיון יומיומי, יבוצע </w:t>
      </w:r>
      <w:r>
        <w:rPr>
          <w:rFonts w:hint="cs"/>
          <w:sz w:val="26"/>
          <w:rtl/>
        </w:rPr>
        <w:t xml:space="preserve">נקיון חודשי </w:t>
      </w:r>
      <w:r>
        <w:rPr>
          <w:sz w:val="26"/>
          <w:rtl/>
        </w:rPr>
        <w:t>הכולל:</w:t>
      </w:r>
    </w:p>
    <w:p>
      <w:pPr>
        <w:spacing w:line="300" w:lineRule="atLeast"/>
        <w:ind w:left="3685"/>
        <w:textAlignment w:val="auto"/>
        <w:rPr>
          <w:sz w:val="26"/>
          <w:rtl/>
        </w:rPr>
      </w:pPr>
    </w:p>
    <w:p>
      <w:pPr>
        <w:numPr>
          <w:ilvl w:val="3"/>
          <w:numId w:val="259"/>
        </w:numPr>
        <w:spacing w:after="140" w:line="300" w:lineRule="atLeast"/>
        <w:ind w:left="1928" w:right="-284"/>
        <w:rPr>
          <w:rtl/>
        </w:rPr>
      </w:pPr>
      <w:r>
        <w:rPr>
          <w:rtl/>
        </w:rPr>
        <w:t xml:space="preserve">ניקיון יסודי של </w:t>
      </w:r>
      <w:r>
        <w:rPr>
          <w:rFonts w:hint="cs"/>
          <w:rtl/>
        </w:rPr>
        <w:t>כל החדרים, לרבות הזזת הריהוט והחזרתו למקומו בתום הניקיון</w:t>
      </w:r>
      <w:r>
        <w:rPr>
          <w:rtl/>
        </w:rPr>
        <w:t>.</w:t>
      </w:r>
    </w:p>
    <w:p>
      <w:pPr>
        <w:numPr>
          <w:ilvl w:val="3"/>
          <w:numId w:val="259"/>
        </w:numPr>
        <w:spacing w:after="140" w:line="300" w:lineRule="atLeast"/>
        <w:ind w:left="1928"/>
        <w:rPr>
          <w:rtl/>
        </w:rPr>
      </w:pPr>
      <w:r>
        <w:rPr>
          <w:rtl/>
        </w:rPr>
        <w:t>ניקיון יסודי של תקרות.</w:t>
      </w:r>
    </w:p>
    <w:p>
      <w:pPr>
        <w:numPr>
          <w:ilvl w:val="3"/>
          <w:numId w:val="259"/>
        </w:numPr>
        <w:spacing w:after="140" w:line="300" w:lineRule="atLeast"/>
        <w:ind w:left="1928"/>
        <w:rPr>
          <w:rtl/>
        </w:rPr>
      </w:pPr>
      <w:r>
        <w:rPr>
          <w:rFonts w:hint="eastAsia"/>
          <w:rtl/>
        </w:rPr>
        <w:t>ניקוי</w:t>
      </w:r>
      <w:r>
        <w:rPr>
          <w:rtl/>
        </w:rPr>
        <w:t xml:space="preserve"> יסודי באמצעות מים, חומרי ניקוי מתאימים, מברשת וכל ציוד </w:t>
      </w:r>
      <w:r>
        <w:rPr>
          <w:rFonts w:hint="eastAsia"/>
          <w:rtl/>
        </w:rPr>
        <w:t>נוסף</w:t>
      </w:r>
      <w:r>
        <w:rPr>
          <w:rtl/>
        </w:rPr>
        <w:t xml:space="preserve"> ש</w:t>
      </w:r>
      <w:r>
        <w:rPr>
          <w:rFonts w:hint="cs"/>
          <w:rtl/>
        </w:rPr>
        <w:t>י</w:t>
      </w:r>
      <w:r>
        <w:rPr>
          <w:rtl/>
        </w:rPr>
        <w:t>ידרש על פנלים, דלתות, מעקה, מדרגות, משקופים, חלונות, שמשות, תריסים</w:t>
      </w:r>
      <w:r>
        <w:rPr>
          <w:rFonts w:hint="cs"/>
          <w:rtl/>
        </w:rPr>
        <w:t xml:space="preserve"> וכו</w:t>
      </w:r>
      <w:smartTag w:uri="urn:schemas-microsoft-com:office:smarttags" w:element="PersonName">
        <w:r>
          <w:rPr>
            <w:rFonts w:hint="cs"/>
            <w:rtl/>
          </w:rPr>
          <w:t>'</w:t>
        </w:r>
      </w:smartTag>
      <w:r>
        <w:rPr>
          <w:rtl/>
        </w:rPr>
        <w:t xml:space="preserve">. </w:t>
      </w:r>
    </w:p>
    <w:p>
      <w:pPr>
        <w:numPr>
          <w:ilvl w:val="3"/>
          <w:numId w:val="259"/>
        </w:numPr>
        <w:spacing w:after="140" w:line="300" w:lineRule="atLeast"/>
        <w:ind w:left="1928"/>
      </w:pPr>
      <w:r>
        <w:rPr>
          <w:rFonts w:hint="eastAsia"/>
          <w:rtl/>
        </w:rPr>
        <w:t>ניגוב</w:t>
      </w:r>
      <w:r>
        <w:rPr>
          <w:rtl/>
        </w:rPr>
        <w:t xml:space="preserve"> אבק וקורי עכביש </w:t>
      </w:r>
      <w:r>
        <w:rPr>
          <w:rFonts w:hint="cs"/>
          <w:rtl/>
        </w:rPr>
        <w:t>מ</w:t>
      </w:r>
      <w:r>
        <w:rPr>
          <w:rtl/>
        </w:rPr>
        <w:t xml:space="preserve">הקירות והתקרה, </w:t>
      </w:r>
      <w:r>
        <w:rPr>
          <w:rFonts w:hint="cs"/>
          <w:rtl/>
        </w:rPr>
        <w:t xml:space="preserve">גופי תאורה, </w:t>
      </w:r>
      <w:r>
        <w:rPr>
          <w:rtl/>
        </w:rPr>
        <w:t xml:space="preserve">נורות, </w:t>
      </w:r>
      <w:r>
        <w:rPr>
          <w:rFonts w:hint="eastAsia"/>
          <w:rtl/>
        </w:rPr>
        <w:t>מאווררים</w:t>
      </w:r>
      <w:r>
        <w:rPr>
          <w:rtl/>
        </w:rPr>
        <w:t>, תנורים, תמונות, ארונות, ארונות קיר, ארונות חשמל וכו</w:t>
      </w:r>
      <w:smartTag w:uri="urn:schemas-microsoft-com:office:smarttags" w:element="PersonName">
        <w:r>
          <w:rPr>
            <w:rtl/>
          </w:rPr>
          <w:t>'</w:t>
        </w:r>
      </w:smartTag>
      <w:r>
        <w:rPr>
          <w:rtl/>
        </w:rPr>
        <w:t>.</w:t>
      </w:r>
    </w:p>
    <w:p>
      <w:pPr>
        <w:numPr>
          <w:ilvl w:val="3"/>
          <w:numId w:val="259"/>
        </w:numPr>
        <w:spacing w:after="140" w:line="300" w:lineRule="atLeast"/>
        <w:ind w:left="1928"/>
      </w:pPr>
      <w:r>
        <w:rPr>
          <w:rFonts w:hint="cs"/>
          <w:rtl/>
        </w:rPr>
        <w:t>ניקוי יסודי של ציוד משרדי לרבות מסכים ומקלדות של מחשבים באמצעות חומרים מיוחדים.</w:t>
      </w:r>
    </w:p>
    <w:p>
      <w:pPr>
        <w:numPr>
          <w:ilvl w:val="3"/>
          <w:numId w:val="259"/>
        </w:numPr>
        <w:spacing w:after="140" w:line="300" w:lineRule="atLeast"/>
        <w:ind w:left="1928"/>
        <w:rPr>
          <w:rtl/>
        </w:rPr>
      </w:pPr>
      <w:r>
        <w:rPr>
          <w:rFonts w:hint="cs"/>
          <w:rtl/>
        </w:rPr>
        <w:t>ניקוי מסננים ומפזרי אוויר של מזגנים.</w:t>
      </w:r>
    </w:p>
    <w:p>
      <w:pPr>
        <w:numPr>
          <w:ilvl w:val="3"/>
          <w:numId w:val="259"/>
        </w:numPr>
        <w:spacing w:after="140" w:line="300" w:lineRule="atLeast"/>
        <w:ind w:left="1928"/>
        <w:rPr>
          <w:rtl/>
        </w:rPr>
      </w:pPr>
      <w:r>
        <w:rPr>
          <w:rFonts w:hint="cs"/>
          <w:rtl/>
        </w:rPr>
        <w:t>שאיבה יסודית ו</w:t>
      </w:r>
      <w:r>
        <w:rPr>
          <w:rFonts w:hint="eastAsia"/>
          <w:rtl/>
        </w:rPr>
        <w:t>קרצוף</w:t>
      </w:r>
      <w:r>
        <w:rPr>
          <w:rtl/>
        </w:rPr>
        <w:t xml:space="preserve"> של כל השטיחים</w:t>
      </w:r>
      <w:r>
        <w:rPr>
          <w:rFonts w:hint="cs"/>
          <w:rtl/>
        </w:rPr>
        <w:t xml:space="preserve"> במידה ויהיו</w:t>
      </w:r>
      <w:r>
        <w:rPr>
          <w:rtl/>
        </w:rPr>
        <w:t>, עפ"</w:t>
      </w:r>
      <w:r>
        <w:rPr>
          <w:rFonts w:hint="eastAsia"/>
          <w:rtl/>
        </w:rPr>
        <w:t>י</w:t>
      </w:r>
      <w:r>
        <w:rPr>
          <w:rtl/>
        </w:rPr>
        <w:t xml:space="preserve"> הוראת היצרן.</w:t>
      </w:r>
    </w:p>
    <w:p>
      <w:pPr>
        <w:numPr>
          <w:ilvl w:val="3"/>
          <w:numId w:val="259"/>
        </w:numPr>
        <w:spacing w:after="140" w:line="300" w:lineRule="atLeast"/>
        <w:ind w:left="1928"/>
      </w:pPr>
      <w:r>
        <w:rPr>
          <w:rFonts w:hint="eastAsia"/>
          <w:rtl/>
        </w:rPr>
        <w:t>טאטוא</w:t>
      </w:r>
      <w:r>
        <w:rPr>
          <w:rtl/>
        </w:rPr>
        <w:t xml:space="preserve"> יסוד</w:t>
      </w:r>
      <w:r>
        <w:rPr>
          <w:rFonts w:hint="cs"/>
          <w:rtl/>
        </w:rPr>
        <w:t xml:space="preserve">י, שטיפה וניקיון </w:t>
      </w:r>
      <w:r>
        <w:rPr>
          <w:rtl/>
        </w:rPr>
        <w:t>של השבילי</w:t>
      </w:r>
      <w:r>
        <w:rPr>
          <w:rFonts w:hint="cs"/>
          <w:rtl/>
        </w:rPr>
        <w:t>ם</w:t>
      </w:r>
      <w:r>
        <w:rPr>
          <w:rtl/>
        </w:rPr>
        <w:t>,</w:t>
      </w:r>
      <w:r>
        <w:rPr>
          <w:rFonts w:hint="cs"/>
          <w:rtl/>
        </w:rPr>
        <w:t xml:space="preserve"> </w:t>
      </w:r>
      <w:r>
        <w:rPr>
          <w:rtl/>
        </w:rPr>
        <w:t xml:space="preserve">החצר. </w:t>
      </w:r>
    </w:p>
    <w:p>
      <w:pPr>
        <w:numPr>
          <w:ilvl w:val="3"/>
          <w:numId w:val="259"/>
        </w:numPr>
        <w:spacing w:after="140" w:line="300" w:lineRule="atLeast"/>
        <w:ind w:left="1928" w:right="-426"/>
      </w:pPr>
      <w:r>
        <w:rPr>
          <w:rFonts w:hint="cs"/>
          <w:rtl/>
        </w:rPr>
        <w:t>ניקוי חלונות המשרדים (פנים וחוץ) בכל האזורים והגבהים ומשטחי זכוכית אחרים.</w:t>
      </w:r>
    </w:p>
    <w:p>
      <w:pPr>
        <w:numPr>
          <w:ilvl w:val="3"/>
          <w:numId w:val="259"/>
        </w:numPr>
        <w:spacing w:after="140" w:line="300" w:lineRule="atLeast"/>
        <w:ind w:left="1928"/>
      </w:pPr>
      <w:r>
        <w:rPr>
          <w:rFonts w:hint="cs"/>
          <w:rtl/>
        </w:rPr>
        <w:t xml:space="preserve"> ניקוי פוליש ווקס של כל הרצפות (</w:t>
      </w:r>
      <w:r>
        <w:t>P.V.C</w:t>
      </w:r>
      <w:r>
        <w:rPr>
          <w:rFonts w:hint="cs"/>
          <w:rtl/>
        </w:rPr>
        <w:t>, פרקט, מרצפות וכו</w:t>
      </w:r>
      <w:smartTag w:uri="urn:schemas-microsoft-com:office:smarttags" w:element="PersonName">
        <w:r>
          <w:rPr>
            <w:rFonts w:hint="cs"/>
            <w:rtl/>
          </w:rPr>
          <w:t>'</w:t>
        </w:r>
      </w:smartTag>
      <w:r>
        <w:rPr>
          <w:rFonts w:hint="cs"/>
          <w:rtl/>
        </w:rPr>
        <w:t xml:space="preserve">) </w:t>
      </w:r>
      <w:r>
        <w:rPr>
          <w:rtl/>
        </w:rPr>
        <w:t>–</w:t>
      </w:r>
      <w:r>
        <w:rPr>
          <w:rFonts w:hint="cs"/>
          <w:rtl/>
        </w:rPr>
        <w:t xml:space="preserve"> בניקיון תלת חודשי או לפי דרישה.</w:t>
      </w:r>
    </w:p>
    <w:p>
      <w:pPr>
        <w:numPr>
          <w:ilvl w:val="3"/>
          <w:numId w:val="259"/>
        </w:numPr>
        <w:spacing w:after="140" w:line="300" w:lineRule="atLeast"/>
        <w:ind w:left="1928"/>
        <w:rPr>
          <w:rtl/>
        </w:rPr>
      </w:pPr>
      <w:r>
        <w:rPr>
          <w:rFonts w:hint="cs"/>
          <w:rtl/>
        </w:rPr>
        <w:t xml:space="preserve"> </w:t>
      </w:r>
      <w:r>
        <w:rPr>
          <w:rtl/>
        </w:rPr>
        <w:t>ניקיון יסודי של הח</w:t>
      </w:r>
      <w:r>
        <w:rPr>
          <w:rFonts w:hint="cs"/>
          <w:rtl/>
        </w:rPr>
        <w:t>ניון</w:t>
      </w:r>
      <w:r>
        <w:rPr>
          <w:rtl/>
        </w:rPr>
        <w:t xml:space="preserve"> וניקוי שלטים ואביזרים.</w:t>
      </w:r>
    </w:p>
    <w:p>
      <w:pPr>
        <w:numPr>
          <w:ilvl w:val="3"/>
          <w:numId w:val="259"/>
        </w:numPr>
        <w:spacing w:line="300" w:lineRule="atLeast"/>
        <w:ind w:left="1928"/>
      </w:pPr>
      <w:r>
        <w:rPr>
          <w:rFonts w:hint="cs"/>
          <w:rtl/>
        </w:rPr>
        <w:t xml:space="preserve"> </w:t>
      </w:r>
      <w:r>
        <w:rPr>
          <w:rtl/>
        </w:rPr>
        <w:t>ניקוי יסודי של הגג והמרזבים מכל חפץ ופסולת</w:t>
      </w:r>
      <w:r>
        <w:rPr>
          <w:rFonts w:hint="cs"/>
          <w:rtl/>
        </w:rPr>
        <w:t xml:space="preserve"> במיוחד לקראת עונת הגשמים</w:t>
      </w:r>
      <w:r>
        <w:rPr>
          <w:rtl/>
        </w:rPr>
        <w:t>.</w:t>
      </w:r>
    </w:p>
    <w:p>
      <w:pPr>
        <w:numPr>
          <w:ilvl w:val="3"/>
          <w:numId w:val="259"/>
        </w:numPr>
        <w:spacing w:line="300" w:lineRule="atLeast"/>
        <w:ind w:left="1928"/>
      </w:pPr>
      <w:r>
        <w:rPr>
          <w:rFonts w:hint="cs"/>
          <w:rtl/>
        </w:rPr>
        <w:t xml:space="preserve"> ניקוי פרקטים בחומרים מיוחדים לפרקט.</w:t>
      </w:r>
    </w:p>
    <w:p>
      <w:pPr>
        <w:spacing w:line="300" w:lineRule="atLeast"/>
        <w:ind w:left="1928" w:right="3402"/>
        <w:rPr>
          <w:sz w:val="26"/>
          <w:rtl/>
        </w:rPr>
      </w:pPr>
    </w:p>
    <w:p>
      <w:pPr>
        <w:numPr>
          <w:ilvl w:val="2"/>
          <w:numId w:val="259"/>
        </w:numPr>
        <w:spacing w:line="300" w:lineRule="atLeast"/>
        <w:ind w:left="1928"/>
        <w:rPr>
          <w:spacing w:val="-4"/>
          <w:lang w:eastAsia="en-US"/>
        </w:rPr>
      </w:pPr>
      <w:r>
        <w:rPr>
          <w:rFonts w:hint="cs"/>
          <w:rtl/>
          <w:lang w:eastAsia="en-US"/>
        </w:rPr>
        <w:t>ניקיון</w:t>
      </w:r>
      <w:r>
        <w:rPr>
          <w:rFonts w:hint="cs"/>
          <w:spacing w:val="-4"/>
          <w:rtl/>
          <w:lang w:eastAsia="en-US"/>
        </w:rPr>
        <w:t xml:space="preserve"> יסודי אחרי שיפוצים ככל שיידרש להשלמת הניקיון הבסיסי שיבצע קבלן השיפוצים. </w:t>
      </w:r>
    </w:p>
    <w:p>
      <w:pPr>
        <w:spacing w:line="300" w:lineRule="atLeast"/>
        <w:ind w:left="1928"/>
        <w:rPr>
          <w:spacing w:val="-4"/>
          <w:lang w:eastAsia="en-US"/>
        </w:rPr>
      </w:pPr>
    </w:p>
    <w:p>
      <w:pPr>
        <w:numPr>
          <w:ilvl w:val="2"/>
          <w:numId w:val="259"/>
        </w:numPr>
        <w:spacing w:line="300" w:lineRule="atLeast"/>
        <w:ind w:left="1928"/>
        <w:rPr>
          <w:spacing w:val="-4"/>
          <w:lang w:eastAsia="en-US"/>
        </w:rPr>
      </w:pPr>
      <w:r>
        <w:rPr>
          <w:rFonts w:hint="cs"/>
          <w:spacing w:val="-4"/>
          <w:rtl/>
          <w:lang w:eastAsia="en-US"/>
        </w:rPr>
        <w:t>עבודות הקבלן יכללו גם ניקיון יומי מוגבר, במידה ויידר</w:t>
      </w:r>
      <w:r>
        <w:rPr>
          <w:rFonts w:hint="eastAsia"/>
          <w:spacing w:val="-4"/>
          <w:rtl/>
          <w:lang w:eastAsia="en-US"/>
        </w:rPr>
        <w:t>ש</w:t>
      </w:r>
      <w:r>
        <w:rPr>
          <w:rFonts w:hint="cs"/>
          <w:spacing w:val="-4"/>
          <w:rtl/>
          <w:lang w:eastAsia="en-US"/>
        </w:rPr>
        <w:t xml:space="preserve"> עקב לכלוך ואבק שייווצרו במהלך ובעקבות ביצוע עבודות שיפוצים. </w:t>
      </w:r>
    </w:p>
    <w:p>
      <w:pPr>
        <w:spacing w:line="300" w:lineRule="atLeast"/>
        <w:ind w:left="1928"/>
        <w:rPr>
          <w:spacing w:val="-4"/>
          <w:rtl/>
          <w:lang w:eastAsia="en-US"/>
        </w:rPr>
      </w:pPr>
    </w:p>
    <w:p>
      <w:pPr>
        <w:numPr>
          <w:ilvl w:val="2"/>
          <w:numId w:val="259"/>
        </w:numPr>
        <w:spacing w:line="300" w:lineRule="atLeast"/>
        <w:ind w:left="1928"/>
        <w:rPr>
          <w:b/>
          <w:bCs/>
          <w:u w:val="single"/>
        </w:rPr>
      </w:pPr>
      <w:r>
        <w:rPr>
          <w:b/>
          <w:bCs/>
          <w:u w:val="single"/>
          <w:rtl/>
        </w:rPr>
        <w:br w:type="page"/>
      </w:r>
      <w:r>
        <w:rPr>
          <w:b/>
          <w:bCs/>
          <w:u w:val="single"/>
          <w:rtl/>
        </w:rPr>
        <w:lastRenderedPageBreak/>
        <w:t>חומרי ניקיון</w:t>
      </w:r>
    </w:p>
    <w:p>
      <w:pPr>
        <w:tabs>
          <w:tab w:val="right" w:pos="6945"/>
        </w:tabs>
        <w:spacing w:line="300" w:lineRule="atLeast"/>
        <w:ind w:left="709"/>
        <w:rPr>
          <w:b/>
          <w:bCs/>
          <w:u w:val="single"/>
          <w:rtl/>
        </w:rPr>
      </w:pPr>
    </w:p>
    <w:p>
      <w:pPr>
        <w:numPr>
          <w:ilvl w:val="3"/>
          <w:numId w:val="259"/>
        </w:numPr>
        <w:spacing w:line="300" w:lineRule="atLeast"/>
        <w:ind w:left="1814"/>
        <w:rPr>
          <w:lang w:eastAsia="en-US"/>
        </w:rPr>
      </w:pPr>
      <w:r>
        <w:rPr>
          <w:rFonts w:hint="cs"/>
          <w:rtl/>
          <w:lang w:eastAsia="en-US"/>
        </w:rPr>
        <w:t xml:space="preserve"> </w:t>
      </w:r>
      <w:r>
        <w:rPr>
          <w:rtl/>
          <w:lang w:eastAsia="en-US"/>
        </w:rPr>
        <w:t>כל חומרי הניקיון וחומרים מתכלים וכל כלי העבודה מכניים וחשמליים, לרבות שואבי אבק</w:t>
      </w:r>
      <w:r>
        <w:rPr>
          <w:rFonts w:hint="cs"/>
          <w:rtl/>
          <w:lang w:eastAsia="en-US"/>
        </w:rPr>
        <w:t xml:space="preserve"> </w:t>
      </w:r>
      <w:r>
        <w:rPr>
          <w:rtl/>
          <w:lang w:eastAsia="en-US"/>
        </w:rPr>
        <w:t xml:space="preserve">הנדרשים לביצוע המשימות המפורטות, יסופקו על ידי הקבלן ועל חשבונו. </w:t>
      </w:r>
    </w:p>
    <w:p>
      <w:pPr>
        <w:tabs>
          <w:tab w:val="right" w:pos="4252"/>
          <w:tab w:val="left" w:pos="4536"/>
        </w:tabs>
        <w:spacing w:line="300" w:lineRule="atLeast"/>
        <w:ind w:left="1814"/>
        <w:rPr>
          <w:spacing w:val="-5"/>
          <w:rtl/>
          <w:lang w:eastAsia="en-US"/>
        </w:rPr>
      </w:pPr>
    </w:p>
    <w:p>
      <w:pPr>
        <w:tabs>
          <w:tab w:val="right" w:pos="4252"/>
          <w:tab w:val="left" w:pos="4536"/>
        </w:tabs>
        <w:spacing w:line="300" w:lineRule="atLeast"/>
        <w:ind w:left="1814"/>
        <w:rPr>
          <w:spacing w:val="-5"/>
          <w:lang w:eastAsia="en-US"/>
        </w:rPr>
      </w:pPr>
      <w:r>
        <w:rPr>
          <w:rFonts w:hint="cs"/>
          <w:spacing w:val="-5"/>
          <w:rtl/>
          <w:lang w:eastAsia="en-US"/>
        </w:rPr>
        <w:t xml:space="preserve">המנהל </w:t>
      </w:r>
      <w:r>
        <w:rPr>
          <w:spacing w:val="-5"/>
          <w:rtl/>
          <w:lang w:eastAsia="en-US"/>
        </w:rPr>
        <w:t>יהיה רשאי לדרוש מהקבלן להחליף את הכלים ו\או החומרים במידה ויהיו לדעתו רועשים או בעלי ריח רע או פוגעים במבנה ורכיביו.</w:t>
      </w:r>
    </w:p>
    <w:p>
      <w:pPr>
        <w:tabs>
          <w:tab w:val="right" w:pos="4252"/>
          <w:tab w:val="left" w:pos="4536"/>
        </w:tabs>
        <w:spacing w:line="300" w:lineRule="atLeast"/>
        <w:ind w:left="1814" w:right="709"/>
        <w:rPr>
          <w:spacing w:val="-5"/>
          <w:rtl/>
          <w:lang w:eastAsia="en-US"/>
        </w:rPr>
      </w:pPr>
    </w:p>
    <w:p>
      <w:pPr>
        <w:numPr>
          <w:ilvl w:val="3"/>
          <w:numId w:val="259"/>
        </w:numPr>
        <w:spacing w:line="300" w:lineRule="atLeast"/>
        <w:ind w:left="1814"/>
        <w:rPr>
          <w:lang w:eastAsia="en-US"/>
        </w:rPr>
      </w:pPr>
      <w:r>
        <w:rPr>
          <w:rFonts w:hint="cs"/>
          <w:rtl/>
          <w:lang w:eastAsia="en-US"/>
        </w:rPr>
        <w:t xml:space="preserve"> </w:t>
      </w:r>
      <w:r>
        <w:rPr>
          <w:rtl/>
          <w:lang w:eastAsia="en-US"/>
        </w:rPr>
        <w:t xml:space="preserve">הקבלן יהיה אחראי להשגת המידע הנוגע לחומרים המומלצים לטיפול בכל מרכיב של הבניין בנפרד. </w:t>
      </w:r>
    </w:p>
    <w:p>
      <w:pPr>
        <w:tabs>
          <w:tab w:val="right" w:pos="4252"/>
          <w:tab w:val="left" w:pos="4536"/>
        </w:tabs>
        <w:spacing w:line="300" w:lineRule="atLeast"/>
        <w:ind w:left="1814"/>
        <w:rPr>
          <w:rtl/>
          <w:lang w:eastAsia="en-US"/>
        </w:rPr>
      </w:pPr>
    </w:p>
    <w:p>
      <w:pPr>
        <w:tabs>
          <w:tab w:val="right" w:pos="4252"/>
          <w:tab w:val="left" w:pos="4536"/>
        </w:tabs>
        <w:spacing w:line="300" w:lineRule="atLeast"/>
        <w:ind w:left="1814"/>
        <w:rPr>
          <w:rtl/>
          <w:lang w:eastAsia="en-US"/>
        </w:rPr>
      </w:pPr>
      <w:r>
        <w:rPr>
          <w:rtl/>
          <w:lang w:eastAsia="en-US"/>
        </w:rPr>
        <w:t xml:space="preserve">בכל מקרה שלציוד מסוים אין הגדרות של חומרים וכלי עבודה הנדרשים ומתאימים לצורך הטיפול בו, על הקבלן </w:t>
      </w:r>
      <w:r>
        <w:rPr>
          <w:rFonts w:hint="cs"/>
          <w:rtl/>
          <w:lang w:eastAsia="en-US"/>
        </w:rPr>
        <w:t>להתייעץ ב</w:t>
      </w:r>
      <w:r>
        <w:rPr>
          <w:rtl/>
          <w:lang w:eastAsia="en-US"/>
        </w:rPr>
        <w:t xml:space="preserve">מומחים </w:t>
      </w:r>
      <w:r>
        <w:rPr>
          <w:spacing w:val="-5"/>
          <w:rtl/>
          <w:lang w:eastAsia="en-US"/>
        </w:rPr>
        <w:t>לחומרי</w:t>
      </w:r>
      <w:r>
        <w:rPr>
          <w:rtl/>
          <w:lang w:eastAsia="en-US"/>
        </w:rPr>
        <w:t xml:space="preserve"> ניקוי ולשיטות ניקוי, שיבדקו את הציוד וימליצו על חומרי ניקוי, כלי עבודה ושיטות עבודה מתאימות. </w:t>
      </w:r>
    </w:p>
    <w:p>
      <w:pPr>
        <w:tabs>
          <w:tab w:val="right" w:pos="4252"/>
          <w:tab w:val="left" w:pos="4536"/>
        </w:tabs>
        <w:spacing w:line="300" w:lineRule="atLeast"/>
        <w:ind w:left="1814"/>
        <w:rPr>
          <w:rtl/>
          <w:lang w:eastAsia="en-US"/>
        </w:rPr>
      </w:pPr>
    </w:p>
    <w:p>
      <w:pPr>
        <w:tabs>
          <w:tab w:val="right" w:pos="4252"/>
          <w:tab w:val="left" w:pos="4536"/>
        </w:tabs>
        <w:spacing w:line="300" w:lineRule="atLeast"/>
        <w:ind w:left="1814"/>
        <w:rPr>
          <w:rtl/>
          <w:lang w:eastAsia="en-US"/>
        </w:rPr>
      </w:pPr>
      <w:r>
        <w:rPr>
          <w:rtl/>
          <w:lang w:eastAsia="en-US"/>
        </w:rPr>
        <w:t>בכל מקרה, גם לאחר המלצת המומחים שהביא הקבלן, תהיה האחריות להמלצות ולתוצאות הטיפול מוטלת על הקבלן והוא ידאג להיות מבוטח כנדרש בהסכם.</w:t>
      </w:r>
      <w:r>
        <w:rPr>
          <w:rFonts w:hint="cs"/>
          <w:rtl/>
          <w:lang w:eastAsia="en-US"/>
        </w:rPr>
        <w:br/>
      </w:r>
    </w:p>
    <w:p>
      <w:pPr>
        <w:numPr>
          <w:ilvl w:val="3"/>
          <w:numId w:val="259"/>
        </w:numPr>
        <w:spacing w:line="300" w:lineRule="atLeast"/>
        <w:ind w:left="1814"/>
        <w:rPr>
          <w:rtl/>
          <w:lang w:eastAsia="en-US"/>
        </w:rPr>
      </w:pPr>
      <w:r>
        <w:rPr>
          <w:rFonts w:hint="cs"/>
          <w:rtl/>
          <w:lang w:eastAsia="en-US"/>
        </w:rPr>
        <w:t xml:space="preserve"> </w:t>
      </w:r>
      <w:r>
        <w:rPr>
          <w:rtl/>
          <w:lang w:eastAsia="en-US"/>
        </w:rPr>
        <w:t xml:space="preserve">הקבלן יחזיק בבניין במחסן שיימסר לשימושו על ידי המזמין, מלאי מינימום של חומרי </w:t>
      </w:r>
      <w:r>
        <w:rPr>
          <w:spacing w:val="-5"/>
          <w:rtl/>
          <w:lang w:eastAsia="en-US"/>
        </w:rPr>
        <w:t>ניקיון</w:t>
      </w:r>
      <w:r>
        <w:rPr>
          <w:rtl/>
          <w:lang w:eastAsia="en-US"/>
        </w:rPr>
        <w:t xml:space="preserve"> וחומרים מתכלים בכמות שתספיק לביצוע משימותיו וכלי עבודה ככל הנדרש לביצוע עבודות אלה.</w:t>
      </w:r>
      <w:r>
        <w:rPr>
          <w:rFonts w:hint="cs"/>
          <w:rtl/>
          <w:lang w:eastAsia="en-US"/>
        </w:rPr>
        <w:br/>
      </w:r>
    </w:p>
    <w:p>
      <w:pPr>
        <w:numPr>
          <w:ilvl w:val="3"/>
          <w:numId w:val="259"/>
        </w:numPr>
        <w:spacing w:line="300" w:lineRule="atLeast"/>
        <w:ind w:left="1814"/>
        <w:rPr>
          <w:lang w:eastAsia="en-US"/>
        </w:rPr>
      </w:pPr>
      <w:r>
        <w:rPr>
          <w:rFonts w:hint="cs"/>
          <w:rtl/>
          <w:lang w:eastAsia="en-US"/>
        </w:rPr>
        <w:t xml:space="preserve"> </w:t>
      </w:r>
      <w:r>
        <w:rPr>
          <w:rtl/>
          <w:lang w:eastAsia="en-US"/>
        </w:rPr>
        <w:t xml:space="preserve">כל נזק ישיר או עקיף שיגרם למבנה, לחיפויים, לריהוט ולכל מרכיב אחר במבנה, לעובדים ו/או למבקרים ו/או לרכושם, עקב שימוש בחומרים ו/או כלי עבודה בלתי מתאימים לייעודם, ו/או שימוש בהם שלא על פי הוראות היצרנים ו/או הוראות הבטיחות ו/או חוסר אוורור לאחר טיפול, יתוקן על ידי הקבלן ועל חשבונו. </w:t>
      </w:r>
    </w:p>
    <w:p>
      <w:pPr>
        <w:tabs>
          <w:tab w:val="right" w:pos="4252"/>
          <w:tab w:val="left" w:pos="4536"/>
        </w:tabs>
        <w:spacing w:line="300" w:lineRule="atLeast"/>
        <w:ind w:left="1814"/>
        <w:rPr>
          <w:rtl/>
          <w:lang w:eastAsia="en-US"/>
        </w:rPr>
      </w:pPr>
    </w:p>
    <w:p>
      <w:pPr>
        <w:tabs>
          <w:tab w:val="right" w:pos="4252"/>
          <w:tab w:val="left" w:pos="4536"/>
        </w:tabs>
        <w:spacing w:line="300" w:lineRule="atLeast"/>
        <w:ind w:left="1814"/>
        <w:rPr>
          <w:lang w:eastAsia="en-US"/>
        </w:rPr>
      </w:pPr>
      <w:r>
        <w:rPr>
          <w:rtl/>
          <w:lang w:eastAsia="en-US"/>
        </w:rPr>
        <w:t>הקבלן יהיה האחראי הבלעדי לכל נזק שייגרם כאמור ויישא במלוא האחריות למעשיו ו/או מחדליו ו/או מי מטעמו.</w:t>
      </w:r>
      <w:r>
        <w:rPr>
          <w:rFonts w:hint="cs"/>
          <w:rtl/>
          <w:lang w:eastAsia="en-US"/>
        </w:rPr>
        <w:br/>
      </w:r>
    </w:p>
    <w:p>
      <w:pPr>
        <w:numPr>
          <w:ilvl w:val="3"/>
          <w:numId w:val="259"/>
        </w:numPr>
        <w:spacing w:line="300" w:lineRule="atLeast"/>
        <w:ind w:left="1814"/>
        <w:rPr>
          <w:rtl/>
          <w:lang w:eastAsia="en-US"/>
        </w:rPr>
      </w:pPr>
      <w:r>
        <w:rPr>
          <w:rFonts w:hint="cs"/>
          <w:rtl/>
          <w:lang w:eastAsia="en-US"/>
        </w:rPr>
        <w:t xml:space="preserve"> </w:t>
      </w:r>
      <w:r>
        <w:rPr>
          <w:rtl/>
          <w:lang w:eastAsia="en-US"/>
        </w:rPr>
        <w:t>הקבלן יהיה אחראי לאוורור מקומות העבודה לאחר שימוש בחומרים חריפים ו/או לחים ככל הנדרש להחזיר לרבות לייבש, לאחר ביצוע עבודותיו, את המבנה למצב עבודה רגיל.</w:t>
      </w:r>
      <w:r>
        <w:rPr>
          <w:rFonts w:hint="cs"/>
          <w:rtl/>
          <w:lang w:eastAsia="en-US"/>
        </w:rPr>
        <w:br/>
      </w:r>
    </w:p>
    <w:p>
      <w:pPr>
        <w:numPr>
          <w:ilvl w:val="3"/>
          <w:numId w:val="259"/>
        </w:numPr>
        <w:spacing w:line="300" w:lineRule="atLeast"/>
        <w:ind w:left="1814"/>
        <w:rPr>
          <w:rtl/>
          <w:lang w:eastAsia="en-US"/>
        </w:rPr>
      </w:pPr>
      <w:r>
        <w:rPr>
          <w:rFonts w:hint="cs"/>
          <w:rtl/>
          <w:lang w:eastAsia="en-US"/>
        </w:rPr>
        <w:t xml:space="preserve"> </w:t>
      </w:r>
      <w:r>
        <w:rPr>
          <w:rtl/>
          <w:lang w:eastAsia="en-US"/>
        </w:rPr>
        <w:t>במידה והקבלן יאחסן בבניין חומרי הדברה ו/או חומרים מסוכנים או רעילים אחרים הנדרשים לצורך עבודתו, יהיה עליו להפרידם מיתר החומרים ולשלט בצורה בולטת את היותם מסוכנים ו</w:t>
      </w:r>
      <w:r>
        <w:rPr>
          <w:rFonts w:hint="cs"/>
          <w:rtl/>
          <w:lang w:eastAsia="en-US"/>
        </w:rPr>
        <w:t>/</w:t>
      </w:r>
      <w:r>
        <w:rPr>
          <w:rtl/>
          <w:lang w:eastAsia="en-US"/>
        </w:rPr>
        <w:t xml:space="preserve">או עלולים לגרום להתלקחות אש. הקבלן </w:t>
      </w:r>
      <w:r>
        <w:rPr>
          <w:rFonts w:hint="cs"/>
          <w:rtl/>
          <w:lang w:eastAsia="en-US"/>
        </w:rPr>
        <w:t>י</w:t>
      </w:r>
      <w:r>
        <w:rPr>
          <w:rtl/>
          <w:lang w:eastAsia="en-US"/>
        </w:rPr>
        <w:t>ידרש לנקוט בכל אמצעי הזהירות הנדרשים למניעת סיכונים.</w:t>
      </w:r>
      <w:r>
        <w:rPr>
          <w:rFonts w:hint="cs"/>
          <w:rtl/>
          <w:lang w:eastAsia="en-US"/>
        </w:rPr>
        <w:br/>
      </w:r>
    </w:p>
    <w:p>
      <w:pPr>
        <w:numPr>
          <w:ilvl w:val="3"/>
          <w:numId w:val="259"/>
        </w:numPr>
        <w:spacing w:line="300" w:lineRule="atLeast"/>
        <w:ind w:left="1814"/>
        <w:rPr>
          <w:lang w:eastAsia="en-US"/>
        </w:rPr>
      </w:pPr>
      <w:r>
        <w:rPr>
          <w:rtl/>
          <w:lang w:eastAsia="en-US"/>
        </w:rPr>
        <w:br w:type="page"/>
      </w:r>
      <w:r>
        <w:rPr>
          <w:rFonts w:hint="cs"/>
          <w:rtl/>
          <w:lang w:eastAsia="en-US"/>
        </w:rPr>
        <w:lastRenderedPageBreak/>
        <w:t xml:space="preserve"> </w:t>
      </w:r>
      <w:r>
        <w:rPr>
          <w:rtl/>
          <w:lang w:eastAsia="en-US"/>
        </w:rPr>
        <w:t xml:space="preserve">החומרים המתכלים </w:t>
      </w:r>
      <w:r>
        <w:rPr>
          <w:rFonts w:hint="cs"/>
          <w:rtl/>
          <w:lang w:eastAsia="en-US"/>
        </w:rPr>
        <w:t>ששימשו</w:t>
      </w:r>
      <w:r>
        <w:rPr>
          <w:rtl/>
          <w:lang w:eastAsia="en-US"/>
        </w:rPr>
        <w:t xml:space="preserve"> את הקבלן יתאימו למתקנים שנועדו עבורם כפי שקיימים בבניין. בכל מקרה שלפריט מסוים אין הגדרות של חומרי ניקוי מתאימים יהיה הקבלן אחראי להביא מומחה לחומרי ניקוי ולקבל המלצות בכתב לרבות אחריות להמלצות לגבי חומרים מתאימים. </w:t>
      </w:r>
    </w:p>
    <w:p>
      <w:pPr>
        <w:tabs>
          <w:tab w:val="right" w:pos="4252"/>
          <w:tab w:val="left" w:pos="4536"/>
        </w:tabs>
        <w:spacing w:line="300" w:lineRule="atLeast"/>
        <w:ind w:left="1814"/>
        <w:rPr>
          <w:rtl/>
          <w:lang w:eastAsia="en-US"/>
        </w:rPr>
      </w:pPr>
    </w:p>
    <w:p>
      <w:pPr>
        <w:tabs>
          <w:tab w:val="right" w:pos="4252"/>
          <w:tab w:val="left" w:pos="4536"/>
        </w:tabs>
        <w:spacing w:line="300" w:lineRule="atLeast"/>
        <w:ind w:left="1814"/>
        <w:rPr>
          <w:rtl/>
          <w:lang w:eastAsia="en-US"/>
        </w:rPr>
      </w:pPr>
      <w:r>
        <w:rPr>
          <w:rtl/>
          <w:lang w:eastAsia="en-US"/>
        </w:rPr>
        <w:t xml:space="preserve">בכל מקרה יהיה הקבלן אחראי לתוצאות הניקוי בחומרים כאלה ואחרים בהם הוא עושה שימוש. </w:t>
      </w:r>
    </w:p>
    <w:p>
      <w:pPr>
        <w:tabs>
          <w:tab w:val="right" w:pos="4252"/>
          <w:tab w:val="left" w:pos="4536"/>
        </w:tabs>
        <w:spacing w:line="300" w:lineRule="atLeast"/>
        <w:ind w:left="1814"/>
        <w:rPr>
          <w:rtl/>
          <w:lang w:eastAsia="en-US"/>
        </w:rPr>
      </w:pPr>
    </w:p>
    <w:p>
      <w:pPr>
        <w:tabs>
          <w:tab w:val="right" w:pos="4252"/>
          <w:tab w:val="left" w:pos="4536"/>
        </w:tabs>
        <w:spacing w:line="300" w:lineRule="atLeast"/>
        <w:ind w:left="1814"/>
        <w:rPr>
          <w:rtl/>
          <w:lang w:eastAsia="en-US"/>
        </w:rPr>
      </w:pPr>
      <w:r>
        <w:rPr>
          <w:rtl/>
          <w:lang w:eastAsia="en-US"/>
        </w:rPr>
        <w:t>לקבלן לא תהיה כל טענה כנגד עלות החומרים עקב הצורך להתאים עצמו לשימוש באותו ציוד ו/או בקשר לכמויות הנצרכות ו/או בקשר לכמויות הנצרכות ו/או לצריכה מוגזמת.</w:t>
      </w:r>
    </w:p>
    <w:p>
      <w:pPr>
        <w:tabs>
          <w:tab w:val="right" w:pos="4252"/>
          <w:tab w:val="left" w:pos="4536"/>
        </w:tabs>
        <w:spacing w:line="300" w:lineRule="atLeast"/>
        <w:ind w:left="1814"/>
        <w:rPr>
          <w:lang w:eastAsia="en-US"/>
        </w:rPr>
      </w:pPr>
    </w:p>
    <w:p>
      <w:pPr>
        <w:numPr>
          <w:ilvl w:val="3"/>
          <w:numId w:val="259"/>
        </w:numPr>
        <w:spacing w:line="300" w:lineRule="atLeast"/>
        <w:ind w:left="1814"/>
        <w:rPr>
          <w:spacing w:val="-5"/>
          <w:rtl/>
          <w:lang w:eastAsia="en-US"/>
        </w:rPr>
      </w:pPr>
      <w:r>
        <w:rPr>
          <w:rFonts w:hint="cs"/>
          <w:rtl/>
          <w:lang w:eastAsia="en-US"/>
        </w:rPr>
        <w:t xml:space="preserve"> </w:t>
      </w:r>
      <w:r>
        <w:rPr>
          <w:rtl/>
          <w:lang w:eastAsia="en-US"/>
        </w:rPr>
        <w:t>הקבלן יהיה אחראי לתחזוקת כלי העבודה ולשמירה על מצב תקין ובטיחותי.</w:t>
      </w:r>
      <w:r>
        <w:rPr>
          <w:rFonts w:hint="cs"/>
          <w:spacing w:val="-5"/>
          <w:rtl/>
          <w:lang w:eastAsia="en-US"/>
        </w:rPr>
        <w:br/>
      </w:r>
    </w:p>
    <w:p>
      <w:pPr>
        <w:numPr>
          <w:ilvl w:val="3"/>
          <w:numId w:val="259"/>
        </w:numPr>
        <w:spacing w:line="300" w:lineRule="atLeast"/>
        <w:ind w:left="1814"/>
        <w:rPr>
          <w:spacing w:val="-5"/>
          <w:lang w:eastAsia="en-US"/>
        </w:rPr>
      </w:pPr>
      <w:r>
        <w:rPr>
          <w:rtl/>
          <w:lang w:eastAsia="en-US"/>
        </w:rPr>
        <w:t xml:space="preserve">המשרד שומר לעצמו את הזכות לשלוח לבדיקות מעבדה חומרי ניקיון וחומרים מתכלים בהם עושה הקבלן שימוש. </w:t>
      </w:r>
    </w:p>
    <w:p>
      <w:pPr>
        <w:tabs>
          <w:tab w:val="right" w:pos="4252"/>
          <w:tab w:val="left" w:pos="4536"/>
        </w:tabs>
        <w:spacing w:line="300" w:lineRule="atLeast"/>
        <w:ind w:left="1814"/>
        <w:rPr>
          <w:rtl/>
          <w:lang w:eastAsia="en-US"/>
        </w:rPr>
      </w:pPr>
      <w:r>
        <w:rPr>
          <w:rtl/>
          <w:lang w:eastAsia="en-US"/>
        </w:rPr>
        <w:t xml:space="preserve">הבדיקות יבחנו את טיב החומרים, ריכוזם והתאמתם לציוד המנוקה. </w:t>
      </w:r>
    </w:p>
    <w:p>
      <w:pPr>
        <w:tabs>
          <w:tab w:val="right" w:pos="4252"/>
          <w:tab w:val="left" w:pos="4536"/>
        </w:tabs>
        <w:spacing w:line="300" w:lineRule="atLeast"/>
        <w:ind w:left="1814"/>
        <w:rPr>
          <w:spacing w:val="-5"/>
          <w:rtl/>
          <w:lang w:eastAsia="en-US"/>
        </w:rPr>
      </w:pPr>
      <w:r>
        <w:rPr>
          <w:rtl/>
          <w:lang w:eastAsia="en-US"/>
        </w:rPr>
        <w:t>הבדיקות מעת לעת ולפחות אחת לשלושה חודשים יהיו על חשבון הקבלן.</w:t>
      </w:r>
      <w:r>
        <w:rPr>
          <w:rFonts w:hint="cs"/>
          <w:rtl/>
          <w:lang w:eastAsia="en-US"/>
        </w:rPr>
        <w:br/>
      </w:r>
    </w:p>
    <w:p>
      <w:pPr>
        <w:numPr>
          <w:ilvl w:val="3"/>
          <w:numId w:val="259"/>
        </w:numPr>
        <w:spacing w:line="300" w:lineRule="atLeast"/>
        <w:ind w:left="1814"/>
        <w:rPr>
          <w:u w:val="single"/>
        </w:rPr>
      </w:pPr>
      <w:r>
        <w:rPr>
          <w:rFonts w:hint="cs"/>
          <w:rtl/>
          <w:lang w:eastAsia="en-US"/>
        </w:rPr>
        <w:t xml:space="preserve"> </w:t>
      </w:r>
      <w:r>
        <w:rPr>
          <w:rtl/>
          <w:lang w:eastAsia="en-US"/>
        </w:rPr>
        <w:t xml:space="preserve">הקבלן יקצה ויסמן כלי עבודה נפרדים לעבודה בשירותים ולא ישתמש בכלים אלה לעבודה באזורים אחרים בבניין. </w:t>
      </w:r>
    </w:p>
    <w:p>
      <w:pPr>
        <w:tabs>
          <w:tab w:val="right" w:pos="4252"/>
          <w:tab w:val="left" w:pos="4536"/>
        </w:tabs>
        <w:spacing w:line="300" w:lineRule="atLeast"/>
        <w:ind w:left="1814"/>
        <w:rPr>
          <w:rtl/>
          <w:lang w:eastAsia="en-US"/>
        </w:rPr>
      </w:pPr>
    </w:p>
    <w:p>
      <w:pPr>
        <w:tabs>
          <w:tab w:val="right" w:pos="4252"/>
          <w:tab w:val="left" w:pos="4536"/>
        </w:tabs>
        <w:spacing w:line="300" w:lineRule="atLeast"/>
        <w:ind w:left="1814"/>
        <w:rPr>
          <w:rtl/>
          <w:lang w:eastAsia="en-US"/>
        </w:rPr>
      </w:pPr>
      <w:r>
        <w:rPr>
          <w:rtl/>
          <w:lang w:eastAsia="en-US"/>
        </w:rPr>
        <w:t xml:space="preserve">לאזורים בהם מעובד, מאוחסן או מוגש מזון, ישתמש הקבלן בכלים, סמרטוטים ומטליות נפרדים. </w:t>
      </w:r>
    </w:p>
    <w:p>
      <w:pPr>
        <w:tabs>
          <w:tab w:val="right" w:pos="4252"/>
          <w:tab w:val="left" w:pos="4536"/>
        </w:tabs>
        <w:spacing w:line="300" w:lineRule="atLeast"/>
        <w:ind w:left="1814"/>
        <w:rPr>
          <w:rtl/>
          <w:lang w:eastAsia="en-US"/>
        </w:rPr>
      </w:pPr>
      <w:r>
        <w:rPr>
          <w:rtl/>
          <w:lang w:eastAsia="en-US"/>
        </w:rPr>
        <w:t>המטליות המשמשות לניגוב משטחים אלה יהיו בצבע שונה מצבע המטליות המשמשות בכלל הבניין.</w:t>
      </w:r>
    </w:p>
    <w:p>
      <w:pPr>
        <w:tabs>
          <w:tab w:val="right" w:pos="4252"/>
          <w:tab w:val="left" w:pos="4536"/>
        </w:tabs>
        <w:spacing w:line="300" w:lineRule="atLeast"/>
        <w:ind w:left="1814"/>
        <w:rPr>
          <w:u w:val="single"/>
        </w:rPr>
      </w:pPr>
    </w:p>
    <w:p>
      <w:pPr>
        <w:spacing w:line="300" w:lineRule="atLeast"/>
        <w:rPr>
          <w:b/>
          <w:bCs/>
          <w:u w:val="single"/>
          <w:rtl/>
        </w:rPr>
      </w:pPr>
    </w:p>
    <w:p>
      <w:pPr>
        <w:numPr>
          <w:ilvl w:val="3"/>
          <w:numId w:val="259"/>
        </w:numPr>
        <w:spacing w:after="100" w:line="300" w:lineRule="atLeast"/>
        <w:ind w:left="1814"/>
        <w:rPr>
          <w:lang w:eastAsia="en-US"/>
        </w:rPr>
      </w:pPr>
      <w:r>
        <w:rPr>
          <w:rFonts w:hint="cs"/>
          <w:rtl/>
          <w:lang w:eastAsia="en-US"/>
        </w:rPr>
        <w:t xml:space="preserve"> </w:t>
      </w:r>
      <w:r>
        <w:rPr>
          <w:rtl/>
          <w:lang w:eastAsia="en-US"/>
        </w:rPr>
        <w:t>הקבלן יספק על חשבונו את כל החומרים והחומרים המתכלים כדלקמן:</w:t>
      </w:r>
      <w:r>
        <w:rPr>
          <w:rFonts w:hint="cs"/>
          <w:rtl/>
          <w:lang w:eastAsia="en-US"/>
        </w:rPr>
        <w:t xml:space="preserve"> </w:t>
      </w:r>
    </w:p>
    <w:p>
      <w:pPr>
        <w:spacing w:after="100" w:line="300" w:lineRule="atLeast"/>
        <w:ind w:left="1814"/>
        <w:rPr>
          <w:lang w:eastAsia="en-US"/>
        </w:rPr>
      </w:pPr>
      <w:r>
        <w:rPr>
          <w:b/>
          <w:bCs/>
          <w:u w:val="single"/>
          <w:rtl/>
          <w:lang w:eastAsia="en-US"/>
        </w:rPr>
        <w:t>הערה</w:t>
      </w:r>
      <w:r>
        <w:rPr>
          <w:b/>
          <w:bCs/>
          <w:rtl/>
          <w:lang w:eastAsia="en-US"/>
        </w:rPr>
        <w:t>: כל החומרים יעמדו בתקנים הישראליים ובדרישות החוק.</w:t>
      </w:r>
    </w:p>
    <w:p>
      <w:pPr>
        <w:pStyle w:val="aff1"/>
        <w:numPr>
          <w:ilvl w:val="2"/>
          <w:numId w:val="1"/>
        </w:numPr>
        <w:spacing w:after="100" w:line="300" w:lineRule="atLeast"/>
        <w:rPr>
          <w:rtl/>
          <w:lang w:eastAsia="en-US"/>
        </w:rPr>
      </w:pPr>
      <w:r>
        <w:rPr>
          <w:rtl/>
          <w:lang w:eastAsia="en-US"/>
        </w:rPr>
        <w:t xml:space="preserve">נייר טואלט </w:t>
      </w:r>
      <w:r>
        <w:rPr>
          <w:rFonts w:hint="cs"/>
          <w:rtl/>
          <w:lang w:eastAsia="en-US"/>
        </w:rPr>
        <w:t xml:space="preserve">דו שכבתי </w:t>
      </w:r>
      <w:r>
        <w:rPr>
          <w:rtl/>
          <w:lang w:eastAsia="en-US"/>
        </w:rPr>
        <w:t>עדין</w:t>
      </w:r>
      <w:r>
        <w:rPr>
          <w:rFonts w:hint="cs"/>
          <w:rtl/>
          <w:lang w:eastAsia="en-US"/>
        </w:rPr>
        <w:t xml:space="preserve"> -</w:t>
      </w:r>
      <w:r>
        <w:rPr>
          <w:rtl/>
          <w:lang w:eastAsia="en-US"/>
        </w:rPr>
        <w:t xml:space="preserve"> הנייר יהיה לא ממוחזר ומסיס במים.</w:t>
      </w:r>
      <w:r>
        <w:rPr>
          <w:rFonts w:hint="cs"/>
          <w:rtl/>
          <w:lang w:eastAsia="en-US"/>
        </w:rPr>
        <w:br/>
      </w:r>
      <w:r>
        <w:rPr>
          <w:rtl/>
          <w:lang w:eastAsia="en-US"/>
        </w:rPr>
        <w:t xml:space="preserve">מגבות נייר משתלבות (צץ רץ) לניגוב ידיים, נייר בצבע </w:t>
      </w:r>
      <w:r>
        <w:rPr>
          <w:rFonts w:hint="cs"/>
          <w:rtl/>
          <w:lang w:eastAsia="en-US"/>
        </w:rPr>
        <w:t>בהיר.</w:t>
      </w:r>
    </w:p>
    <w:p>
      <w:pPr>
        <w:pStyle w:val="aff1"/>
        <w:numPr>
          <w:ilvl w:val="2"/>
          <w:numId w:val="1"/>
        </w:numPr>
        <w:spacing w:after="100" w:line="300" w:lineRule="atLeast"/>
        <w:rPr>
          <w:lang w:eastAsia="en-US"/>
        </w:rPr>
      </w:pPr>
      <w:r>
        <w:rPr>
          <w:rFonts w:hint="cs"/>
          <w:rtl/>
          <w:lang w:eastAsia="en-US"/>
        </w:rPr>
        <w:t xml:space="preserve"> </w:t>
      </w:r>
      <w:r>
        <w:rPr>
          <w:rtl/>
          <w:lang w:eastAsia="en-US"/>
        </w:rPr>
        <w:t>סבון נוזלי לרחיצת ידיים</w:t>
      </w:r>
      <w:r>
        <w:rPr>
          <w:rFonts w:hint="cs"/>
          <w:rtl/>
          <w:lang w:eastAsia="en-US"/>
        </w:rPr>
        <w:t xml:space="preserve"> -</w:t>
      </w:r>
      <w:r>
        <w:rPr>
          <w:rtl/>
          <w:lang w:eastAsia="en-US"/>
        </w:rPr>
        <w:t xml:space="preserve"> הסבון יהיה על בסיס צמחי, ריחני, בעל צבע, ובצמיגות יעילה.</w:t>
      </w:r>
    </w:p>
    <w:p>
      <w:pPr>
        <w:pStyle w:val="aff1"/>
        <w:numPr>
          <w:ilvl w:val="2"/>
          <w:numId w:val="1"/>
        </w:numPr>
        <w:spacing w:after="100" w:line="300" w:lineRule="atLeast"/>
        <w:rPr>
          <w:rtl/>
          <w:lang w:eastAsia="en-US"/>
        </w:rPr>
      </w:pPr>
      <w:r>
        <w:rPr>
          <w:rFonts w:hint="cs"/>
          <w:rtl/>
          <w:lang w:eastAsia="en-US"/>
        </w:rPr>
        <w:t xml:space="preserve"> </w:t>
      </w:r>
      <w:r>
        <w:rPr>
          <w:rtl/>
          <w:lang w:eastAsia="en-US"/>
        </w:rPr>
        <w:t>חומרים מחטאים ומפיצי ריח לאסלות</w:t>
      </w:r>
      <w:r>
        <w:rPr>
          <w:rFonts w:hint="cs"/>
          <w:rtl/>
          <w:lang w:eastAsia="en-US"/>
        </w:rPr>
        <w:t xml:space="preserve"> -</w:t>
      </w:r>
      <w:r>
        <w:rPr>
          <w:rtl/>
          <w:lang w:eastAsia="en-US"/>
        </w:rPr>
        <w:t xml:space="preserve"> החומרים יהיו מתואמים ליישום בתוך הניאגרה ולא לאסלה.</w:t>
      </w:r>
    </w:p>
    <w:p>
      <w:pPr>
        <w:pStyle w:val="aff1"/>
        <w:numPr>
          <w:ilvl w:val="2"/>
          <w:numId w:val="1"/>
        </w:numPr>
        <w:spacing w:after="100" w:line="300" w:lineRule="atLeast"/>
        <w:rPr>
          <w:rtl/>
          <w:lang w:eastAsia="en-US"/>
        </w:rPr>
      </w:pPr>
      <w:r>
        <w:rPr>
          <w:rFonts w:hint="cs"/>
          <w:rtl/>
          <w:lang w:eastAsia="en-US"/>
        </w:rPr>
        <w:t xml:space="preserve"> </w:t>
      </w:r>
      <w:r>
        <w:rPr>
          <w:rtl/>
          <w:lang w:eastAsia="en-US"/>
        </w:rPr>
        <w:t>חומרי ריח נוזליים כלליים לשירותים.</w:t>
      </w:r>
    </w:p>
    <w:p>
      <w:pPr>
        <w:pStyle w:val="aff1"/>
        <w:numPr>
          <w:ilvl w:val="2"/>
          <w:numId w:val="1"/>
        </w:numPr>
        <w:spacing w:after="100" w:line="300" w:lineRule="atLeast"/>
        <w:rPr>
          <w:lang w:eastAsia="en-US"/>
        </w:rPr>
      </w:pPr>
      <w:r>
        <w:rPr>
          <w:rFonts w:hint="cs"/>
          <w:rtl/>
          <w:lang w:eastAsia="en-US"/>
        </w:rPr>
        <w:t xml:space="preserve"> </w:t>
      </w:r>
      <w:r>
        <w:rPr>
          <w:rtl/>
          <w:lang w:eastAsia="en-US"/>
        </w:rPr>
        <w:t>שקיות ניילון לכל פחי האשפה לסוגיהם</w:t>
      </w:r>
      <w:r>
        <w:rPr>
          <w:rFonts w:hint="cs"/>
          <w:rtl/>
          <w:lang w:eastAsia="en-US"/>
        </w:rPr>
        <w:t xml:space="preserve"> -</w:t>
      </w:r>
      <w:r>
        <w:rPr>
          <w:rtl/>
          <w:lang w:eastAsia="en-US"/>
        </w:rPr>
        <w:t xml:space="preserve"> עובי הניילון יותאם לתכולה, לגודל ולנפח הפח.</w:t>
      </w:r>
    </w:p>
    <w:p>
      <w:pPr>
        <w:pStyle w:val="aff1"/>
        <w:numPr>
          <w:ilvl w:val="2"/>
          <w:numId w:val="1"/>
        </w:numPr>
        <w:spacing w:after="100" w:line="300" w:lineRule="atLeast"/>
        <w:rPr>
          <w:lang w:eastAsia="en-US"/>
        </w:rPr>
      </w:pPr>
      <w:r>
        <w:rPr>
          <w:rFonts w:hint="cs"/>
          <w:rtl/>
          <w:lang w:eastAsia="en-US"/>
        </w:rPr>
        <w:t xml:space="preserve"> אספקת </w:t>
      </w:r>
      <w:r>
        <w:rPr>
          <w:rtl/>
          <w:lang w:eastAsia="en-US"/>
        </w:rPr>
        <w:t xml:space="preserve">חומרים מתכלים בכל חדרי השירותים לרבות </w:t>
      </w:r>
      <w:r>
        <w:rPr>
          <w:rFonts w:hint="cs"/>
          <w:rtl/>
          <w:lang w:eastAsia="en-US"/>
        </w:rPr>
        <w:t xml:space="preserve">נייר טואלט משובח דו </w:t>
      </w:r>
      <w:r>
        <w:rPr>
          <w:rtl/>
          <w:lang w:eastAsia="en-US"/>
        </w:rPr>
        <w:t>–</w:t>
      </w:r>
      <w:r>
        <w:rPr>
          <w:rFonts w:hint="cs"/>
          <w:rtl/>
          <w:lang w:eastAsia="en-US"/>
        </w:rPr>
        <w:t xml:space="preserve"> שיכבתי עדין, מגבות נייר, סבון נוזלי לידיים, חומרי ריח, חומרי חיטוי, </w:t>
      </w:r>
    </w:p>
    <w:p>
      <w:pPr>
        <w:pStyle w:val="aff1"/>
        <w:numPr>
          <w:ilvl w:val="2"/>
          <w:numId w:val="1"/>
        </w:numPr>
        <w:spacing w:after="100" w:line="300" w:lineRule="atLeast"/>
        <w:rPr>
          <w:rtl/>
          <w:lang w:eastAsia="en-US"/>
        </w:rPr>
      </w:pPr>
      <w:r>
        <w:rPr>
          <w:rFonts w:hint="cs"/>
          <w:rtl/>
          <w:lang w:eastAsia="en-US"/>
        </w:rPr>
        <w:t xml:space="preserve"> מתקני נייר לכיסוי מושבי האסלה וכו'.</w:t>
      </w:r>
    </w:p>
    <w:p>
      <w:pPr>
        <w:pStyle w:val="aff1"/>
        <w:numPr>
          <w:ilvl w:val="2"/>
          <w:numId w:val="1"/>
        </w:numPr>
        <w:spacing w:after="100" w:line="300" w:lineRule="atLeast"/>
        <w:rPr>
          <w:lang w:eastAsia="en-US"/>
        </w:rPr>
      </w:pPr>
      <w:r>
        <w:rPr>
          <w:rFonts w:hint="cs"/>
          <w:rtl/>
          <w:lang w:eastAsia="en-US"/>
        </w:rPr>
        <w:t xml:space="preserve"> חומרי הניקוי יהיו בעלי "תו ירוק" (ידידותיים לסביבה).</w:t>
      </w:r>
    </w:p>
    <w:p>
      <w:pPr>
        <w:spacing w:line="300" w:lineRule="atLeast"/>
        <w:ind w:left="1814"/>
        <w:rPr>
          <w:b/>
          <w:bCs/>
          <w:rtl/>
          <w:lang w:eastAsia="en-US"/>
        </w:rPr>
      </w:pPr>
      <w:r>
        <w:rPr>
          <w:rFonts w:hint="cs"/>
          <w:b/>
          <w:bCs/>
          <w:rtl/>
          <w:lang w:eastAsia="en-US"/>
        </w:rPr>
        <w:t>כל הנייר וחומרי הניקיון יהיו תואמים לכלים ולמתקנים הקיימים במבנה.</w:t>
      </w:r>
    </w:p>
    <w:p>
      <w:pPr>
        <w:numPr>
          <w:ilvl w:val="2"/>
          <w:numId w:val="1"/>
        </w:numPr>
        <w:spacing w:line="280" w:lineRule="atLeast"/>
        <w:ind w:left="1814"/>
        <w:rPr>
          <w:b/>
          <w:bCs/>
          <w:lang w:eastAsia="en-US"/>
        </w:rPr>
      </w:pPr>
      <w:r>
        <w:rPr>
          <w:b/>
          <w:bCs/>
          <w:u w:val="single"/>
          <w:rtl/>
          <w:lang w:eastAsia="en-US"/>
        </w:rPr>
        <w:br w:type="page"/>
      </w:r>
      <w:r>
        <w:rPr>
          <w:b/>
          <w:bCs/>
          <w:u w:val="single"/>
          <w:rtl/>
          <w:lang w:eastAsia="en-US"/>
        </w:rPr>
        <w:lastRenderedPageBreak/>
        <w:t>כלי עבודה</w:t>
      </w:r>
    </w:p>
    <w:p>
      <w:pPr>
        <w:spacing w:line="280" w:lineRule="atLeast"/>
        <w:ind w:left="1814"/>
        <w:rPr>
          <w:b/>
          <w:bCs/>
          <w:rtl/>
          <w:lang w:eastAsia="en-US"/>
        </w:rPr>
      </w:pPr>
    </w:p>
    <w:p>
      <w:pPr>
        <w:spacing w:line="280" w:lineRule="atLeast"/>
        <w:ind w:left="1094" w:right="-78" w:firstLine="40"/>
        <w:rPr>
          <w:rtl/>
          <w:lang w:eastAsia="en-US"/>
        </w:rPr>
      </w:pPr>
      <w:r>
        <w:rPr>
          <w:rtl/>
          <w:lang w:eastAsia="en-US"/>
        </w:rPr>
        <w:t>הקבלן ירכוש על חשבונו וישתמש בכל כלי העבודה הנדרשים לביצוע העבודות המפורטות בהצעת המחיר ובין היתר ב:</w:t>
      </w:r>
    </w:p>
    <w:p>
      <w:pPr>
        <w:spacing w:line="280" w:lineRule="atLeast"/>
        <w:ind w:left="1814" w:right="-78"/>
        <w:rPr>
          <w:rtl/>
          <w:lang w:eastAsia="en-US"/>
        </w:rPr>
      </w:pPr>
    </w:p>
    <w:p>
      <w:pPr>
        <w:numPr>
          <w:ilvl w:val="3"/>
          <w:numId w:val="1"/>
        </w:numPr>
        <w:spacing w:line="280" w:lineRule="atLeast"/>
        <w:ind w:left="1721" w:right="283"/>
        <w:rPr>
          <w:rtl/>
          <w:lang w:eastAsia="en-US"/>
        </w:rPr>
      </w:pPr>
      <w:r>
        <w:rPr>
          <w:rFonts w:hint="cs"/>
          <w:rtl/>
          <w:lang w:eastAsia="en-US"/>
        </w:rPr>
        <w:t xml:space="preserve"> </w:t>
      </w:r>
      <w:r>
        <w:rPr>
          <w:rtl/>
          <w:lang w:eastAsia="en-US"/>
        </w:rPr>
        <w:t xml:space="preserve">ציוד מכני לשטיפת משטחי ריצוף גדולים, </w:t>
      </w:r>
      <w:r>
        <w:rPr>
          <w:rFonts w:hint="cs"/>
          <w:rtl/>
          <w:lang w:eastAsia="en-US"/>
        </w:rPr>
        <w:t xml:space="preserve">(לרבות חצרות) </w:t>
      </w:r>
      <w:r>
        <w:rPr>
          <w:rtl/>
          <w:lang w:eastAsia="en-US"/>
        </w:rPr>
        <w:t>כולל שטיפה בקיטור.</w:t>
      </w:r>
    </w:p>
    <w:p>
      <w:pPr>
        <w:numPr>
          <w:ilvl w:val="3"/>
          <w:numId w:val="1"/>
        </w:numPr>
        <w:spacing w:line="280" w:lineRule="atLeast"/>
        <w:ind w:left="1721" w:right="283"/>
        <w:rPr>
          <w:rtl/>
          <w:lang w:eastAsia="en-US"/>
        </w:rPr>
      </w:pPr>
      <w:r>
        <w:rPr>
          <w:rFonts w:hint="cs"/>
          <w:rtl/>
          <w:lang w:eastAsia="en-US"/>
        </w:rPr>
        <w:t xml:space="preserve"> </w:t>
      </w:r>
      <w:r>
        <w:rPr>
          <w:rtl/>
          <w:lang w:eastAsia="en-US"/>
        </w:rPr>
        <w:t>ציוד לרחיצת חלונות לרבות מגבהים.</w:t>
      </w:r>
    </w:p>
    <w:p>
      <w:pPr>
        <w:numPr>
          <w:ilvl w:val="3"/>
          <w:numId w:val="1"/>
        </w:numPr>
        <w:spacing w:line="280" w:lineRule="atLeast"/>
        <w:ind w:left="1721" w:right="283"/>
        <w:rPr>
          <w:rtl/>
          <w:lang w:eastAsia="en-US"/>
        </w:rPr>
      </w:pPr>
      <w:r>
        <w:rPr>
          <w:rFonts w:hint="cs"/>
          <w:rtl/>
          <w:lang w:eastAsia="en-US"/>
        </w:rPr>
        <w:t xml:space="preserve"> </w:t>
      </w:r>
      <w:r>
        <w:rPr>
          <w:rtl/>
          <w:lang w:eastAsia="en-US"/>
        </w:rPr>
        <w:t>ציוד מכני לטאטוא שטחים גדולים ומכונות לליטוש רצפות מסוגים שונים לרבות יישום והברקת ווקס.</w:t>
      </w:r>
    </w:p>
    <w:p>
      <w:pPr>
        <w:numPr>
          <w:ilvl w:val="3"/>
          <w:numId w:val="1"/>
        </w:numPr>
        <w:spacing w:line="280" w:lineRule="atLeast"/>
        <w:ind w:left="1721" w:right="283"/>
        <w:rPr>
          <w:rtl/>
          <w:lang w:eastAsia="en-US"/>
        </w:rPr>
      </w:pPr>
      <w:r>
        <w:rPr>
          <w:rFonts w:hint="cs"/>
          <w:rtl/>
          <w:lang w:eastAsia="en-US"/>
        </w:rPr>
        <w:t xml:space="preserve"> </w:t>
      </w:r>
      <w:r>
        <w:rPr>
          <w:rtl/>
          <w:lang w:eastAsia="en-US"/>
        </w:rPr>
        <w:t>סולמות בגבהים שונים.</w:t>
      </w:r>
    </w:p>
    <w:p>
      <w:pPr>
        <w:numPr>
          <w:ilvl w:val="3"/>
          <w:numId w:val="1"/>
        </w:numPr>
        <w:spacing w:line="280" w:lineRule="atLeast"/>
        <w:ind w:left="1721" w:right="283"/>
        <w:rPr>
          <w:rtl/>
          <w:lang w:eastAsia="en-US"/>
        </w:rPr>
      </w:pPr>
      <w:r>
        <w:rPr>
          <w:rFonts w:hint="cs"/>
          <w:rtl/>
          <w:lang w:eastAsia="en-US"/>
        </w:rPr>
        <w:t xml:space="preserve"> </w:t>
      </w:r>
      <w:r>
        <w:rPr>
          <w:rtl/>
          <w:lang w:eastAsia="en-US"/>
        </w:rPr>
        <w:t>מטאטאים, מגבים, סחבות, דליים, מטליות וכדומה.</w:t>
      </w:r>
    </w:p>
    <w:p>
      <w:pPr>
        <w:numPr>
          <w:ilvl w:val="3"/>
          <w:numId w:val="1"/>
        </w:numPr>
        <w:spacing w:line="280" w:lineRule="atLeast"/>
        <w:ind w:left="1721" w:right="283"/>
        <w:rPr>
          <w:rtl/>
          <w:lang w:eastAsia="en-US"/>
        </w:rPr>
      </w:pPr>
      <w:r>
        <w:rPr>
          <w:rFonts w:hint="cs"/>
          <w:rtl/>
          <w:lang w:eastAsia="en-US"/>
        </w:rPr>
        <w:t xml:space="preserve"> </w:t>
      </w:r>
      <w:r>
        <w:rPr>
          <w:rtl/>
          <w:lang w:eastAsia="en-US"/>
        </w:rPr>
        <w:t>עגלות סגורות מנירוסטה להובלת כלי עבודה, חומרים ואשפה.</w:t>
      </w:r>
    </w:p>
    <w:p>
      <w:pPr>
        <w:tabs>
          <w:tab w:val="left" w:pos="6840"/>
          <w:tab w:val="left" w:pos="8160"/>
        </w:tabs>
        <w:spacing w:line="280" w:lineRule="atLeast"/>
        <w:ind w:left="1757" w:right="1035" w:hanging="546"/>
        <w:rPr>
          <w:rtl/>
          <w:lang w:eastAsia="en-US"/>
        </w:rPr>
      </w:pPr>
      <w:r>
        <w:rPr>
          <w:rtl/>
          <w:lang w:eastAsia="en-US"/>
        </w:rPr>
        <w:t xml:space="preserve"> </w:t>
      </w:r>
    </w:p>
    <w:p>
      <w:pPr>
        <w:spacing w:line="280" w:lineRule="atLeast"/>
        <w:ind w:left="964"/>
        <w:rPr>
          <w:spacing w:val="-6"/>
          <w:rtl/>
          <w:lang w:eastAsia="en-US"/>
        </w:rPr>
      </w:pPr>
      <w:r>
        <w:rPr>
          <w:b/>
          <w:bCs/>
          <w:spacing w:val="-6"/>
          <w:u w:val="single"/>
          <w:rtl/>
          <w:lang w:eastAsia="en-US"/>
        </w:rPr>
        <w:t>הערה</w:t>
      </w:r>
      <w:r>
        <w:rPr>
          <w:spacing w:val="-6"/>
          <w:rtl/>
          <w:lang w:eastAsia="en-US"/>
        </w:rPr>
        <w:t xml:space="preserve">: הקבלן יאוורר מיד בסיום כל העבודה את המטליות וסמרטוטי הרצפה, הקבלן יחליף סמרטוטי ריצפה ומטליות בתדירות גבוהה וימנע משימוש בסמרטוטים ומטליות בלויים. </w:t>
      </w:r>
    </w:p>
    <w:p>
      <w:pPr>
        <w:tabs>
          <w:tab w:val="left" w:pos="6840"/>
          <w:tab w:val="left" w:pos="8160"/>
        </w:tabs>
        <w:spacing w:line="280" w:lineRule="atLeast"/>
        <w:ind w:left="964" w:right="1035"/>
        <w:rPr>
          <w:rtl/>
          <w:lang w:eastAsia="en-US"/>
        </w:rPr>
      </w:pPr>
    </w:p>
    <w:p>
      <w:pPr>
        <w:spacing w:line="280" w:lineRule="atLeast"/>
        <w:ind w:left="964" w:right="-284"/>
        <w:rPr>
          <w:spacing w:val="-4"/>
          <w:rtl/>
          <w:lang w:eastAsia="en-US"/>
        </w:rPr>
      </w:pPr>
      <w:r>
        <w:rPr>
          <w:spacing w:val="-4"/>
          <w:rtl/>
          <w:lang w:eastAsia="en-US"/>
        </w:rPr>
        <w:t>הסמרטוטים והמטליות יהיו מא</w:t>
      </w:r>
      <w:r>
        <w:rPr>
          <w:rFonts w:hint="cs"/>
          <w:spacing w:val="-4"/>
          <w:rtl/>
          <w:lang w:eastAsia="en-US"/>
        </w:rPr>
        <w:t>י</w:t>
      </w:r>
      <w:r>
        <w:rPr>
          <w:spacing w:val="-4"/>
          <w:rtl/>
          <w:lang w:eastAsia="en-US"/>
        </w:rPr>
        <w:t>כות משובחת שאינם משאירים סיבים ושאר</w:t>
      </w:r>
      <w:r>
        <w:rPr>
          <w:rFonts w:hint="cs"/>
          <w:spacing w:val="-4"/>
          <w:rtl/>
          <w:lang w:eastAsia="en-US"/>
        </w:rPr>
        <w:t>י</w:t>
      </w:r>
      <w:r>
        <w:rPr>
          <w:spacing w:val="-4"/>
          <w:rtl/>
          <w:lang w:eastAsia="en-US"/>
        </w:rPr>
        <w:t xml:space="preserve">ות על הציוד המנוקה. </w:t>
      </w:r>
      <w:r>
        <w:rPr>
          <w:rFonts w:hint="cs"/>
          <w:spacing w:val="-4"/>
          <w:rtl/>
          <w:lang w:eastAsia="en-US"/>
        </w:rPr>
        <w:t>המנהל</w:t>
      </w:r>
      <w:r>
        <w:rPr>
          <w:spacing w:val="-4"/>
          <w:rtl/>
          <w:lang w:eastAsia="en-US"/>
        </w:rPr>
        <w:t xml:space="preserve"> יוכל לדרוש מהקבלן להחליף את הסמרטוטים והמטליות בכל עת.</w:t>
      </w:r>
    </w:p>
    <w:p>
      <w:pPr>
        <w:spacing w:line="280" w:lineRule="atLeast"/>
        <w:ind w:left="2268"/>
        <w:rPr>
          <w:spacing w:val="-4"/>
          <w:rtl/>
          <w:lang w:eastAsia="en-US"/>
        </w:rPr>
      </w:pPr>
    </w:p>
    <w:p>
      <w:pPr>
        <w:pStyle w:val="22"/>
        <w:numPr>
          <w:ilvl w:val="1"/>
          <w:numId w:val="259"/>
        </w:numPr>
        <w:rPr>
          <w:rFonts w:ascii="David" w:hAnsi="David" w:cs="David"/>
          <w:b/>
          <w:bCs/>
          <w:sz w:val="24"/>
          <w:szCs w:val="24"/>
        </w:rPr>
      </w:pPr>
      <w:r>
        <w:rPr>
          <w:rFonts w:ascii="David" w:hAnsi="David" w:cs="David"/>
          <w:b/>
          <w:bCs/>
          <w:sz w:val="24"/>
          <w:szCs w:val="24"/>
          <w:rtl/>
        </w:rPr>
        <w:t>גינון</w:t>
      </w:r>
    </w:p>
    <w:p>
      <w:pPr>
        <w:tabs>
          <w:tab w:val="num" w:pos="1842"/>
        </w:tabs>
        <w:spacing w:line="280" w:lineRule="atLeast"/>
        <w:ind w:left="1418"/>
        <w:rPr>
          <w:b/>
          <w:bCs/>
          <w:u w:val="single"/>
          <w:lang w:eastAsia="en-US"/>
        </w:rPr>
      </w:pPr>
    </w:p>
    <w:p>
      <w:pPr>
        <w:numPr>
          <w:ilvl w:val="2"/>
          <w:numId w:val="259"/>
        </w:numPr>
        <w:spacing w:line="280" w:lineRule="atLeast"/>
        <w:rPr>
          <w:b/>
          <w:bCs/>
          <w:u w:val="single"/>
          <w:lang w:eastAsia="en-US"/>
        </w:rPr>
      </w:pPr>
      <w:r>
        <w:rPr>
          <w:rFonts w:hint="cs"/>
          <w:rtl/>
          <w:lang w:eastAsia="en-US"/>
        </w:rPr>
        <w:t>שרותי גינון יבוצעו באופן שוטף, הטיפול יכלול שטחי גינון חיצוניים ופנימיים, לרבות צמחיה בעציצים ובאדניות במבנה.</w:t>
      </w:r>
    </w:p>
    <w:p>
      <w:pPr>
        <w:spacing w:line="280" w:lineRule="atLeast"/>
        <w:ind w:left="1418"/>
        <w:rPr>
          <w:b/>
          <w:bCs/>
          <w:u w:val="single"/>
          <w:rtl/>
          <w:lang w:eastAsia="en-US"/>
        </w:rPr>
      </w:pPr>
    </w:p>
    <w:p>
      <w:pPr>
        <w:numPr>
          <w:ilvl w:val="2"/>
          <w:numId w:val="259"/>
        </w:numPr>
        <w:spacing w:line="280" w:lineRule="atLeast"/>
        <w:rPr>
          <w:rtl/>
          <w:lang w:eastAsia="en-US"/>
        </w:rPr>
      </w:pPr>
      <w:r>
        <w:rPr>
          <w:rFonts w:hint="cs"/>
          <w:rtl/>
          <w:lang w:eastAsia="en-US"/>
        </w:rPr>
        <w:t>הקבלן יספק וישתול צמחים עונתיים ויחליף צמחים רב שנתיים פגומים, כולל הצמחיי</w:t>
      </w:r>
      <w:r>
        <w:rPr>
          <w:rFonts w:hint="eastAsia"/>
          <w:rtl/>
          <w:lang w:eastAsia="en-US"/>
        </w:rPr>
        <w:t>ה</w:t>
      </w:r>
      <w:r>
        <w:rPr>
          <w:rFonts w:hint="cs"/>
          <w:rtl/>
          <w:lang w:eastAsia="en-US"/>
        </w:rPr>
        <w:t xml:space="preserve"> באדניות ובעציצים בשטחים הציבוריים. גיזום עצים, שיחים, טיפול בצמחייה חיצונית, כיסוח ויישור מדשאות בהתאם לצורך.</w:t>
      </w:r>
    </w:p>
    <w:p>
      <w:pPr>
        <w:spacing w:line="280" w:lineRule="atLeast"/>
        <w:ind w:left="1418"/>
        <w:rPr>
          <w:rtl/>
          <w:lang w:eastAsia="en-US"/>
        </w:rPr>
      </w:pPr>
    </w:p>
    <w:p>
      <w:pPr>
        <w:numPr>
          <w:ilvl w:val="2"/>
          <w:numId w:val="259"/>
        </w:numPr>
        <w:spacing w:line="280" w:lineRule="atLeast"/>
        <w:rPr>
          <w:rtl/>
          <w:lang w:eastAsia="en-US"/>
        </w:rPr>
      </w:pPr>
      <w:r>
        <w:rPr>
          <w:rFonts w:hint="cs"/>
          <w:rtl/>
          <w:lang w:eastAsia="en-US"/>
        </w:rPr>
        <w:t xml:space="preserve">פעילות הגינון תתבצע יום אחד בשבוע עפ"י קביעת המשרד בין </w:t>
      </w:r>
      <w:r>
        <w:rPr>
          <w:rFonts w:hint="cs"/>
          <w:rtl/>
        </w:rPr>
        <w:t xml:space="preserve">השעות </w:t>
      </w:r>
      <w:r>
        <w:rPr>
          <w:rFonts w:hint="cs"/>
          <w:b/>
          <w:bCs/>
          <w:rtl/>
        </w:rPr>
        <w:t>08:00 -16:00</w:t>
      </w:r>
      <w:r>
        <w:rPr>
          <w:rFonts w:hint="cs"/>
          <w:rtl/>
          <w:lang w:eastAsia="en-US"/>
        </w:rPr>
        <w:t>, תוך תיאום מועד ההגעה והביצוע לצורך הפחתת ההפרעה לפעילות השוטפת של המרכז.</w:t>
      </w:r>
    </w:p>
    <w:p>
      <w:pPr>
        <w:spacing w:line="280" w:lineRule="atLeast"/>
        <w:ind w:left="1418"/>
        <w:rPr>
          <w:rtl/>
          <w:lang w:eastAsia="en-US"/>
        </w:rPr>
      </w:pPr>
    </w:p>
    <w:p>
      <w:pPr>
        <w:numPr>
          <w:ilvl w:val="2"/>
          <w:numId w:val="259"/>
        </w:numPr>
        <w:spacing w:line="280" w:lineRule="atLeast"/>
        <w:rPr>
          <w:lang w:eastAsia="en-US"/>
        </w:rPr>
      </w:pPr>
      <w:r>
        <w:rPr>
          <w:rFonts w:hint="cs"/>
          <w:rtl/>
          <w:lang w:eastAsia="en-US"/>
        </w:rPr>
        <w:t>במהלך ביצוע הפעילות ישמור הקבלן על הניקיון והשקט בסביבת העבודה, כך שההפרעה לפעילות המרכז תהיה מינימלית.</w:t>
      </w:r>
    </w:p>
    <w:p>
      <w:pPr>
        <w:spacing w:line="280" w:lineRule="atLeast"/>
        <w:ind w:right="709"/>
        <w:rPr>
          <w:rtl/>
          <w:lang w:eastAsia="en-US"/>
        </w:rPr>
      </w:pPr>
    </w:p>
    <w:p>
      <w:pPr>
        <w:numPr>
          <w:ilvl w:val="2"/>
          <w:numId w:val="259"/>
        </w:numPr>
        <w:spacing w:line="280" w:lineRule="atLeast"/>
        <w:rPr>
          <w:rtl/>
          <w:lang w:eastAsia="en-US"/>
        </w:rPr>
      </w:pPr>
      <w:r>
        <w:rPr>
          <w:rFonts w:hint="cs"/>
          <w:rtl/>
          <w:lang w:eastAsia="en-US"/>
        </w:rPr>
        <w:t>לגבי השטח שמסביב למבנה עליו נטועים העצים מהכניסה למבנה ועד מאחורי המבנה, יש באופן שוטף לנכש עשבים, כך שכל השטח יהיה נקי מעשבים ולבצע ריסוס נגד מזיקים לפחות פעמיים בשנה.</w:t>
      </w:r>
    </w:p>
    <w:p>
      <w:pPr>
        <w:tabs>
          <w:tab w:val="left" w:pos="1842"/>
        </w:tabs>
        <w:spacing w:line="280" w:lineRule="atLeast"/>
        <w:ind w:left="709"/>
        <w:rPr>
          <w:b/>
          <w:bCs/>
          <w:rtl/>
          <w:lang w:eastAsia="en-US"/>
        </w:rPr>
      </w:pPr>
    </w:p>
    <w:p>
      <w:pPr>
        <w:numPr>
          <w:ilvl w:val="2"/>
          <w:numId w:val="259"/>
        </w:numPr>
        <w:spacing w:line="280" w:lineRule="atLeast"/>
        <w:ind w:left="2268"/>
        <w:rPr>
          <w:rtl/>
          <w:lang w:eastAsia="en-US"/>
        </w:rPr>
      </w:pPr>
      <w:r>
        <w:rPr>
          <w:rFonts w:hint="cs"/>
          <w:rtl/>
          <w:lang w:eastAsia="en-US"/>
        </w:rPr>
        <w:t>הקבלן יבצע בדיקה כללית של מצב הצמחיי</w:t>
      </w:r>
      <w:r>
        <w:rPr>
          <w:rFonts w:hint="eastAsia"/>
          <w:rtl/>
          <w:lang w:eastAsia="en-US"/>
        </w:rPr>
        <w:t>ה</w:t>
      </w:r>
      <w:r>
        <w:rPr>
          <w:rFonts w:hint="cs"/>
          <w:rtl/>
          <w:lang w:eastAsia="en-US"/>
        </w:rPr>
        <w:t>, ניקוי עלים, גיזום עלים, איסוף עלים שנשרו והשקיה כנדרש.</w:t>
      </w:r>
    </w:p>
    <w:p>
      <w:pPr>
        <w:spacing w:line="280" w:lineRule="atLeast"/>
        <w:ind w:left="2268"/>
        <w:rPr>
          <w:b/>
          <w:bCs/>
          <w:u w:val="single"/>
          <w:lang w:eastAsia="en-US"/>
        </w:rPr>
      </w:pPr>
    </w:p>
    <w:p>
      <w:pPr>
        <w:numPr>
          <w:ilvl w:val="2"/>
          <w:numId w:val="259"/>
        </w:numPr>
        <w:spacing w:line="280" w:lineRule="atLeast"/>
        <w:ind w:left="2268"/>
        <w:rPr>
          <w:lang w:eastAsia="en-US"/>
        </w:rPr>
      </w:pPr>
      <w:r>
        <w:rPr>
          <w:rtl/>
          <w:lang w:eastAsia="en-US"/>
        </w:rPr>
        <w:t>דישון לפי הצורך.</w:t>
      </w:r>
    </w:p>
    <w:p>
      <w:pPr>
        <w:numPr>
          <w:ilvl w:val="2"/>
          <w:numId w:val="259"/>
        </w:numPr>
        <w:spacing w:line="280" w:lineRule="atLeast"/>
        <w:ind w:left="2268"/>
        <w:rPr>
          <w:rtl/>
          <w:lang w:eastAsia="en-US"/>
        </w:rPr>
      </w:pPr>
      <w:r>
        <w:rPr>
          <w:rtl/>
          <w:lang w:eastAsia="en-US"/>
        </w:rPr>
        <w:t>גיזום עלים פגועים ועיצובם על פי צורת העלה כנדרש לשמירת מראה הצמח. השלמת צמחים שנבלו לרבות באדניות ועציצים</w:t>
      </w:r>
      <w:r>
        <w:rPr>
          <w:rFonts w:hint="cs"/>
          <w:rtl/>
          <w:lang w:eastAsia="en-US"/>
        </w:rPr>
        <w:t xml:space="preserve"> בלשכות ובמעברים</w:t>
      </w:r>
      <w:r>
        <w:rPr>
          <w:rtl/>
          <w:lang w:eastAsia="en-US"/>
        </w:rPr>
        <w:t>.</w:t>
      </w:r>
    </w:p>
    <w:p>
      <w:pPr>
        <w:numPr>
          <w:ilvl w:val="2"/>
          <w:numId w:val="259"/>
        </w:numPr>
        <w:spacing w:line="280" w:lineRule="atLeast"/>
        <w:ind w:left="2268"/>
        <w:rPr>
          <w:lang w:eastAsia="en-US"/>
        </w:rPr>
      </w:pPr>
      <w:r>
        <w:rPr>
          <w:rtl/>
          <w:lang w:eastAsia="en-US"/>
        </w:rPr>
        <w:t xml:space="preserve">כיסוח דשאים ויצירת קנטים וערוגות. </w:t>
      </w:r>
    </w:p>
    <w:p>
      <w:pPr>
        <w:numPr>
          <w:ilvl w:val="2"/>
          <w:numId w:val="259"/>
        </w:numPr>
        <w:spacing w:line="280" w:lineRule="atLeast"/>
        <w:ind w:left="2268"/>
        <w:rPr>
          <w:lang w:eastAsia="en-US"/>
        </w:rPr>
      </w:pPr>
      <w:r>
        <w:rPr>
          <w:rFonts w:hint="cs"/>
          <w:rtl/>
          <w:lang w:eastAsia="en-US"/>
        </w:rPr>
        <w:t>הקבלן יבצע החלפה של צמחים עונתיים.</w:t>
      </w:r>
    </w:p>
    <w:p>
      <w:pPr>
        <w:numPr>
          <w:ilvl w:val="2"/>
          <w:numId w:val="259"/>
        </w:numPr>
        <w:spacing w:line="280" w:lineRule="atLeast"/>
        <w:ind w:left="2268"/>
        <w:rPr>
          <w:lang w:eastAsia="en-US"/>
        </w:rPr>
      </w:pPr>
      <w:r>
        <w:rPr>
          <w:rFonts w:hint="cs"/>
          <w:rtl/>
          <w:lang w:eastAsia="en-US"/>
        </w:rPr>
        <w:t>הקבלן יבצע ריסוס נגד מזיקים.</w:t>
      </w:r>
    </w:p>
    <w:p>
      <w:pPr>
        <w:numPr>
          <w:ilvl w:val="2"/>
          <w:numId w:val="259"/>
        </w:numPr>
        <w:spacing w:line="280" w:lineRule="atLeast"/>
        <w:ind w:left="2268"/>
        <w:rPr>
          <w:lang w:eastAsia="en-US"/>
        </w:rPr>
      </w:pPr>
      <w:r>
        <w:rPr>
          <w:rFonts w:hint="cs"/>
          <w:rtl/>
          <w:lang w:eastAsia="en-US"/>
        </w:rPr>
        <w:t>הקבלן יבצע גיזום לפי הצורך לרבות לצורך מניעת מפגעים בעקבות מזג אויר.</w:t>
      </w:r>
    </w:p>
    <w:p>
      <w:pPr>
        <w:spacing w:line="280" w:lineRule="atLeast"/>
        <w:ind w:left="2268"/>
        <w:rPr>
          <w:lang w:eastAsia="en-US"/>
        </w:rPr>
      </w:pPr>
    </w:p>
    <w:p>
      <w:pPr>
        <w:numPr>
          <w:ilvl w:val="2"/>
          <w:numId w:val="259"/>
        </w:numPr>
        <w:spacing w:line="280" w:lineRule="atLeast"/>
        <w:rPr>
          <w:b/>
          <w:bCs/>
          <w:u w:val="single"/>
          <w:lang w:eastAsia="en-US"/>
        </w:rPr>
      </w:pPr>
      <w:r>
        <w:rPr>
          <w:rFonts w:hint="cs"/>
          <w:rtl/>
          <w:lang w:eastAsia="en-US"/>
        </w:rPr>
        <w:t>לגבי השטח שמסביב לבניין יש לבצע ניקוי באופן שוטף ולפחות פעמיים בשנה ניכוש עשבים וריסוס.</w:t>
      </w:r>
    </w:p>
    <w:p>
      <w:pPr>
        <w:spacing w:line="280" w:lineRule="atLeast"/>
        <w:ind w:left="2268"/>
        <w:rPr>
          <w:b/>
          <w:bCs/>
          <w:u w:val="single"/>
          <w:lang w:eastAsia="en-US"/>
        </w:rPr>
      </w:pPr>
    </w:p>
    <w:p>
      <w:pPr>
        <w:pStyle w:val="22"/>
        <w:numPr>
          <w:ilvl w:val="1"/>
          <w:numId w:val="259"/>
        </w:numPr>
        <w:ind w:left="567"/>
        <w:rPr>
          <w:rFonts w:ascii="David" w:hAnsi="David" w:cs="David"/>
          <w:b/>
          <w:bCs/>
          <w:sz w:val="24"/>
          <w:szCs w:val="24"/>
        </w:rPr>
      </w:pPr>
      <w:r>
        <w:rPr>
          <w:rFonts w:ascii="David" w:hAnsi="David" w:cs="David"/>
          <w:b/>
          <w:bCs/>
          <w:sz w:val="24"/>
          <w:szCs w:val="24"/>
          <w:rtl/>
        </w:rPr>
        <w:lastRenderedPageBreak/>
        <w:t>הדברה</w:t>
      </w:r>
    </w:p>
    <w:p>
      <w:pPr>
        <w:spacing w:line="280" w:lineRule="atLeast"/>
        <w:ind w:left="709"/>
        <w:rPr>
          <w:b/>
          <w:bCs/>
          <w:u w:val="single"/>
          <w:lang w:eastAsia="en-US"/>
        </w:rPr>
      </w:pPr>
    </w:p>
    <w:p>
      <w:pPr>
        <w:numPr>
          <w:ilvl w:val="2"/>
          <w:numId w:val="259"/>
        </w:numPr>
        <w:spacing w:line="280" w:lineRule="atLeast"/>
      </w:pPr>
      <w:r>
        <w:rPr>
          <w:rFonts w:hint="cs"/>
          <w:rtl/>
        </w:rPr>
        <w:t>על הקבלן לבצע הדברות לכל סוגי המזיקים לפחות פעמיים בשנה וככל שיהיו מזיקים לאחר ביצוע ההדברות על הקבלן לבצע הדברות נוספות ככל שיידרש.</w:t>
      </w:r>
    </w:p>
    <w:p>
      <w:pPr>
        <w:spacing w:line="280" w:lineRule="atLeast"/>
        <w:ind w:left="720"/>
        <w:rPr>
          <w:rtl/>
        </w:rPr>
      </w:pPr>
    </w:p>
    <w:p>
      <w:pPr>
        <w:numPr>
          <w:ilvl w:val="2"/>
          <w:numId w:val="259"/>
        </w:numPr>
        <w:spacing w:line="280" w:lineRule="atLeast"/>
        <w:rPr>
          <w:u w:val="single"/>
        </w:rPr>
      </w:pPr>
      <w:r>
        <w:rPr>
          <w:rFonts w:hint="cs"/>
          <w:rtl/>
        </w:rPr>
        <w:t>ההדברה תבוצע בדרך כלל בחופשות המרוכזות בחול המועד פסח וחול המועד סוכות. בכל מקרה מועדי ההדברה יתואמו עם המנהל.</w:t>
      </w:r>
    </w:p>
    <w:p>
      <w:pPr>
        <w:spacing w:line="280" w:lineRule="atLeast"/>
        <w:ind w:left="720"/>
        <w:rPr>
          <w:u w:val="single"/>
          <w:rtl/>
        </w:rPr>
      </w:pPr>
    </w:p>
    <w:p>
      <w:pPr>
        <w:numPr>
          <w:ilvl w:val="2"/>
          <w:numId w:val="259"/>
        </w:numPr>
        <w:spacing w:line="280" w:lineRule="atLeast"/>
      </w:pPr>
      <w:r>
        <w:rPr>
          <w:rFonts w:hint="cs"/>
          <w:rtl/>
        </w:rPr>
        <w:t>במקרים חריגים תבוצע הדברה במועדים נוספים במסגרת האחריות עפ"י דרישות המשרד.</w:t>
      </w:r>
    </w:p>
    <w:p>
      <w:pPr>
        <w:spacing w:line="280" w:lineRule="atLeast"/>
        <w:ind w:left="720"/>
        <w:rPr>
          <w:rtl/>
        </w:rPr>
      </w:pPr>
    </w:p>
    <w:p>
      <w:pPr>
        <w:numPr>
          <w:ilvl w:val="2"/>
          <w:numId w:val="259"/>
        </w:numPr>
        <w:spacing w:line="280" w:lineRule="atLeast"/>
      </w:pPr>
      <w:r>
        <w:rPr>
          <w:rFonts w:hint="cs"/>
          <w:rtl/>
        </w:rPr>
        <w:t xml:space="preserve">לתשומת לב המציע כי לא ישולם לקבלן עבור הדברות נוספות מעבר ל- </w:t>
      </w:r>
      <w:r>
        <w:rPr>
          <w:rFonts w:hint="cs"/>
          <w:b/>
          <w:bCs/>
          <w:rtl/>
        </w:rPr>
        <w:t>2</w:t>
      </w:r>
      <w:r>
        <w:rPr>
          <w:rFonts w:hint="cs"/>
          <w:rtl/>
        </w:rPr>
        <w:t xml:space="preserve"> ההדברות בשנה.</w:t>
      </w:r>
    </w:p>
    <w:p>
      <w:pPr>
        <w:spacing w:line="280" w:lineRule="atLeast"/>
        <w:rPr>
          <w:sz w:val="20"/>
          <w:szCs w:val="20"/>
        </w:rPr>
      </w:pPr>
    </w:p>
    <w:p>
      <w:pPr>
        <w:numPr>
          <w:ilvl w:val="2"/>
          <w:numId w:val="259"/>
        </w:numPr>
        <w:spacing w:line="280" w:lineRule="atLeast"/>
        <w:rPr>
          <w:lang w:eastAsia="en-US"/>
        </w:rPr>
      </w:pPr>
      <w:r>
        <w:rPr>
          <w:rFonts w:hint="cs"/>
          <w:rtl/>
          <w:lang w:eastAsia="en-US"/>
        </w:rPr>
        <w:t>חומרי הדברה שיסופקו ע"י הקבלן יהיו לכל סוגי המזיקים, לרבות נמלים, תיקנים, מזיקים תברו</w:t>
      </w:r>
      <w:smartTag w:uri="urn:schemas-microsoft-com:office:smarttags" w:element="PersonName">
        <w:r>
          <w:rPr>
            <w:rFonts w:hint="cs"/>
            <w:rtl/>
            <w:lang w:eastAsia="en-US"/>
          </w:rPr>
          <w:t>אתי</w:t>
        </w:r>
      </w:smartTag>
      <w:r>
        <w:rPr>
          <w:rFonts w:hint="cs"/>
          <w:rtl/>
          <w:lang w:eastAsia="en-US"/>
        </w:rPr>
        <w:t>ים (עכברים, עכברושים וכו</w:t>
      </w:r>
      <w:smartTag w:uri="urn:schemas-microsoft-com:office:smarttags" w:element="PersonName">
        <w:r>
          <w:rPr>
            <w:rFonts w:hint="cs"/>
            <w:rtl/>
            <w:lang w:eastAsia="en-US"/>
          </w:rPr>
          <w:t>'</w:t>
        </w:r>
      </w:smartTag>
      <w:r>
        <w:rPr>
          <w:rFonts w:hint="cs"/>
          <w:rtl/>
          <w:lang w:eastAsia="en-US"/>
        </w:rPr>
        <w:t>).</w:t>
      </w:r>
    </w:p>
    <w:p>
      <w:pPr>
        <w:spacing w:line="280" w:lineRule="atLeast"/>
        <w:ind w:left="1418"/>
        <w:rPr>
          <w:rtl/>
          <w:lang w:eastAsia="en-US"/>
        </w:rPr>
      </w:pPr>
    </w:p>
    <w:p>
      <w:pPr>
        <w:numPr>
          <w:ilvl w:val="2"/>
          <w:numId w:val="259"/>
        </w:numPr>
        <w:spacing w:line="280" w:lineRule="atLeast"/>
        <w:rPr>
          <w:lang w:eastAsia="en-US"/>
        </w:rPr>
      </w:pPr>
      <w:r>
        <w:rPr>
          <w:rFonts w:hint="cs"/>
          <w:rtl/>
          <w:lang w:eastAsia="en-US"/>
        </w:rPr>
        <w:t xml:space="preserve">כל החומרים יעמדו בדרישות </w:t>
      </w:r>
      <w:smartTag w:uri="urn:schemas-microsoft-com:office:smarttags" w:element="PersonName">
        <w:smartTagPr>
          <w:attr w:name="ProductID" w:val="משרד הבריאות"/>
        </w:smartTagPr>
        <w:r>
          <w:rPr>
            <w:rFonts w:hint="cs"/>
            <w:rtl/>
            <w:lang w:eastAsia="en-US"/>
          </w:rPr>
          <w:t>משרד הבריאות</w:t>
        </w:r>
      </w:smartTag>
      <w:r>
        <w:rPr>
          <w:rFonts w:hint="cs"/>
          <w:rtl/>
          <w:lang w:eastAsia="en-US"/>
        </w:rPr>
        <w:t xml:space="preserve"> והמשרד להגנת הסביבה ובדרישות והתקנים הקבועים בחוק.</w:t>
      </w:r>
    </w:p>
    <w:p>
      <w:pPr>
        <w:spacing w:line="280" w:lineRule="atLeast"/>
        <w:ind w:left="1418"/>
        <w:rPr>
          <w:rtl/>
          <w:lang w:eastAsia="en-US"/>
        </w:rPr>
      </w:pPr>
    </w:p>
    <w:p>
      <w:pPr>
        <w:numPr>
          <w:ilvl w:val="2"/>
          <w:numId w:val="259"/>
        </w:numPr>
        <w:spacing w:line="280" w:lineRule="atLeast"/>
        <w:rPr>
          <w:lang w:eastAsia="en-US"/>
        </w:rPr>
      </w:pPr>
      <w:r>
        <w:rPr>
          <w:rFonts w:hint="cs"/>
          <w:rtl/>
          <w:lang w:eastAsia="en-US"/>
        </w:rPr>
        <w:t xml:space="preserve">ההדברה תבוצע על פי הדרישות של </w:t>
      </w:r>
      <w:smartTag w:uri="urn:schemas-microsoft-com:office:smarttags" w:element="PersonName">
        <w:smartTagPr>
          <w:attr w:name="ProductID" w:val="משרד הבריאות"/>
        </w:smartTagPr>
        <w:r>
          <w:rPr>
            <w:rFonts w:hint="cs"/>
            <w:rtl/>
            <w:lang w:eastAsia="en-US"/>
          </w:rPr>
          <w:t>משרד הבריאות</w:t>
        </w:r>
      </w:smartTag>
      <w:r>
        <w:rPr>
          <w:rFonts w:hint="cs"/>
          <w:rtl/>
          <w:lang w:eastAsia="en-US"/>
        </w:rPr>
        <w:t xml:space="preserve"> ובשעות וימים שאין בהם עובדים בבניין.</w:t>
      </w:r>
    </w:p>
    <w:p>
      <w:pPr>
        <w:spacing w:line="280" w:lineRule="atLeast"/>
        <w:ind w:left="1418"/>
        <w:rPr>
          <w:rtl/>
          <w:lang w:eastAsia="en-US"/>
        </w:rPr>
      </w:pPr>
    </w:p>
    <w:p>
      <w:pPr>
        <w:numPr>
          <w:ilvl w:val="2"/>
          <w:numId w:val="259"/>
        </w:numPr>
        <w:spacing w:line="280" w:lineRule="atLeast"/>
        <w:rPr>
          <w:lang w:eastAsia="en-US"/>
        </w:rPr>
      </w:pPr>
      <w:r>
        <w:rPr>
          <w:rFonts w:hint="cs"/>
          <w:rtl/>
          <w:lang w:eastAsia="en-US"/>
        </w:rPr>
        <w:t>במקרה של הופעת מזיקים לאחר ביצוע ההדברה, על הקבלן לבצע הדברה נוספת.</w:t>
      </w:r>
    </w:p>
    <w:p>
      <w:pPr>
        <w:spacing w:line="280" w:lineRule="atLeast"/>
        <w:ind w:left="1418"/>
        <w:rPr>
          <w:rtl/>
          <w:lang w:eastAsia="en-US"/>
        </w:rPr>
      </w:pPr>
    </w:p>
    <w:p>
      <w:pPr>
        <w:numPr>
          <w:ilvl w:val="2"/>
          <w:numId w:val="259"/>
        </w:numPr>
        <w:spacing w:line="280" w:lineRule="atLeast"/>
        <w:rPr>
          <w:lang w:eastAsia="en-US"/>
        </w:rPr>
      </w:pPr>
      <w:r>
        <w:rPr>
          <w:rFonts w:hint="cs"/>
          <w:rtl/>
          <w:lang w:eastAsia="en-US"/>
        </w:rPr>
        <w:t>הקבלן יפנה פגרי מזיקים כגון עכברים, עכברושים וכו</w:t>
      </w:r>
      <w:smartTag w:uri="urn:schemas-microsoft-com:office:smarttags" w:element="PersonName">
        <w:r>
          <w:rPr>
            <w:rFonts w:hint="cs"/>
            <w:rtl/>
            <w:lang w:eastAsia="en-US"/>
          </w:rPr>
          <w:t>'</w:t>
        </w:r>
      </w:smartTag>
      <w:r>
        <w:rPr>
          <w:rFonts w:hint="cs"/>
          <w:rtl/>
          <w:lang w:eastAsia="en-US"/>
        </w:rPr>
        <w:t xml:space="preserve"> מיד עם גילויים.</w:t>
      </w:r>
    </w:p>
    <w:p>
      <w:pPr>
        <w:spacing w:line="280" w:lineRule="atLeast"/>
        <w:ind w:left="720"/>
        <w:rPr>
          <w:rtl/>
          <w:lang w:eastAsia="en-US"/>
        </w:rPr>
      </w:pPr>
    </w:p>
    <w:p>
      <w:pPr>
        <w:numPr>
          <w:ilvl w:val="2"/>
          <w:numId w:val="259"/>
        </w:numPr>
        <w:spacing w:line="280" w:lineRule="atLeast"/>
        <w:rPr>
          <w:lang w:eastAsia="en-US"/>
        </w:rPr>
      </w:pPr>
      <w:r>
        <w:rPr>
          <w:rFonts w:hint="cs"/>
          <w:rtl/>
          <w:lang w:eastAsia="en-US"/>
        </w:rPr>
        <w:t>על הקבלן להפעיל אמצעים מתאימים להרחקת יונים וחתולים.</w:t>
      </w:r>
    </w:p>
    <w:p>
      <w:pPr>
        <w:spacing w:line="280" w:lineRule="atLeast"/>
        <w:ind w:left="720"/>
        <w:rPr>
          <w:rtl/>
          <w:lang w:eastAsia="en-US"/>
        </w:rPr>
      </w:pPr>
    </w:p>
    <w:p>
      <w:pPr>
        <w:pStyle w:val="22"/>
        <w:numPr>
          <w:ilvl w:val="1"/>
          <w:numId w:val="259"/>
        </w:numPr>
        <w:ind w:left="567"/>
        <w:rPr>
          <w:rFonts w:ascii="David" w:hAnsi="David" w:cs="David"/>
          <w:b/>
          <w:bCs/>
          <w:sz w:val="24"/>
          <w:szCs w:val="24"/>
          <w:rtl/>
        </w:rPr>
      </w:pPr>
      <w:r>
        <w:rPr>
          <w:rFonts w:ascii="David" w:hAnsi="David" w:cs="David"/>
          <w:b/>
          <w:bCs/>
          <w:sz w:val="24"/>
          <w:szCs w:val="24"/>
          <w:rtl/>
        </w:rPr>
        <w:t>עבודות כלליות</w:t>
      </w:r>
    </w:p>
    <w:p>
      <w:pPr>
        <w:spacing w:line="280" w:lineRule="atLeast"/>
        <w:ind w:left="2268"/>
        <w:rPr>
          <w:lang w:eastAsia="en-US"/>
        </w:rPr>
      </w:pPr>
    </w:p>
    <w:p>
      <w:pPr>
        <w:numPr>
          <w:ilvl w:val="2"/>
          <w:numId w:val="259"/>
        </w:numPr>
        <w:spacing w:line="280" w:lineRule="atLeast"/>
        <w:rPr>
          <w:lang w:eastAsia="en-US"/>
        </w:rPr>
      </w:pPr>
      <w:r>
        <w:rPr>
          <w:rFonts w:hint="cs"/>
          <w:b/>
          <w:bCs/>
          <w:rtl/>
          <w:lang w:eastAsia="en-US"/>
        </w:rPr>
        <w:t>בנוסף לעבודות השוטפות (קריאות שבר) יבוצעו עבודות חדשות בתחומים שונים במסגרת העבודה השוטפת הכוללת: תליית פריטים, הרכבה, התקנה, פירוקים, קידוח וריתוך. תליית תמונות, התקנת שלוחות מחשב, מדפי פח, התקנת שקעים ומתגים, פריסת כבלי חשמל, פרוק מזגנים וכדומה,</w:t>
      </w:r>
      <w:r>
        <w:rPr>
          <w:rFonts w:hint="cs"/>
          <w:rtl/>
          <w:lang w:eastAsia="en-US"/>
        </w:rPr>
        <w:t xml:space="preserve"> כמו כן כל</w:t>
      </w:r>
      <w:r>
        <w:rPr>
          <w:rFonts w:hint="cs"/>
          <w:b/>
          <w:bCs/>
          <w:rtl/>
          <w:lang w:eastAsia="en-US"/>
        </w:rPr>
        <w:t xml:space="preserve"> </w:t>
      </w:r>
      <w:r>
        <w:rPr>
          <w:rFonts w:hint="cs"/>
          <w:rtl/>
          <w:lang w:eastAsia="en-US"/>
        </w:rPr>
        <w:t>העבודות קשורות לבעלי המקצועות הקיימים בפרויקט. העבודות יבוצעו ע"י עובדי הקבלן הקבועים.</w:t>
      </w:r>
      <w:r>
        <w:rPr>
          <w:rtl/>
          <w:lang w:eastAsia="en-US"/>
        </w:rPr>
        <w:br/>
      </w:r>
    </w:p>
    <w:p>
      <w:pPr>
        <w:numPr>
          <w:ilvl w:val="2"/>
          <w:numId w:val="259"/>
        </w:numPr>
        <w:spacing w:line="280" w:lineRule="atLeast"/>
        <w:rPr>
          <w:lang w:eastAsia="en-US"/>
        </w:rPr>
      </w:pPr>
      <w:r>
        <w:rPr>
          <w:rFonts w:hint="cs"/>
          <w:rtl/>
          <w:lang w:eastAsia="en-US"/>
        </w:rPr>
        <w:t xml:space="preserve">בכל מקרה בו יהיה מדובר בהתקנה של דבר שלא היה קיים קודם לכן כגון: שקע חדש, גופי תאורה וכו, הפריטים להתקנה יסופקו ע"י המשרד. </w:t>
      </w:r>
      <w:r>
        <w:rPr>
          <w:rtl/>
          <w:lang w:eastAsia="en-US"/>
        </w:rPr>
        <w:br/>
      </w:r>
      <w:r>
        <w:rPr>
          <w:rFonts w:hint="cs"/>
          <w:rtl/>
          <w:lang w:eastAsia="en-US"/>
        </w:rPr>
        <w:t>כמו כן, ההתקנה ותחזוקת התוספת תהיינה על חשבון הקבלן וללא תוספת לקבלן.</w:t>
      </w:r>
    </w:p>
    <w:p>
      <w:pPr>
        <w:spacing w:line="280" w:lineRule="atLeast"/>
        <w:ind w:left="1995"/>
        <w:rPr>
          <w:lang w:eastAsia="en-US"/>
        </w:rPr>
      </w:pPr>
    </w:p>
    <w:p>
      <w:pPr>
        <w:numPr>
          <w:ilvl w:val="2"/>
          <w:numId w:val="259"/>
        </w:numPr>
        <w:spacing w:line="280" w:lineRule="atLeast"/>
        <w:rPr>
          <w:lang w:eastAsia="en-US"/>
        </w:rPr>
      </w:pPr>
      <w:r>
        <w:rPr>
          <w:rFonts w:hint="cs"/>
          <w:rtl/>
          <w:lang w:eastAsia="en-US"/>
        </w:rPr>
        <w:t xml:space="preserve"> </w:t>
      </w:r>
      <w:del w:id="67" w:author="Eva Bublil" w:date="2023-08-28T11:54:00Z">
        <w:r>
          <w:rPr>
            <w:rFonts w:hint="cs"/>
            <w:rtl/>
            <w:lang w:eastAsia="en-US"/>
          </w:rPr>
          <w:delText>הקבלן</w:delText>
        </w:r>
        <w:r>
          <w:rPr>
            <w:rtl/>
            <w:lang w:eastAsia="en-US"/>
          </w:rPr>
          <w:delText xml:space="preserve"> יתקין מעקה תקני בגג </w:delText>
        </w:r>
        <w:r>
          <w:rPr>
            <w:rFonts w:hint="cs"/>
            <w:rtl/>
            <w:lang w:eastAsia="en-US"/>
          </w:rPr>
          <w:delText xml:space="preserve">על כל היקף גג </w:delText>
        </w:r>
        <w:r>
          <w:rPr>
            <w:rtl/>
            <w:lang w:eastAsia="en-US"/>
          </w:rPr>
          <w:delText xml:space="preserve">המבנה תוך </w:delText>
        </w:r>
        <w:r>
          <w:rPr>
            <w:rFonts w:hint="cs"/>
            <w:rtl/>
            <w:lang w:eastAsia="en-US"/>
          </w:rPr>
          <w:delText xml:space="preserve">120 </w:delText>
        </w:r>
        <w:r>
          <w:rPr>
            <w:rtl/>
            <w:lang w:eastAsia="en-US"/>
          </w:rPr>
          <w:delText>יום מיום הזכייה</w:delText>
        </w:r>
        <w:r>
          <w:rPr>
            <w:rFonts w:hint="cs"/>
            <w:rtl/>
            <w:lang w:eastAsia="en-US"/>
          </w:rPr>
          <w:delText>. המעקה וכל החומרים והציוד הנלווה הנדרש לצורך ביצוע העבודה וההתקנה יהיו כולם על חשבון הקבלן בלבד</w:delText>
        </w:r>
        <w:r>
          <w:rPr>
            <w:rtl/>
            <w:lang w:eastAsia="en-US"/>
          </w:rPr>
          <w:delText>.</w:delText>
        </w:r>
        <w:r>
          <w:rPr>
            <w:rFonts w:hint="cs"/>
            <w:rtl/>
            <w:lang w:eastAsia="en-US"/>
          </w:rPr>
          <w:br/>
        </w:r>
      </w:del>
    </w:p>
    <w:p>
      <w:pPr>
        <w:numPr>
          <w:ilvl w:val="2"/>
          <w:numId w:val="259"/>
        </w:numPr>
        <w:spacing w:line="280" w:lineRule="atLeast"/>
      </w:pPr>
      <w:r>
        <w:rPr>
          <w:rtl/>
          <w:lang w:eastAsia="en-US"/>
        </w:rPr>
        <w:br w:type="page"/>
      </w:r>
      <w:r>
        <w:rPr>
          <w:rFonts w:hint="cs"/>
          <w:rtl/>
          <w:lang w:eastAsia="en-US"/>
        </w:rPr>
        <w:lastRenderedPageBreak/>
        <w:t>הקבלן יידרש ע"י המנהל להכין ולסדר את הריהוט של חדרים בהם תתבצע פעילות לרבות סידור</w:t>
      </w:r>
      <w:r>
        <w:rPr>
          <w:rFonts w:hint="cs"/>
          <w:rtl/>
        </w:rPr>
        <w:t xml:space="preserve"> הריהוט, הציוד ובתום הפעילות סידור מחדש של הרהוט ופינוי הציוד.</w:t>
      </w:r>
    </w:p>
    <w:p>
      <w:pPr>
        <w:spacing w:line="280" w:lineRule="atLeast"/>
        <w:ind w:left="1418"/>
      </w:pPr>
    </w:p>
    <w:p>
      <w:pPr>
        <w:numPr>
          <w:ilvl w:val="2"/>
          <w:numId w:val="259"/>
        </w:numPr>
        <w:spacing w:line="280" w:lineRule="atLeast"/>
      </w:pPr>
      <w:r>
        <w:rPr>
          <w:rtl/>
          <w:lang w:eastAsia="en-US"/>
        </w:rPr>
        <w:t xml:space="preserve">הקבלן יבצע עבודות העברה וסבלות בתוך תחומי </w:t>
      </w:r>
      <w:r>
        <w:rPr>
          <w:rFonts w:hint="cs"/>
          <w:rtl/>
          <w:lang w:eastAsia="en-US"/>
        </w:rPr>
        <w:t>המרכז</w:t>
      </w:r>
      <w:r>
        <w:rPr>
          <w:rtl/>
          <w:lang w:eastAsia="en-US"/>
        </w:rPr>
        <w:t>. עבודות ההעברה יכללו ציוד משקי, ציוד משרדי וריהוט.</w:t>
      </w:r>
    </w:p>
    <w:p>
      <w:pPr>
        <w:spacing w:line="280" w:lineRule="atLeast"/>
        <w:rPr>
          <w:rtl/>
        </w:rPr>
      </w:pPr>
    </w:p>
    <w:p>
      <w:pPr>
        <w:numPr>
          <w:ilvl w:val="2"/>
          <w:numId w:val="259"/>
        </w:numPr>
        <w:spacing w:line="280" w:lineRule="atLeast"/>
        <w:rPr>
          <w:rtl/>
        </w:rPr>
      </w:pPr>
      <w:r>
        <w:rPr>
          <w:rFonts w:hint="cs"/>
          <w:rtl/>
        </w:rPr>
        <w:t>הקבלן יבצע עבודות פריקה והעמסה של ציוד וטובין המתקבלים מספקי ציוד במרכז ומגורמים חיצוניים הקשורים למרכז.</w:t>
      </w:r>
    </w:p>
    <w:p>
      <w:pPr>
        <w:spacing w:line="280" w:lineRule="atLeast"/>
        <w:ind w:left="2268"/>
      </w:pPr>
    </w:p>
    <w:p>
      <w:pPr>
        <w:numPr>
          <w:ilvl w:val="2"/>
          <w:numId w:val="259"/>
        </w:numPr>
        <w:spacing w:line="280" w:lineRule="atLeast"/>
        <w:rPr>
          <w:rtl/>
          <w:lang w:eastAsia="en-US"/>
        </w:rPr>
      </w:pPr>
      <w:r>
        <w:rPr>
          <w:rFonts w:hint="cs"/>
          <w:rtl/>
          <w:lang w:eastAsia="en-US"/>
        </w:rPr>
        <w:t>הקבלן יהיה אחראי לתיקון כל נזק בתחום החשמל מול חברת החשמל במהלך ההתקשרות של המכרז.</w:t>
      </w:r>
      <w:r>
        <w:rPr>
          <w:rtl/>
          <w:lang w:eastAsia="en-US"/>
        </w:rPr>
        <w:br/>
      </w:r>
    </w:p>
    <w:p>
      <w:pPr>
        <w:numPr>
          <w:ilvl w:val="2"/>
          <w:numId w:val="259"/>
        </w:numPr>
        <w:spacing w:line="280" w:lineRule="atLeast"/>
        <w:rPr>
          <w:lang w:eastAsia="en-US"/>
        </w:rPr>
      </w:pPr>
      <w:r>
        <w:rPr>
          <w:rFonts w:hint="cs"/>
          <w:rtl/>
          <w:lang w:eastAsia="en-US"/>
        </w:rPr>
        <w:t xml:space="preserve">הערכות לחגים ואירועים של המרכז, עפ"י דרישות המנהל, על הקבלן להציב שולחנות, כיסאות וציוד יעודי למועדים ואירועים של המרכז. </w:t>
      </w:r>
    </w:p>
    <w:p>
      <w:pPr>
        <w:spacing w:line="280" w:lineRule="atLeast"/>
        <w:ind w:left="2268"/>
        <w:rPr>
          <w:lang w:eastAsia="en-US"/>
        </w:rPr>
      </w:pPr>
    </w:p>
    <w:p>
      <w:pPr>
        <w:pStyle w:val="22"/>
        <w:numPr>
          <w:ilvl w:val="1"/>
          <w:numId w:val="259"/>
        </w:numPr>
        <w:ind w:left="567"/>
        <w:rPr>
          <w:rFonts w:ascii="David" w:hAnsi="David" w:cs="David"/>
          <w:b/>
          <w:bCs/>
          <w:sz w:val="24"/>
          <w:szCs w:val="24"/>
          <w:rtl/>
        </w:rPr>
      </w:pPr>
      <w:r>
        <w:rPr>
          <w:rFonts w:ascii="David" w:hAnsi="David" w:cs="David"/>
          <w:b/>
          <w:bCs/>
          <w:sz w:val="24"/>
          <w:szCs w:val="24"/>
          <w:rtl/>
        </w:rPr>
        <w:t>החלפת מערכות/ ציוד שהתקלקל</w:t>
      </w:r>
    </w:p>
    <w:p>
      <w:pPr>
        <w:tabs>
          <w:tab w:val="left" w:pos="120"/>
        </w:tabs>
        <w:spacing w:line="280" w:lineRule="atLeast"/>
        <w:ind w:right="425" w:hanging="425"/>
        <w:rPr>
          <w:rtl/>
          <w:lang w:eastAsia="en-US"/>
        </w:rPr>
      </w:pPr>
    </w:p>
    <w:p>
      <w:pPr>
        <w:numPr>
          <w:ilvl w:val="2"/>
          <w:numId w:val="259"/>
        </w:numPr>
        <w:spacing w:line="280" w:lineRule="atLeast"/>
        <w:ind w:right="-142"/>
        <w:rPr>
          <w:lang w:eastAsia="en-US"/>
        </w:rPr>
      </w:pPr>
      <w:r>
        <w:rPr>
          <w:rFonts w:hint="cs"/>
          <w:rtl/>
          <w:lang w:eastAsia="en-US"/>
        </w:rPr>
        <w:t xml:space="preserve"> על הקבלן לתחזק ולתקן את כל המערכות ופריטי הציוד במסגרת עבודות האחזקה השוטפת. </w:t>
      </w:r>
    </w:p>
    <w:p>
      <w:pPr>
        <w:spacing w:line="280" w:lineRule="atLeast"/>
        <w:ind w:right="-142"/>
        <w:rPr>
          <w:rtl/>
          <w:lang w:eastAsia="en-US"/>
        </w:rPr>
      </w:pPr>
    </w:p>
    <w:p>
      <w:pPr>
        <w:numPr>
          <w:ilvl w:val="2"/>
          <w:numId w:val="259"/>
        </w:numPr>
        <w:spacing w:line="280" w:lineRule="atLeast"/>
        <w:ind w:right="-142"/>
        <w:rPr>
          <w:rtl/>
          <w:lang w:eastAsia="en-US"/>
        </w:rPr>
      </w:pPr>
      <w:r>
        <w:rPr>
          <w:rFonts w:hint="cs"/>
          <w:rtl/>
          <w:lang w:eastAsia="en-US"/>
        </w:rPr>
        <w:t>עבודות האחזקה נשוא מכרז זה יחולו על כל מרכיבי המערכות והמתקנים הנכללים בחוזה זה.</w:t>
      </w:r>
    </w:p>
    <w:p>
      <w:pPr>
        <w:spacing w:line="280" w:lineRule="atLeast"/>
        <w:ind w:left="2267" w:right="-142"/>
        <w:rPr>
          <w:rtl/>
          <w:lang w:eastAsia="en-US"/>
        </w:rPr>
      </w:pPr>
    </w:p>
    <w:p>
      <w:pPr>
        <w:numPr>
          <w:ilvl w:val="2"/>
          <w:numId w:val="259"/>
        </w:numPr>
        <w:spacing w:line="280" w:lineRule="atLeast"/>
        <w:ind w:right="-142"/>
        <w:rPr>
          <w:lang w:eastAsia="en-US"/>
        </w:rPr>
      </w:pPr>
      <w:r>
        <w:rPr>
          <w:rFonts w:hint="cs"/>
          <w:rtl/>
          <w:lang w:eastAsia="en-US"/>
        </w:rPr>
        <w:t xml:space="preserve">על הקבלן להחליף על חשבונו, את כל המערכות ו/או הציוד שהתקלקלו ולא ניתן לתקנם או להשיג אצל יצרן חלקי חילוף בשווי עד </w:t>
      </w:r>
      <w:r>
        <w:rPr>
          <w:rFonts w:hint="cs"/>
          <w:b/>
          <w:bCs/>
          <w:rtl/>
          <w:lang w:eastAsia="en-US"/>
        </w:rPr>
        <w:t>10,000</w:t>
      </w:r>
      <w:r>
        <w:rPr>
          <w:rFonts w:hint="cs"/>
          <w:rtl/>
          <w:lang w:eastAsia="en-US"/>
        </w:rPr>
        <w:t xml:space="preserve"> ₪ לפריט.</w:t>
      </w:r>
    </w:p>
    <w:p>
      <w:pPr>
        <w:spacing w:line="280" w:lineRule="atLeast"/>
        <w:ind w:right="-142"/>
        <w:rPr>
          <w:rtl/>
          <w:lang w:eastAsia="en-US"/>
        </w:rPr>
      </w:pPr>
    </w:p>
    <w:p>
      <w:pPr>
        <w:numPr>
          <w:ilvl w:val="2"/>
          <w:numId w:val="259"/>
        </w:numPr>
        <w:spacing w:line="280" w:lineRule="atLeast"/>
        <w:ind w:right="-142"/>
        <w:rPr>
          <w:lang w:eastAsia="en-US"/>
        </w:rPr>
      </w:pPr>
      <w:r>
        <w:rPr>
          <w:rFonts w:hint="cs"/>
          <w:rtl/>
          <w:lang w:eastAsia="en-US"/>
        </w:rPr>
        <w:t xml:space="preserve">על הקבלן לבצע החלפת ציוד ו/או מערכות שהתקלקלו ואינם ברי תיקון ושווי פריט חדש עולה על </w:t>
      </w:r>
      <w:r>
        <w:rPr>
          <w:rFonts w:hint="cs"/>
          <w:b/>
          <w:bCs/>
          <w:rtl/>
          <w:lang w:eastAsia="en-US"/>
        </w:rPr>
        <w:t xml:space="preserve">10,000 </w:t>
      </w:r>
      <w:r>
        <w:rPr>
          <w:rFonts w:hint="cs"/>
          <w:rtl/>
          <w:lang w:eastAsia="en-US"/>
        </w:rPr>
        <w:t>₪. במקרה כזה, על הקבלן לספק ציוד חדש עפ"י מפרט שיקבע ע"י המשרד ולהתקינו כאשר הקבלן יש</w:t>
      </w:r>
      <w:r>
        <w:rPr>
          <w:rFonts w:hint="eastAsia"/>
          <w:rtl/>
          <w:lang w:eastAsia="en-US"/>
        </w:rPr>
        <w:t>א</w:t>
      </w:r>
      <w:r>
        <w:rPr>
          <w:rFonts w:hint="cs"/>
          <w:rtl/>
          <w:lang w:eastAsia="en-US"/>
        </w:rPr>
        <w:t xml:space="preserve"> בסכום של </w:t>
      </w:r>
      <w:r>
        <w:rPr>
          <w:rFonts w:hint="cs"/>
          <w:b/>
          <w:bCs/>
          <w:rtl/>
          <w:lang w:eastAsia="en-US"/>
        </w:rPr>
        <w:t>10,000 ₪</w:t>
      </w:r>
      <w:r>
        <w:rPr>
          <w:rFonts w:hint="cs"/>
          <w:rtl/>
          <w:lang w:eastAsia="en-US"/>
        </w:rPr>
        <w:t xml:space="preserve"> הראשונים </w:t>
      </w:r>
      <w:r>
        <w:rPr>
          <w:rFonts w:hint="cs"/>
          <w:b/>
          <w:bCs/>
          <w:rtl/>
          <w:lang w:eastAsia="en-US"/>
        </w:rPr>
        <w:t>וכן ישא ב- 60% מההפרש (כל שקל מעל ל10,000 ₪</w:t>
      </w:r>
      <w:r>
        <w:rPr>
          <w:rFonts w:hint="cs"/>
          <w:rtl/>
          <w:lang w:eastAsia="en-US"/>
        </w:rPr>
        <w:t>),</w:t>
      </w:r>
      <w:r>
        <w:rPr>
          <w:rFonts w:hint="cs"/>
          <w:b/>
          <w:bCs/>
          <w:rtl/>
          <w:lang w:eastAsia="en-US"/>
        </w:rPr>
        <w:t xml:space="preserve"> </w:t>
      </w:r>
      <w:r>
        <w:rPr>
          <w:rFonts w:hint="cs"/>
          <w:rtl/>
          <w:lang w:eastAsia="en-US"/>
        </w:rPr>
        <w:t xml:space="preserve">וחלקו של המשרד יהיה </w:t>
      </w:r>
      <w:r>
        <w:rPr>
          <w:rFonts w:hint="cs"/>
          <w:b/>
          <w:bCs/>
          <w:rtl/>
          <w:lang w:eastAsia="en-US"/>
        </w:rPr>
        <w:t xml:space="preserve">40% </w:t>
      </w:r>
      <w:r>
        <w:rPr>
          <w:rFonts w:hint="cs"/>
          <w:rtl/>
          <w:lang w:eastAsia="en-US"/>
        </w:rPr>
        <w:t xml:space="preserve">מהסכום הנותר. </w:t>
      </w:r>
    </w:p>
    <w:p>
      <w:pPr>
        <w:spacing w:line="280" w:lineRule="atLeast"/>
        <w:ind w:left="720" w:right="-142"/>
        <w:rPr>
          <w:rtl/>
          <w:lang w:eastAsia="en-US"/>
        </w:rPr>
      </w:pPr>
    </w:p>
    <w:p>
      <w:pPr>
        <w:numPr>
          <w:ilvl w:val="2"/>
          <w:numId w:val="259"/>
        </w:numPr>
        <w:spacing w:line="280" w:lineRule="atLeast"/>
        <w:ind w:right="-142"/>
        <w:rPr>
          <w:rtl/>
          <w:lang w:eastAsia="en-US"/>
        </w:rPr>
      </w:pPr>
      <w:r>
        <w:rPr>
          <w:rFonts w:hint="cs"/>
          <w:rtl/>
          <w:lang w:eastAsia="en-US"/>
        </w:rPr>
        <w:t xml:space="preserve">הקבלן יביא את התיחור שעליו לערוך לבדיקה ולאישור המשרד מראש, כל זאת בסכומים של עד </w:t>
      </w:r>
      <w:r>
        <w:rPr>
          <w:rFonts w:hint="cs"/>
          <w:b/>
          <w:bCs/>
          <w:rtl/>
          <w:lang w:eastAsia="en-US"/>
        </w:rPr>
        <w:t xml:space="preserve">50,000 ₪. </w:t>
      </w:r>
      <w:r>
        <w:rPr>
          <w:b/>
          <w:bCs/>
          <w:rtl/>
          <w:lang w:eastAsia="en-US"/>
        </w:rPr>
        <w:br/>
      </w:r>
      <w:r>
        <w:rPr>
          <w:rFonts w:hint="cs"/>
          <w:rtl/>
          <w:lang w:eastAsia="en-US"/>
        </w:rPr>
        <w:t>במקרים בהם הסכום עולה על</w:t>
      </w:r>
      <w:r>
        <w:rPr>
          <w:rFonts w:hint="cs"/>
          <w:b/>
          <w:bCs/>
          <w:rtl/>
          <w:lang w:eastAsia="en-US"/>
        </w:rPr>
        <w:t xml:space="preserve"> 50,000 ₪, </w:t>
      </w:r>
      <w:r>
        <w:rPr>
          <w:rFonts w:hint="cs"/>
          <w:rtl/>
          <w:lang w:eastAsia="en-US"/>
        </w:rPr>
        <w:t>על הקבלן להודיע למשרד, על מנת שהמשרד</w:t>
      </w:r>
      <w:r>
        <w:rPr>
          <w:rFonts w:hint="cs"/>
          <w:rtl/>
          <w:lang w:eastAsia="en-US"/>
        </w:rPr>
        <w:br/>
        <w:t xml:space="preserve">יפרסם מכרז, ככל שיתברר שכך נדרש. </w:t>
      </w:r>
      <w:r>
        <w:rPr>
          <w:rFonts w:hint="cs"/>
          <w:rtl/>
          <w:lang w:eastAsia="en-US"/>
        </w:rPr>
        <w:br/>
      </w:r>
    </w:p>
    <w:p>
      <w:pPr>
        <w:numPr>
          <w:ilvl w:val="2"/>
          <w:numId w:val="259"/>
        </w:numPr>
        <w:spacing w:line="280" w:lineRule="atLeast"/>
        <w:ind w:right="-142"/>
        <w:rPr>
          <w:lang w:eastAsia="en-US"/>
        </w:rPr>
      </w:pPr>
      <w:r>
        <w:rPr>
          <w:rFonts w:hint="cs"/>
          <w:rtl/>
          <w:lang w:eastAsia="en-US"/>
        </w:rPr>
        <w:t xml:space="preserve">במידה שאין צורך בפרסום מכרז, המשרד יורה לקבלן לבצע תיחור עפ"י האמור לעיל. </w:t>
      </w:r>
      <w:r>
        <w:rPr>
          <w:rFonts w:hint="cs"/>
          <w:rtl/>
          <w:lang w:eastAsia="en-US"/>
        </w:rPr>
        <w:br/>
        <w:t xml:space="preserve">בכל מקרה בו הנשיאה בעלות תהיה עפ"י האמור לעיל, כך או כך הציוד יהיה בבעלות המשרד. </w:t>
      </w:r>
    </w:p>
    <w:p>
      <w:pPr>
        <w:spacing w:line="300" w:lineRule="atLeast"/>
        <w:ind w:left="2268" w:right="2835"/>
        <w:rPr>
          <w:lang w:eastAsia="en-US"/>
        </w:rPr>
      </w:pPr>
    </w:p>
    <w:p>
      <w:pPr>
        <w:pStyle w:val="22"/>
        <w:numPr>
          <w:ilvl w:val="1"/>
          <w:numId w:val="259"/>
        </w:numPr>
        <w:ind w:left="567"/>
        <w:rPr>
          <w:rFonts w:ascii="David" w:hAnsi="David" w:cs="David"/>
          <w:b/>
          <w:bCs/>
        </w:rPr>
      </w:pPr>
      <w:r>
        <w:rPr>
          <w:b/>
          <w:bCs/>
          <w:rtl/>
        </w:rPr>
        <w:br w:type="page"/>
      </w:r>
      <w:r>
        <w:rPr>
          <w:rFonts w:ascii="David" w:hAnsi="David" w:cs="David"/>
          <w:b/>
          <w:bCs/>
          <w:sz w:val="24"/>
          <w:szCs w:val="24"/>
          <w:rtl/>
        </w:rPr>
        <w:lastRenderedPageBreak/>
        <w:t>אישורי תקינות</w:t>
      </w:r>
    </w:p>
    <w:p>
      <w:pPr>
        <w:spacing w:line="300" w:lineRule="atLeast"/>
        <w:ind w:left="1417"/>
        <w:rPr>
          <w:rtl/>
          <w:lang w:eastAsia="en-US"/>
        </w:rPr>
      </w:pPr>
    </w:p>
    <w:p>
      <w:pPr>
        <w:spacing w:line="300" w:lineRule="atLeast"/>
        <w:ind w:left="1417"/>
        <w:rPr>
          <w:rtl/>
          <w:lang w:eastAsia="en-US"/>
        </w:rPr>
      </w:pPr>
      <w:bookmarkStart w:id="68" w:name="_Hlk137669869"/>
      <w:r>
        <w:rPr>
          <w:rFonts w:hint="cs"/>
          <w:rtl/>
          <w:lang w:eastAsia="en-US"/>
        </w:rPr>
        <w:t>אחת לשנה על הקבלן לספק את האישורים בנושאים הבאים למערכות הקיימות במבנים השונים.</w:t>
      </w:r>
    </w:p>
    <w:p>
      <w:pPr>
        <w:spacing w:line="300" w:lineRule="atLeast"/>
        <w:ind w:left="1417"/>
        <w:rPr>
          <w:rtl/>
          <w:lang w:eastAsia="en-US"/>
        </w:rPr>
      </w:pPr>
      <w:r>
        <w:rPr>
          <w:rFonts w:hint="cs"/>
          <w:rtl/>
          <w:lang w:eastAsia="en-US"/>
        </w:rPr>
        <w:t>אישורים אלו יצורפו לחשבונית השוטפת בסוף כל שנה ויהוו תנאי לתשלום החשבונית.</w:t>
      </w:r>
    </w:p>
    <w:bookmarkEnd w:id="68"/>
    <w:p>
      <w:pPr>
        <w:spacing w:line="300" w:lineRule="atLeast"/>
        <w:ind w:left="2268"/>
        <w:rPr>
          <w:spacing w:val="-4"/>
          <w:rtl/>
          <w:lang w:eastAsia="en-US"/>
        </w:rPr>
      </w:pPr>
    </w:p>
    <w:p>
      <w:pPr>
        <w:numPr>
          <w:ilvl w:val="2"/>
          <w:numId w:val="259"/>
        </w:numPr>
        <w:spacing w:line="300" w:lineRule="atLeast"/>
        <w:rPr>
          <w:b/>
          <w:bCs/>
          <w:u w:val="single"/>
          <w:lang w:eastAsia="en-US"/>
        </w:rPr>
      </w:pPr>
      <w:r>
        <w:rPr>
          <w:rFonts w:hint="cs"/>
          <w:b/>
          <w:bCs/>
          <w:u w:val="single"/>
          <w:rtl/>
          <w:lang w:eastAsia="en-US"/>
        </w:rPr>
        <w:t>לוחות חשמל</w:t>
      </w:r>
    </w:p>
    <w:p>
      <w:pPr>
        <w:spacing w:line="300" w:lineRule="atLeast"/>
        <w:ind w:left="2268"/>
        <w:rPr>
          <w:b/>
          <w:bCs/>
          <w:rtl/>
          <w:lang w:eastAsia="en-US"/>
        </w:rPr>
      </w:pPr>
    </w:p>
    <w:p>
      <w:pPr>
        <w:spacing w:line="300" w:lineRule="atLeast"/>
        <w:ind w:left="2268"/>
        <w:rPr>
          <w:spacing w:val="-4"/>
          <w:rtl/>
          <w:lang w:eastAsia="en-US"/>
        </w:rPr>
      </w:pPr>
      <w:r>
        <w:rPr>
          <w:rFonts w:hint="cs"/>
          <w:spacing w:val="-4"/>
          <w:rtl/>
          <w:lang w:eastAsia="en-US"/>
        </w:rPr>
        <w:t>על הקבלן לספק אישור תקינות לבדיקת תרמו-גרפית אחת לשנה לפחות, עבור כל</w:t>
      </w:r>
      <w:r>
        <w:rPr>
          <w:rFonts w:hint="cs"/>
          <w:b/>
          <w:bCs/>
          <w:rtl/>
          <w:lang w:eastAsia="en-US"/>
        </w:rPr>
        <w:t xml:space="preserve"> </w:t>
      </w:r>
      <w:r>
        <w:rPr>
          <w:rFonts w:hint="cs"/>
          <w:spacing w:val="-4"/>
          <w:rtl/>
          <w:lang w:eastAsia="en-US"/>
        </w:rPr>
        <w:t>לוחות חשמל, במידה ויימצאו בבדיקה לוחות שאינם תקינים הקבלן מתחייב להזמין בדיקה תרמו-גרפית נוספת לאחר תיקון התקלות בלוחות.</w:t>
      </w:r>
    </w:p>
    <w:p>
      <w:pPr>
        <w:spacing w:line="300" w:lineRule="atLeast"/>
        <w:ind w:left="1418"/>
        <w:rPr>
          <w:b/>
          <w:bCs/>
          <w:u w:val="single"/>
          <w:rtl/>
          <w:lang w:eastAsia="en-US"/>
        </w:rPr>
      </w:pPr>
    </w:p>
    <w:p>
      <w:pPr>
        <w:numPr>
          <w:ilvl w:val="2"/>
          <w:numId w:val="259"/>
        </w:numPr>
        <w:spacing w:line="300" w:lineRule="atLeast"/>
        <w:rPr>
          <w:b/>
          <w:bCs/>
          <w:u w:val="single"/>
          <w:lang w:eastAsia="en-US"/>
        </w:rPr>
      </w:pPr>
      <w:r>
        <w:rPr>
          <w:rFonts w:hint="cs"/>
          <w:b/>
          <w:bCs/>
          <w:u w:val="single"/>
          <w:rtl/>
          <w:lang w:eastAsia="en-US"/>
        </w:rPr>
        <w:t>שרות למערכת גילוי אש וכיבוי אש</w:t>
      </w:r>
    </w:p>
    <w:p>
      <w:pPr>
        <w:spacing w:line="300" w:lineRule="atLeast"/>
        <w:ind w:left="1928"/>
        <w:rPr>
          <w:rtl/>
          <w:lang w:eastAsia="en-US"/>
        </w:rPr>
      </w:pPr>
    </w:p>
    <w:p>
      <w:pPr>
        <w:numPr>
          <w:ilvl w:val="3"/>
          <w:numId w:val="259"/>
        </w:numPr>
        <w:spacing w:line="300" w:lineRule="atLeast"/>
        <w:ind w:left="1928"/>
        <w:jc w:val="left"/>
        <w:rPr>
          <w:lang w:eastAsia="en-US"/>
        </w:rPr>
      </w:pPr>
      <w:r>
        <w:rPr>
          <w:rFonts w:hint="cs"/>
          <w:rtl/>
          <w:lang w:eastAsia="en-US"/>
        </w:rPr>
        <w:t xml:space="preserve"> על הקבלן להתקשר עם חברה חיצונית בתחום </w:t>
      </w:r>
      <w:r>
        <w:rPr>
          <w:rFonts w:hint="cs"/>
          <w:b/>
          <w:bCs/>
          <w:rtl/>
          <w:lang w:eastAsia="en-US"/>
        </w:rPr>
        <w:t>גילוי אש</w:t>
      </w:r>
      <w:r>
        <w:rPr>
          <w:rFonts w:hint="cs"/>
          <w:rtl/>
          <w:lang w:eastAsia="en-US"/>
        </w:rPr>
        <w:t xml:space="preserve"> שתהיה אחראית על תחזוקת המערכת לגילוי אש והגלאים המותקנים במרכז.</w:t>
      </w:r>
    </w:p>
    <w:p>
      <w:pPr>
        <w:spacing w:line="300" w:lineRule="atLeast"/>
        <w:ind w:left="1928"/>
        <w:jc w:val="left"/>
        <w:rPr>
          <w:rtl/>
          <w:lang w:eastAsia="en-US"/>
        </w:rPr>
      </w:pPr>
    </w:p>
    <w:p>
      <w:pPr>
        <w:numPr>
          <w:ilvl w:val="3"/>
          <w:numId w:val="259"/>
        </w:numPr>
        <w:spacing w:line="300" w:lineRule="atLeast"/>
        <w:ind w:left="1928"/>
        <w:jc w:val="left"/>
        <w:rPr>
          <w:lang w:eastAsia="en-US"/>
        </w:rPr>
      </w:pPr>
      <w:r>
        <w:rPr>
          <w:rFonts w:hint="cs"/>
          <w:rtl/>
          <w:lang w:eastAsia="en-US"/>
        </w:rPr>
        <w:t xml:space="preserve"> חברה זו תבדוק כל </w:t>
      </w:r>
      <w:r>
        <w:rPr>
          <w:rFonts w:hint="cs"/>
          <w:b/>
          <w:bCs/>
          <w:rtl/>
          <w:lang w:eastAsia="en-US"/>
        </w:rPr>
        <w:t>6</w:t>
      </w:r>
      <w:r>
        <w:rPr>
          <w:rFonts w:hint="cs"/>
          <w:rtl/>
          <w:lang w:eastAsia="en-US"/>
        </w:rPr>
        <w:t xml:space="preserve"> חודשים לפחות את תקינות המערכת והגלאים, תצרף מדבקה לחידוש תוקף האישור ותכין דו"ח מפורט על תקינות המערכת והגלאים ועל תיקונים שבוצעו.</w:t>
      </w:r>
    </w:p>
    <w:p>
      <w:pPr>
        <w:spacing w:line="300" w:lineRule="atLeast"/>
        <w:ind w:left="1928"/>
        <w:jc w:val="left"/>
        <w:rPr>
          <w:rtl/>
          <w:lang w:eastAsia="en-US"/>
        </w:rPr>
      </w:pPr>
    </w:p>
    <w:p>
      <w:pPr>
        <w:numPr>
          <w:ilvl w:val="3"/>
          <w:numId w:val="259"/>
        </w:numPr>
        <w:spacing w:line="300" w:lineRule="atLeast"/>
        <w:ind w:left="1928"/>
        <w:jc w:val="left"/>
        <w:rPr>
          <w:lang w:eastAsia="en-US"/>
        </w:rPr>
      </w:pPr>
      <w:r>
        <w:rPr>
          <w:rFonts w:hint="cs"/>
          <w:rtl/>
          <w:lang w:eastAsia="en-US"/>
        </w:rPr>
        <w:t xml:space="preserve"> על הקבלן להתקשר עם חברה חיצונית בתחום</w:t>
      </w:r>
      <w:r>
        <w:rPr>
          <w:rFonts w:hint="cs"/>
          <w:b/>
          <w:bCs/>
          <w:rtl/>
          <w:lang w:eastAsia="en-US"/>
        </w:rPr>
        <w:t xml:space="preserve"> כיבוי אש </w:t>
      </w:r>
      <w:r>
        <w:rPr>
          <w:rFonts w:hint="cs"/>
          <w:rtl/>
          <w:lang w:eastAsia="en-US"/>
        </w:rPr>
        <w:t>שתהיה אחראית על תחזוקת ציוד כיבוי אש במרכז. החברה תבדוק לפחות פעם בשנה את ציוד הכיבוי, תצרף מדבקה לחידוש תוקף האישור ותכין דו"ח מפורט על תקינות הציוד במרכז.</w:t>
      </w:r>
    </w:p>
    <w:p>
      <w:pPr>
        <w:spacing w:line="300" w:lineRule="atLeast"/>
        <w:ind w:left="1928"/>
        <w:jc w:val="left"/>
        <w:rPr>
          <w:rtl/>
          <w:lang w:eastAsia="en-US"/>
        </w:rPr>
      </w:pPr>
    </w:p>
    <w:p>
      <w:pPr>
        <w:numPr>
          <w:ilvl w:val="3"/>
          <w:numId w:val="259"/>
        </w:numPr>
        <w:spacing w:line="300" w:lineRule="atLeast"/>
        <w:ind w:left="1928"/>
        <w:jc w:val="left"/>
        <w:rPr>
          <w:lang w:eastAsia="en-US"/>
        </w:rPr>
      </w:pPr>
      <w:r>
        <w:rPr>
          <w:rFonts w:hint="cs"/>
          <w:rtl/>
          <w:lang w:eastAsia="en-US"/>
        </w:rPr>
        <w:t xml:space="preserve"> הקבלן יצרף את דו"חות התקינות לחשבון השוטף. אי צירוף דו"חות אלו יגרור אי העברת החשבון לתשלום ע"י המשרד.</w:t>
      </w:r>
    </w:p>
    <w:p>
      <w:pPr>
        <w:spacing w:line="300" w:lineRule="atLeast"/>
        <w:ind w:left="1928"/>
        <w:jc w:val="left"/>
        <w:rPr>
          <w:rtl/>
          <w:lang w:eastAsia="en-US"/>
        </w:rPr>
      </w:pPr>
    </w:p>
    <w:p>
      <w:pPr>
        <w:numPr>
          <w:ilvl w:val="3"/>
          <w:numId w:val="259"/>
        </w:numPr>
        <w:spacing w:line="300" w:lineRule="atLeast"/>
        <w:ind w:left="1928"/>
        <w:jc w:val="left"/>
        <w:rPr>
          <w:lang w:eastAsia="en-US"/>
        </w:rPr>
      </w:pPr>
      <w:r>
        <w:rPr>
          <w:rFonts w:hint="cs"/>
          <w:rtl/>
          <w:lang w:eastAsia="en-US"/>
        </w:rPr>
        <w:t xml:space="preserve"> על הקבלן לקחת בחשבון בהצעתו את עלויות תחזוקת מערכת כיבוי אש וציוד כיבוי אש כמפורט לעיל.</w:t>
      </w:r>
    </w:p>
    <w:p>
      <w:pPr>
        <w:spacing w:line="300" w:lineRule="atLeast"/>
        <w:ind w:left="1928"/>
        <w:jc w:val="left"/>
        <w:rPr>
          <w:rtl/>
          <w:lang w:eastAsia="en-US"/>
        </w:rPr>
      </w:pPr>
    </w:p>
    <w:p>
      <w:pPr>
        <w:numPr>
          <w:ilvl w:val="3"/>
          <w:numId w:val="259"/>
        </w:numPr>
        <w:spacing w:line="300" w:lineRule="atLeast"/>
        <w:ind w:left="1928"/>
        <w:jc w:val="left"/>
        <w:rPr>
          <w:lang w:eastAsia="en-US"/>
        </w:rPr>
      </w:pPr>
      <w:r>
        <w:rPr>
          <w:rFonts w:hint="cs"/>
          <w:rtl/>
          <w:lang w:eastAsia="en-US"/>
        </w:rPr>
        <w:t xml:space="preserve"> </w:t>
      </w:r>
      <w:r>
        <w:rPr>
          <w:rtl/>
          <w:lang w:eastAsia="en-US"/>
        </w:rPr>
        <w:t xml:space="preserve">אחת לשנה על הקבלן להיפגש לסיור במבנה עם נציג הרשות הארצית לכבאות והצלה לצורך בדיקת תקינות המבנה, על הקבלן לתת את כל המידע ולשתף פעולה לצורך קבלת האישורים הנדרשים לאישור תקינות המבנה. </w:t>
      </w:r>
    </w:p>
    <w:p>
      <w:pPr>
        <w:spacing w:line="300" w:lineRule="atLeast"/>
        <w:ind w:left="2268"/>
        <w:jc w:val="left"/>
        <w:rPr>
          <w:b/>
          <w:bCs/>
          <w:u w:val="single"/>
          <w:rtl/>
          <w:lang w:eastAsia="en-US"/>
        </w:rPr>
      </w:pPr>
    </w:p>
    <w:p>
      <w:pPr>
        <w:spacing w:line="300" w:lineRule="atLeast"/>
        <w:ind w:left="1854"/>
        <w:jc w:val="left"/>
      </w:pPr>
    </w:p>
    <w:p>
      <w:pPr>
        <w:numPr>
          <w:ilvl w:val="3"/>
          <w:numId w:val="259"/>
        </w:numPr>
        <w:spacing w:line="300" w:lineRule="atLeast"/>
        <w:jc w:val="left"/>
      </w:pPr>
      <w:r>
        <w:rPr>
          <w:rFonts w:hint="cs"/>
          <w:rtl/>
        </w:rPr>
        <w:t xml:space="preserve"> </w:t>
      </w:r>
      <w:bookmarkStart w:id="69" w:name="_Hlk137547384"/>
      <w:r>
        <w:rPr>
          <w:rFonts w:hint="cs"/>
          <w:rtl/>
        </w:rPr>
        <w:t xml:space="preserve">על הקבלן לבצע בדיקה שנתית באמצעות מהנדס חשמל בודק סוג </w:t>
      </w:r>
      <w:r>
        <w:rPr>
          <w:rFonts w:hint="cs"/>
          <w:b/>
          <w:bCs/>
          <w:rtl/>
        </w:rPr>
        <w:t>3</w:t>
      </w:r>
      <w:r>
        <w:rPr>
          <w:rFonts w:hint="cs"/>
          <w:rtl/>
        </w:rPr>
        <w:t xml:space="preserve"> ללוחות החשמל ולכל תשתיות החשמל במרכז ההדרכה ולהוציא אישור תקינות המיועד לשרותי כיבוי והצלה. </w:t>
      </w:r>
      <w:bookmarkEnd w:id="69"/>
    </w:p>
    <w:p>
      <w:pPr>
        <w:spacing w:line="300" w:lineRule="atLeast"/>
        <w:ind w:left="2268"/>
        <w:rPr>
          <w:rtl/>
          <w:lang w:eastAsia="en-US"/>
        </w:rPr>
      </w:pPr>
    </w:p>
    <w:p>
      <w:pPr>
        <w:pStyle w:val="22"/>
        <w:numPr>
          <w:ilvl w:val="1"/>
          <w:numId w:val="259"/>
        </w:numPr>
        <w:ind w:left="567"/>
        <w:rPr>
          <w:rFonts w:ascii="David" w:hAnsi="David" w:cs="David"/>
          <w:b/>
          <w:bCs/>
        </w:rPr>
      </w:pPr>
      <w:r>
        <w:rPr>
          <w:b/>
          <w:bCs/>
          <w:rtl/>
        </w:rPr>
        <w:br w:type="page"/>
      </w:r>
      <w:r>
        <w:rPr>
          <w:rFonts w:ascii="David" w:hAnsi="David" w:cs="David"/>
          <w:b/>
          <w:bCs/>
          <w:sz w:val="24"/>
          <w:szCs w:val="24"/>
          <w:rtl/>
        </w:rPr>
        <w:lastRenderedPageBreak/>
        <w:t>לוח זמנים</w:t>
      </w:r>
    </w:p>
    <w:p>
      <w:pPr>
        <w:spacing w:line="300" w:lineRule="atLeast"/>
        <w:rPr>
          <w:sz w:val="20"/>
          <w:szCs w:val="20"/>
          <w:rtl/>
        </w:rPr>
      </w:pPr>
    </w:p>
    <w:p>
      <w:pPr>
        <w:numPr>
          <w:ilvl w:val="2"/>
          <w:numId w:val="259"/>
        </w:numPr>
        <w:spacing w:line="300" w:lineRule="atLeast"/>
      </w:pPr>
      <w:r>
        <w:rPr>
          <w:rFonts w:hint="cs"/>
          <w:rtl/>
        </w:rPr>
        <w:t>כל עבודות האחזקה, הניקיון, הגינון וההדברה יבוצעו בהתאם ללוחות הזמנים שפורטו לעיל ובהתאם להנחיות המשרד שינתנו מעת לעת.</w:t>
      </w:r>
    </w:p>
    <w:p>
      <w:pPr>
        <w:spacing w:line="300" w:lineRule="atLeast"/>
        <w:rPr>
          <w:sz w:val="20"/>
          <w:szCs w:val="20"/>
        </w:rPr>
      </w:pPr>
    </w:p>
    <w:p>
      <w:pPr>
        <w:numPr>
          <w:ilvl w:val="2"/>
          <w:numId w:val="259"/>
        </w:numPr>
        <w:spacing w:line="300" w:lineRule="atLeast"/>
      </w:pPr>
      <w:r>
        <w:rPr>
          <w:rFonts w:hint="cs"/>
          <w:rtl/>
        </w:rPr>
        <w:t>הקבלן יתאם מועדי ביצוע העבודות עם הנהלת המרכז תוך התחשבות בשעות הפעילות של המרכז ובנוחות העובדים וימנע מלבצע עבודות רועשות, ומפריעות.</w:t>
      </w:r>
    </w:p>
    <w:p>
      <w:pPr>
        <w:spacing w:line="300" w:lineRule="atLeast"/>
        <w:rPr>
          <w:sz w:val="20"/>
          <w:szCs w:val="20"/>
          <w:rtl/>
        </w:rPr>
      </w:pPr>
    </w:p>
    <w:p>
      <w:pPr>
        <w:numPr>
          <w:ilvl w:val="2"/>
          <w:numId w:val="259"/>
        </w:numPr>
        <w:spacing w:line="300" w:lineRule="atLeast"/>
      </w:pPr>
      <w:r>
        <w:rPr>
          <w:rFonts w:hint="cs"/>
          <w:rtl/>
        </w:rPr>
        <w:t xml:space="preserve">האגף רשאי לשנות את זמני ביצוע עבודות האחזקה, הניקיון וההדברה וזאת לאחר </w:t>
      </w:r>
      <w:r>
        <w:rPr>
          <w:rFonts w:hint="cs"/>
          <w:rtl/>
          <w:lang w:eastAsia="en-US"/>
        </w:rPr>
        <w:t>הודעה</w:t>
      </w:r>
      <w:r>
        <w:rPr>
          <w:rFonts w:hint="cs"/>
          <w:rtl/>
        </w:rPr>
        <w:t xml:space="preserve"> מראש לקבלן.</w:t>
      </w:r>
    </w:p>
    <w:p>
      <w:pPr>
        <w:spacing w:line="300" w:lineRule="atLeast"/>
        <w:rPr>
          <w:rtl/>
        </w:rPr>
      </w:pPr>
    </w:p>
    <w:p>
      <w:pPr>
        <w:pStyle w:val="22"/>
        <w:numPr>
          <w:ilvl w:val="1"/>
          <w:numId w:val="259"/>
        </w:numPr>
        <w:ind w:left="567"/>
        <w:rPr>
          <w:rFonts w:ascii="David" w:hAnsi="David" w:cs="David"/>
          <w:b/>
          <w:bCs/>
          <w:sz w:val="24"/>
          <w:szCs w:val="24"/>
        </w:rPr>
      </w:pPr>
      <w:r>
        <w:rPr>
          <w:rFonts w:ascii="David" w:hAnsi="David" w:cs="David" w:hint="cs"/>
          <w:b/>
          <w:bCs/>
          <w:sz w:val="24"/>
          <w:szCs w:val="24"/>
          <w:rtl/>
        </w:rPr>
        <w:t>מניעת הפרעות</w:t>
      </w:r>
    </w:p>
    <w:p>
      <w:pPr>
        <w:spacing w:line="300" w:lineRule="atLeast"/>
        <w:ind w:left="2268"/>
        <w:rPr>
          <w:rtl/>
        </w:rPr>
      </w:pPr>
    </w:p>
    <w:p>
      <w:pPr>
        <w:spacing w:line="300" w:lineRule="atLeast"/>
        <w:ind w:left="1417"/>
        <w:rPr>
          <w:rtl/>
        </w:rPr>
      </w:pPr>
      <w:r>
        <w:rPr>
          <w:rFonts w:hint="cs"/>
          <w:rtl/>
        </w:rPr>
        <w:t>הקבלן מתחייב לבצע את עבודתו תוך התחשבות מקסימלית בצרכי העובדים המאכלסים והמבקרים בבניין, ויעשה כמיטב יכולתו למנוע תקלות והפרעות מכל סוג לפעולת העובדים, ובכלל זה יעבוד לפי הצורך גם מחוץ לשעות הפעילות של עובדי המשרד.</w:t>
      </w:r>
    </w:p>
    <w:p>
      <w:pPr>
        <w:spacing w:line="300" w:lineRule="atLeast"/>
        <w:ind w:left="2268"/>
        <w:rPr>
          <w:rtl/>
        </w:rPr>
      </w:pPr>
    </w:p>
    <w:p>
      <w:pPr>
        <w:pStyle w:val="22"/>
        <w:numPr>
          <w:ilvl w:val="1"/>
          <w:numId w:val="259"/>
        </w:numPr>
        <w:ind w:left="567"/>
        <w:rPr>
          <w:rFonts w:ascii="David" w:hAnsi="David" w:cs="David"/>
          <w:b/>
          <w:bCs/>
          <w:sz w:val="24"/>
          <w:szCs w:val="24"/>
          <w:rtl/>
        </w:rPr>
      </w:pPr>
      <w:r>
        <w:rPr>
          <w:rFonts w:ascii="David" w:hAnsi="David" w:cs="David"/>
          <w:b/>
          <w:bCs/>
          <w:sz w:val="24"/>
          <w:szCs w:val="24"/>
          <w:rtl/>
        </w:rPr>
        <w:t>מפגעי בטיחות</w:t>
      </w:r>
    </w:p>
    <w:p>
      <w:pPr>
        <w:spacing w:line="300" w:lineRule="atLeast"/>
        <w:rPr>
          <w:b/>
          <w:bCs/>
          <w:u w:val="single"/>
          <w:rtl/>
        </w:rPr>
      </w:pPr>
    </w:p>
    <w:p>
      <w:pPr>
        <w:spacing w:line="300" w:lineRule="atLeast"/>
        <w:ind w:left="1417"/>
        <w:rPr>
          <w:rtl/>
          <w:lang w:eastAsia="en-US"/>
        </w:rPr>
      </w:pPr>
      <w:r>
        <w:rPr>
          <w:rtl/>
          <w:lang w:eastAsia="en-US"/>
        </w:rPr>
        <w:t>בכל מקרה בו נוצר מפגע בטיחותי, יטפל בו הקבלן באופן מיידי וברציפות עד לפתרון המלא, לרבות בדרך של התקנת אמצעים המתאימים להנחיות משרד העבודה להגנ</w:t>
      </w:r>
      <w:r>
        <w:rPr>
          <w:rFonts w:hint="cs"/>
          <w:rtl/>
          <w:lang w:eastAsia="en-US"/>
        </w:rPr>
        <w:t>ה</w:t>
      </w:r>
      <w:r>
        <w:rPr>
          <w:rtl/>
          <w:lang w:eastAsia="en-US"/>
        </w:rPr>
        <w:t xml:space="preserve"> ולשילוט אזור המפגע מפני</w:t>
      </w:r>
      <w:r>
        <w:rPr>
          <w:rFonts w:hint="cs"/>
          <w:rtl/>
          <w:lang w:eastAsia="en-US"/>
        </w:rPr>
        <w:t xml:space="preserve"> </w:t>
      </w:r>
      <w:r>
        <w:rPr>
          <w:rtl/>
          <w:lang w:eastAsia="en-US"/>
        </w:rPr>
        <w:t>עובדים ומבקרים, העלולים להסתובב בתחום המפגע.</w:t>
      </w:r>
    </w:p>
    <w:p>
      <w:pPr>
        <w:spacing w:line="300" w:lineRule="atLeast"/>
        <w:ind w:left="1417"/>
        <w:rPr>
          <w:rtl/>
          <w:lang w:eastAsia="en-US"/>
        </w:rPr>
      </w:pPr>
    </w:p>
    <w:p>
      <w:pPr>
        <w:pStyle w:val="22"/>
        <w:numPr>
          <w:ilvl w:val="1"/>
          <w:numId w:val="259"/>
        </w:numPr>
        <w:ind w:left="567"/>
        <w:rPr>
          <w:rFonts w:ascii="David" w:hAnsi="David" w:cs="David"/>
          <w:b/>
          <w:bCs/>
          <w:sz w:val="24"/>
          <w:szCs w:val="24"/>
        </w:rPr>
      </w:pPr>
      <w:r>
        <w:rPr>
          <w:rFonts w:ascii="David" w:hAnsi="David" w:cs="David" w:hint="cs"/>
          <w:b/>
          <w:bCs/>
          <w:sz w:val="24"/>
          <w:szCs w:val="24"/>
          <w:rtl/>
        </w:rPr>
        <w:t>סילוק פסולת</w:t>
      </w:r>
    </w:p>
    <w:p>
      <w:pPr>
        <w:spacing w:line="300" w:lineRule="atLeast"/>
        <w:rPr>
          <w:b/>
          <w:bCs/>
          <w:u w:val="single"/>
          <w:rtl/>
        </w:rPr>
      </w:pPr>
    </w:p>
    <w:p>
      <w:pPr>
        <w:numPr>
          <w:ilvl w:val="0"/>
          <w:numId w:val="248"/>
        </w:numPr>
        <w:spacing w:line="300" w:lineRule="atLeast"/>
        <w:rPr>
          <w:rtl/>
        </w:rPr>
      </w:pPr>
      <w:r>
        <w:rPr>
          <w:rFonts w:hint="cs"/>
          <w:rtl/>
        </w:rPr>
        <w:t>הקבלן יסלק מאתר העבודה, מיד עם סיום העבודה, את כל הפסולת כתוצאה מעבודתו, וינקה את המקום בשלמות. במהלך ביצוע העבודה יאסוף הקבלן את הפסולת ככל הנדרש למניעת היווצרות מפגעים בטיחותיים ופגמים אסתטיים.</w:t>
      </w:r>
    </w:p>
    <w:p>
      <w:pPr>
        <w:spacing w:line="300" w:lineRule="atLeast"/>
        <w:ind w:left="2268"/>
        <w:rPr>
          <w:rtl/>
        </w:rPr>
      </w:pPr>
    </w:p>
    <w:p>
      <w:pPr>
        <w:numPr>
          <w:ilvl w:val="0"/>
          <w:numId w:val="248"/>
        </w:numPr>
        <w:spacing w:line="300" w:lineRule="atLeast"/>
      </w:pPr>
      <w:r>
        <w:rPr>
          <w:rFonts w:hint="cs"/>
          <w:rtl/>
        </w:rPr>
        <w:t>כל הפסולת הנוצרת כתוצאה ממתן השירותים במכרז זה תועבר מיד עם סיום העבודה למתקנים יעודיים שיוצבו ע"י הקבלן ואשר ימוקם בצמוד למרכז ההדרכה.</w:t>
      </w:r>
    </w:p>
    <w:p>
      <w:pPr>
        <w:spacing w:line="300" w:lineRule="atLeast"/>
        <w:ind w:left="1419"/>
        <w:rPr>
          <w:b/>
          <w:bCs/>
        </w:rPr>
      </w:pPr>
    </w:p>
    <w:p>
      <w:pPr>
        <w:numPr>
          <w:ilvl w:val="0"/>
          <w:numId w:val="248"/>
        </w:numPr>
        <w:spacing w:line="300" w:lineRule="atLeast"/>
      </w:pPr>
      <w:r>
        <w:rPr>
          <w:rFonts w:hint="cs"/>
          <w:rtl/>
        </w:rPr>
        <w:t>הקבלן ידאג שלא ייווצרו מפגעים כתוצאה מהפסולת הנ"ל.</w:t>
      </w:r>
    </w:p>
    <w:p>
      <w:pPr>
        <w:spacing w:line="300" w:lineRule="atLeast"/>
        <w:ind w:left="2268"/>
        <w:rPr>
          <w:rtl/>
        </w:rPr>
      </w:pPr>
    </w:p>
    <w:p>
      <w:pPr>
        <w:pStyle w:val="22"/>
        <w:numPr>
          <w:ilvl w:val="1"/>
          <w:numId w:val="259"/>
        </w:numPr>
        <w:ind w:left="567"/>
        <w:rPr>
          <w:rFonts w:ascii="David" w:hAnsi="David" w:cs="David"/>
          <w:b/>
          <w:bCs/>
          <w:sz w:val="24"/>
          <w:szCs w:val="24"/>
        </w:rPr>
      </w:pPr>
      <w:r>
        <w:rPr>
          <w:rFonts w:ascii="David" w:hAnsi="David" w:cs="David"/>
          <w:b/>
          <w:bCs/>
          <w:sz w:val="24"/>
          <w:szCs w:val="24"/>
          <w:rtl/>
        </w:rPr>
        <w:t>ארגון אתר העבודה</w:t>
      </w:r>
    </w:p>
    <w:p>
      <w:pPr>
        <w:spacing w:line="300" w:lineRule="atLeast"/>
        <w:rPr>
          <w:b/>
          <w:bCs/>
          <w:sz w:val="20"/>
          <w:szCs w:val="20"/>
          <w:u w:val="single"/>
          <w:rtl/>
        </w:rPr>
      </w:pPr>
    </w:p>
    <w:p>
      <w:pPr>
        <w:spacing w:line="300" w:lineRule="atLeast"/>
        <w:ind w:left="1417"/>
        <w:rPr>
          <w:rtl/>
        </w:rPr>
      </w:pPr>
      <w:r>
        <w:rPr>
          <w:rFonts w:hint="cs"/>
          <w:rtl/>
        </w:rPr>
        <w:t>הקבלן יארגן את אתר העבודה ואת כלי העבודה והחומרים המשמשים לביצוע העבודה, כך שלא ייווצר</w:t>
      </w:r>
      <w:r>
        <w:rPr>
          <w:rFonts w:hint="eastAsia"/>
          <w:rtl/>
        </w:rPr>
        <w:t>ו</w:t>
      </w:r>
      <w:r>
        <w:rPr>
          <w:rFonts w:hint="cs"/>
          <w:rtl/>
        </w:rPr>
        <w:t xml:space="preserve"> מפגעים בטיחותיים ואסתטיים.</w:t>
      </w:r>
    </w:p>
    <w:p>
      <w:pPr>
        <w:spacing w:line="300" w:lineRule="atLeast"/>
        <w:ind w:left="2268"/>
        <w:rPr>
          <w:sz w:val="22"/>
          <w:szCs w:val="22"/>
          <w:rtl/>
        </w:rPr>
      </w:pPr>
    </w:p>
    <w:p>
      <w:pPr>
        <w:pStyle w:val="22"/>
        <w:numPr>
          <w:ilvl w:val="1"/>
          <w:numId w:val="259"/>
        </w:numPr>
        <w:ind w:left="567"/>
        <w:rPr>
          <w:rFonts w:ascii="David" w:hAnsi="David" w:cs="David"/>
          <w:b/>
          <w:bCs/>
          <w:sz w:val="24"/>
          <w:szCs w:val="24"/>
        </w:rPr>
      </w:pPr>
      <w:r>
        <w:rPr>
          <w:rFonts w:ascii="David" w:hAnsi="David" w:cs="David" w:hint="cs"/>
          <w:b/>
          <w:bCs/>
          <w:sz w:val="24"/>
          <w:szCs w:val="24"/>
          <w:rtl/>
        </w:rPr>
        <w:t>שמירת הרכוש</w:t>
      </w:r>
    </w:p>
    <w:p>
      <w:pPr>
        <w:tabs>
          <w:tab w:val="right" w:pos="6945"/>
        </w:tabs>
        <w:spacing w:line="300" w:lineRule="atLeast"/>
        <w:rPr>
          <w:b/>
          <w:bCs/>
          <w:u w:val="single"/>
          <w:rtl/>
        </w:rPr>
      </w:pPr>
    </w:p>
    <w:p>
      <w:pPr>
        <w:spacing w:line="300" w:lineRule="atLeast"/>
        <w:ind w:left="1417"/>
        <w:rPr>
          <w:rtl/>
        </w:rPr>
      </w:pPr>
      <w:r>
        <w:rPr>
          <w:rFonts w:hint="cs"/>
          <w:rtl/>
        </w:rPr>
        <w:t xml:space="preserve">הקבלן יהיה אחראי לשמירת הרכוש המופקד בידיו לרבות הציוד האורקולי המצוי במכרז ואשר שייך למשרד. בתום כל טיפול ידאג הקבלן לקיום אמצעים שימנעו פגיעה במבנה ובציוד. </w:t>
      </w:r>
    </w:p>
    <w:p>
      <w:pPr>
        <w:spacing w:line="300" w:lineRule="atLeast"/>
        <w:ind w:left="1417"/>
        <w:rPr>
          <w:rtl/>
        </w:rPr>
      </w:pPr>
    </w:p>
    <w:p>
      <w:pPr>
        <w:spacing w:line="300" w:lineRule="atLeast"/>
        <w:ind w:left="1417"/>
        <w:rPr>
          <w:rtl/>
        </w:rPr>
      </w:pPr>
      <w:r>
        <w:rPr>
          <w:rFonts w:hint="cs"/>
          <w:rtl/>
        </w:rPr>
        <w:t xml:space="preserve">כל נזק שייגרם ע"י הקבלן במהלך עבודתו לרכוש המשרד, יותקן ויוחזר למצבו הראשוני על ידו ללא תשלום, בסמוך למועד האירוע. תיקון הנזק יבוצע כך, שיאפשר הפעלה מלאה ותקינה של המתקן שנפגע. </w:t>
      </w:r>
    </w:p>
    <w:p>
      <w:pPr>
        <w:spacing w:line="300" w:lineRule="atLeast"/>
        <w:ind w:left="1417"/>
        <w:rPr>
          <w:rtl/>
        </w:rPr>
      </w:pPr>
    </w:p>
    <w:p>
      <w:pPr>
        <w:spacing w:line="300" w:lineRule="atLeast"/>
        <w:ind w:left="1417"/>
        <w:rPr>
          <w:rtl/>
        </w:rPr>
      </w:pPr>
      <w:r>
        <w:rPr>
          <w:rFonts w:hint="cs"/>
          <w:rtl/>
        </w:rPr>
        <w:t>לעניין זה ייחשב כל קבלן משנה (ועובדיו) הפועלים מטעם הקבלן כעובדיו של הקבלן.</w:t>
      </w:r>
    </w:p>
    <w:p>
      <w:pPr>
        <w:pStyle w:val="22"/>
        <w:numPr>
          <w:ilvl w:val="0"/>
          <w:numId w:val="0"/>
        </w:numPr>
        <w:ind w:left="567" w:right="2835"/>
        <w:rPr>
          <w:b/>
          <w:bCs/>
        </w:rPr>
      </w:pPr>
    </w:p>
    <w:p>
      <w:pPr>
        <w:pStyle w:val="22"/>
        <w:numPr>
          <w:ilvl w:val="1"/>
          <w:numId w:val="259"/>
        </w:numPr>
        <w:ind w:left="567"/>
        <w:rPr>
          <w:rFonts w:ascii="David" w:hAnsi="David" w:cs="David"/>
          <w:b/>
          <w:bCs/>
          <w:sz w:val="24"/>
          <w:szCs w:val="24"/>
        </w:rPr>
      </w:pPr>
      <w:r>
        <w:rPr>
          <w:rFonts w:ascii="David" w:hAnsi="David" w:cs="David" w:hint="cs"/>
          <w:b/>
          <w:bCs/>
          <w:sz w:val="24"/>
          <w:szCs w:val="24"/>
          <w:rtl/>
        </w:rPr>
        <w:t>הנחיות, תקנות והוראות</w:t>
      </w:r>
    </w:p>
    <w:p>
      <w:pPr>
        <w:spacing w:line="300" w:lineRule="atLeast"/>
        <w:ind w:left="2268"/>
        <w:rPr>
          <w:rtl/>
        </w:rPr>
      </w:pPr>
    </w:p>
    <w:p>
      <w:pPr>
        <w:spacing w:line="300" w:lineRule="atLeast"/>
        <w:ind w:left="1417"/>
        <w:rPr>
          <w:rtl/>
        </w:rPr>
      </w:pPr>
      <w:bookmarkStart w:id="70" w:name="_Hlk120177477"/>
      <w:r>
        <w:rPr>
          <w:rFonts w:hint="cs"/>
          <w:rtl/>
        </w:rPr>
        <w:t>הקבלן יפעל על פי מערכת הנחיות, תקנות והוראות שיקבל מהמשרד ההנחיות וההוראות תינתנה בתחילת העבודה ו/או במהלכה, בין בכתב ובין בעל-פה.</w:t>
      </w:r>
    </w:p>
    <w:bookmarkEnd w:id="70"/>
    <w:p>
      <w:pPr>
        <w:spacing w:line="300" w:lineRule="atLeast"/>
        <w:ind w:left="1417"/>
        <w:rPr>
          <w:rtl/>
        </w:rPr>
      </w:pPr>
    </w:p>
    <w:p>
      <w:pPr>
        <w:pStyle w:val="22"/>
        <w:numPr>
          <w:ilvl w:val="1"/>
          <w:numId w:val="259"/>
        </w:numPr>
        <w:ind w:left="567"/>
        <w:rPr>
          <w:rFonts w:ascii="David" w:hAnsi="David" w:cs="David"/>
          <w:b/>
          <w:bCs/>
          <w:sz w:val="24"/>
          <w:szCs w:val="24"/>
          <w:rtl/>
        </w:rPr>
      </w:pPr>
      <w:r>
        <w:rPr>
          <w:rFonts w:ascii="David" w:hAnsi="David" w:cs="David"/>
          <w:b/>
          <w:bCs/>
          <w:sz w:val="24"/>
          <w:szCs w:val="24"/>
          <w:rtl/>
        </w:rPr>
        <w:t>תיאום עם גורמים</w:t>
      </w:r>
    </w:p>
    <w:p>
      <w:pPr>
        <w:tabs>
          <w:tab w:val="right" w:pos="4252"/>
          <w:tab w:val="left" w:pos="4536"/>
        </w:tabs>
        <w:spacing w:line="300" w:lineRule="atLeast"/>
        <w:ind w:left="709"/>
        <w:rPr>
          <w:b/>
          <w:bCs/>
          <w:u w:val="single"/>
          <w:rtl/>
        </w:rPr>
      </w:pPr>
    </w:p>
    <w:p>
      <w:pPr>
        <w:spacing w:line="300" w:lineRule="atLeast"/>
        <w:ind w:left="1417"/>
        <w:rPr>
          <w:rtl/>
          <w:lang w:eastAsia="en-US"/>
        </w:rPr>
      </w:pPr>
      <w:r>
        <w:rPr>
          <w:rtl/>
          <w:lang w:eastAsia="en-US"/>
        </w:rPr>
        <w:t xml:space="preserve">הקבלן </w:t>
      </w:r>
      <w:r>
        <w:rPr>
          <w:rtl/>
        </w:rPr>
        <w:t>מתחייב</w:t>
      </w:r>
      <w:r>
        <w:rPr>
          <w:rtl/>
          <w:lang w:eastAsia="en-US"/>
        </w:rPr>
        <w:t xml:space="preserve"> לבצע כל עבודה </w:t>
      </w:r>
      <w:r>
        <w:rPr>
          <w:rFonts w:hint="cs"/>
          <w:rtl/>
          <w:lang w:eastAsia="en-US"/>
        </w:rPr>
        <w:t xml:space="preserve">שאינה שוטפת </w:t>
      </w:r>
      <w:r>
        <w:rPr>
          <w:rtl/>
          <w:lang w:eastAsia="en-US"/>
        </w:rPr>
        <w:t xml:space="preserve">בתיאום מלא עם </w:t>
      </w:r>
      <w:r>
        <w:rPr>
          <w:rFonts w:hint="cs"/>
          <w:rtl/>
          <w:lang w:eastAsia="en-US"/>
        </w:rPr>
        <w:t>המזמין</w:t>
      </w:r>
      <w:r>
        <w:rPr>
          <w:rtl/>
          <w:lang w:eastAsia="en-US"/>
        </w:rPr>
        <w:t xml:space="preserve">. הקבלן יביא לתשומת לב </w:t>
      </w:r>
      <w:r>
        <w:rPr>
          <w:rFonts w:hint="cs"/>
          <w:rtl/>
          <w:lang w:eastAsia="en-US"/>
        </w:rPr>
        <w:t>המנהל</w:t>
      </w:r>
      <w:r>
        <w:rPr>
          <w:rtl/>
          <w:lang w:eastAsia="en-US"/>
        </w:rPr>
        <w:t xml:space="preserve"> כל בעיה צפויה, לרבות הפרעות צפויות לעובדים ולמבקרי הבניין עקב ביצוע עבודות.</w:t>
      </w:r>
    </w:p>
    <w:p>
      <w:pPr>
        <w:spacing w:line="300" w:lineRule="atLeast"/>
        <w:ind w:left="1417"/>
        <w:rPr>
          <w:rtl/>
          <w:lang w:eastAsia="en-US"/>
        </w:rPr>
      </w:pPr>
    </w:p>
    <w:p>
      <w:pPr>
        <w:pStyle w:val="22"/>
        <w:numPr>
          <w:ilvl w:val="1"/>
          <w:numId w:val="259"/>
        </w:numPr>
        <w:ind w:left="567"/>
        <w:rPr>
          <w:rFonts w:ascii="David" w:hAnsi="David" w:cs="David"/>
          <w:b/>
          <w:bCs/>
          <w:sz w:val="24"/>
          <w:szCs w:val="24"/>
          <w:rtl/>
        </w:rPr>
      </w:pPr>
      <w:r>
        <w:rPr>
          <w:rFonts w:ascii="David" w:hAnsi="David" w:cs="David" w:hint="cs"/>
          <w:b/>
          <w:bCs/>
          <w:sz w:val="24"/>
          <w:szCs w:val="24"/>
          <w:rtl/>
        </w:rPr>
        <w:t>א</w:t>
      </w:r>
      <w:r>
        <w:rPr>
          <w:rFonts w:ascii="David" w:hAnsi="David" w:cs="David"/>
          <w:b/>
          <w:bCs/>
          <w:sz w:val="24"/>
          <w:szCs w:val="24"/>
          <w:rtl/>
        </w:rPr>
        <w:t>בדן או נזק</w:t>
      </w:r>
    </w:p>
    <w:p>
      <w:pPr>
        <w:spacing w:line="300" w:lineRule="atLeast"/>
        <w:ind w:left="1417"/>
        <w:rPr>
          <w:rtl/>
          <w:lang w:eastAsia="en-US"/>
        </w:rPr>
      </w:pPr>
    </w:p>
    <w:p>
      <w:pPr>
        <w:spacing w:line="300" w:lineRule="atLeast"/>
        <w:ind w:left="1418"/>
        <w:rPr>
          <w:rtl/>
          <w:lang w:eastAsia="en-US"/>
        </w:rPr>
      </w:pPr>
      <w:r>
        <w:rPr>
          <w:rtl/>
          <w:lang w:eastAsia="en-US"/>
        </w:rPr>
        <w:t xml:space="preserve">אחריות הקבלן אינה כוללת האספקה, ההרכבה, ההתקנה והתיקון של כל חלק, אביזר או חומר שנגנב, פורק, חסר או ניזוק במזיד ע"י </w:t>
      </w:r>
      <w:r>
        <w:rPr>
          <w:rFonts w:hint="cs"/>
          <w:rtl/>
          <w:lang w:eastAsia="en-US"/>
        </w:rPr>
        <w:t>מי שאינם עובדי הקבלן ו/או קבלני המשנה מטעמו</w:t>
      </w:r>
      <w:r>
        <w:rPr>
          <w:rtl/>
          <w:lang w:eastAsia="en-US"/>
        </w:rPr>
        <w:t xml:space="preserve">, באופן שאינו מהווה בלאי סביר ושאינו בתחום אחריות הקבלן. </w:t>
      </w:r>
    </w:p>
    <w:p>
      <w:pPr>
        <w:spacing w:line="300" w:lineRule="atLeast"/>
        <w:ind w:left="1418"/>
        <w:rPr>
          <w:rtl/>
          <w:lang w:eastAsia="en-US"/>
        </w:rPr>
      </w:pPr>
    </w:p>
    <w:p>
      <w:pPr>
        <w:spacing w:line="300" w:lineRule="atLeast"/>
        <w:ind w:left="1418"/>
        <w:rPr>
          <w:rtl/>
          <w:lang w:eastAsia="en-US"/>
        </w:rPr>
      </w:pPr>
      <w:r>
        <w:rPr>
          <w:rtl/>
          <w:lang w:eastAsia="en-US"/>
        </w:rPr>
        <w:t xml:space="preserve">הקבלן ידווח </w:t>
      </w:r>
      <w:r>
        <w:rPr>
          <w:rFonts w:hint="cs"/>
          <w:rtl/>
          <w:lang w:eastAsia="en-US"/>
        </w:rPr>
        <w:t>למנהל</w:t>
      </w:r>
      <w:r>
        <w:rPr>
          <w:rtl/>
          <w:lang w:eastAsia="en-US"/>
        </w:rPr>
        <w:t xml:space="preserve"> וימסור כל הפרטים הנדרשים. לאחר מסירת ההודעה, על הקבלן לתקן את הנזק אם וכאשר </w:t>
      </w:r>
      <w:r>
        <w:rPr>
          <w:rFonts w:hint="cs"/>
          <w:rtl/>
          <w:lang w:eastAsia="en-US"/>
        </w:rPr>
        <w:t>י</w:t>
      </w:r>
      <w:r>
        <w:rPr>
          <w:rtl/>
          <w:lang w:eastAsia="en-US"/>
        </w:rPr>
        <w:t xml:space="preserve">ידרש לכך ע"י </w:t>
      </w:r>
      <w:r>
        <w:rPr>
          <w:rFonts w:hint="cs"/>
          <w:rtl/>
          <w:lang w:eastAsia="en-US"/>
        </w:rPr>
        <w:t>המנהל.</w:t>
      </w:r>
      <w:r>
        <w:rPr>
          <w:rtl/>
          <w:lang w:eastAsia="en-US"/>
        </w:rPr>
        <w:t xml:space="preserve"> </w:t>
      </w:r>
    </w:p>
    <w:p>
      <w:pPr>
        <w:spacing w:line="300" w:lineRule="atLeast"/>
        <w:ind w:left="1418"/>
        <w:rPr>
          <w:rtl/>
          <w:lang w:eastAsia="en-US"/>
        </w:rPr>
      </w:pPr>
    </w:p>
    <w:p>
      <w:pPr>
        <w:spacing w:line="300" w:lineRule="atLeast"/>
        <w:ind w:left="1418"/>
        <w:rPr>
          <w:rtl/>
          <w:lang w:eastAsia="en-US"/>
        </w:rPr>
      </w:pPr>
      <w:r>
        <w:rPr>
          <w:rtl/>
          <w:lang w:eastAsia="en-US"/>
        </w:rPr>
        <w:t xml:space="preserve">עבור תיקוני נזקים במבנה ובמערכות </w:t>
      </w:r>
      <w:r>
        <w:rPr>
          <w:rFonts w:hint="cs"/>
          <w:rtl/>
          <w:lang w:eastAsia="en-US"/>
        </w:rPr>
        <w:t>שנגרמו במזיד ו</w:t>
      </w:r>
      <w:r>
        <w:rPr>
          <w:rtl/>
          <w:lang w:eastAsia="en-US"/>
        </w:rPr>
        <w:t>שלא ע"י עובד הקבלן</w:t>
      </w:r>
      <w:r>
        <w:rPr>
          <w:rFonts w:hint="cs"/>
          <w:rtl/>
          <w:lang w:eastAsia="en-US"/>
        </w:rPr>
        <w:t xml:space="preserve"> ו/או קבלני המשנה מטעמו</w:t>
      </w:r>
      <w:r>
        <w:rPr>
          <w:rtl/>
          <w:lang w:eastAsia="en-US"/>
        </w:rPr>
        <w:t xml:space="preserve">, יקבל הקבלן תשלום. </w:t>
      </w:r>
    </w:p>
    <w:p>
      <w:pPr>
        <w:spacing w:line="300" w:lineRule="atLeast"/>
        <w:ind w:left="1417"/>
        <w:rPr>
          <w:rtl/>
          <w:lang w:eastAsia="en-US"/>
        </w:rPr>
      </w:pPr>
    </w:p>
    <w:p>
      <w:pPr>
        <w:pStyle w:val="22"/>
        <w:numPr>
          <w:ilvl w:val="1"/>
          <w:numId w:val="259"/>
        </w:numPr>
        <w:ind w:left="567"/>
        <w:rPr>
          <w:rFonts w:ascii="David" w:hAnsi="David" w:cs="David"/>
          <w:b/>
          <w:bCs/>
          <w:sz w:val="24"/>
          <w:szCs w:val="24"/>
          <w:rtl/>
        </w:rPr>
      </w:pPr>
      <w:r>
        <w:rPr>
          <w:rFonts w:ascii="David" w:hAnsi="David" w:cs="David"/>
          <w:b/>
          <w:bCs/>
          <w:sz w:val="24"/>
          <w:szCs w:val="24"/>
          <w:rtl/>
        </w:rPr>
        <w:t>היגיינה אישית</w:t>
      </w:r>
    </w:p>
    <w:p>
      <w:pPr>
        <w:spacing w:line="300" w:lineRule="atLeast"/>
        <w:ind w:left="591" w:hanging="546"/>
        <w:rPr>
          <w:rtl/>
          <w:lang w:eastAsia="en-US"/>
        </w:rPr>
      </w:pPr>
    </w:p>
    <w:p>
      <w:pPr>
        <w:spacing w:line="300" w:lineRule="atLeast"/>
        <w:ind w:left="1418"/>
        <w:rPr>
          <w:rtl/>
          <w:lang w:eastAsia="en-US"/>
        </w:rPr>
      </w:pPr>
      <w:r>
        <w:rPr>
          <w:rtl/>
          <w:lang w:eastAsia="en-US"/>
        </w:rPr>
        <w:t>עובדי הקבלן ישמרו על היגיינה אישית וה</w:t>
      </w:r>
      <w:r>
        <w:rPr>
          <w:rFonts w:hint="eastAsia"/>
          <w:rtl/>
          <w:lang w:eastAsia="en-US"/>
        </w:rPr>
        <w:t>ו</w:t>
      </w:r>
      <w:r>
        <w:rPr>
          <w:rtl/>
          <w:lang w:eastAsia="en-US"/>
        </w:rPr>
        <w:t xml:space="preserve">פעה מסודרת. </w:t>
      </w:r>
      <w:r>
        <w:rPr>
          <w:rFonts w:hint="cs"/>
          <w:rtl/>
          <w:lang w:eastAsia="en-US"/>
        </w:rPr>
        <w:t>המנהל</w:t>
      </w:r>
      <w:r>
        <w:rPr>
          <w:rtl/>
          <w:lang w:eastAsia="en-US"/>
        </w:rPr>
        <w:t xml:space="preserve"> </w:t>
      </w:r>
      <w:r>
        <w:rPr>
          <w:rFonts w:hint="cs"/>
          <w:rtl/>
          <w:lang w:eastAsia="en-US"/>
        </w:rPr>
        <w:t>רשאי לדרוש הפסקת</w:t>
      </w:r>
      <w:r>
        <w:rPr>
          <w:rtl/>
          <w:lang w:eastAsia="en-US"/>
        </w:rPr>
        <w:t xml:space="preserve"> עבודת עובד שלא יעמוד בתנאי ההופעה הנדרשים</w:t>
      </w:r>
      <w:r>
        <w:rPr>
          <w:rFonts w:hint="cs"/>
          <w:rtl/>
          <w:lang w:eastAsia="en-US"/>
        </w:rPr>
        <w:t>, והקבלן חייב לפעול עפ"י הנחיה כזו.</w:t>
      </w:r>
    </w:p>
    <w:p>
      <w:pPr>
        <w:spacing w:line="300" w:lineRule="atLeast"/>
        <w:ind w:left="591" w:hanging="546"/>
        <w:rPr>
          <w:rtl/>
          <w:lang w:eastAsia="en-US"/>
        </w:rPr>
      </w:pPr>
    </w:p>
    <w:p>
      <w:pPr>
        <w:pStyle w:val="22"/>
        <w:numPr>
          <w:ilvl w:val="1"/>
          <w:numId w:val="259"/>
        </w:numPr>
        <w:ind w:left="567"/>
        <w:rPr>
          <w:rFonts w:ascii="David" w:hAnsi="David" w:cs="David"/>
          <w:b/>
          <w:bCs/>
          <w:sz w:val="24"/>
          <w:szCs w:val="24"/>
          <w:rtl/>
        </w:rPr>
      </w:pPr>
      <w:r>
        <w:rPr>
          <w:rFonts w:ascii="David" w:hAnsi="David" w:cs="David"/>
          <w:b/>
          <w:bCs/>
          <w:sz w:val="24"/>
          <w:szCs w:val="24"/>
          <w:rtl/>
        </w:rPr>
        <w:t>בדיקות רפואיות</w:t>
      </w:r>
    </w:p>
    <w:p>
      <w:pPr>
        <w:spacing w:line="300" w:lineRule="atLeast"/>
        <w:ind w:left="591" w:hanging="546"/>
        <w:rPr>
          <w:rtl/>
          <w:lang w:eastAsia="en-US"/>
        </w:rPr>
      </w:pPr>
    </w:p>
    <w:p>
      <w:pPr>
        <w:spacing w:line="300" w:lineRule="atLeast"/>
        <w:ind w:left="1418"/>
        <w:rPr>
          <w:rtl/>
          <w:lang w:eastAsia="en-US"/>
        </w:rPr>
      </w:pPr>
      <w:r>
        <w:rPr>
          <w:rtl/>
          <w:lang w:eastAsia="en-US"/>
        </w:rPr>
        <w:t>הקבלן י</w:t>
      </w:r>
      <w:r>
        <w:rPr>
          <w:rFonts w:hint="cs"/>
          <w:rtl/>
          <w:lang w:eastAsia="en-US"/>
        </w:rPr>
        <w:t>בטיח שלעובדיו תהיה כשירות רפואית ובריאותית לצורך ביצוע השירותים.</w:t>
      </w:r>
      <w:r>
        <w:rPr>
          <w:rtl/>
          <w:lang w:eastAsia="en-US"/>
        </w:rPr>
        <w:t xml:space="preserve"> </w:t>
      </w:r>
    </w:p>
    <w:p>
      <w:pPr>
        <w:spacing w:line="300" w:lineRule="atLeast"/>
        <w:ind w:left="1418"/>
        <w:rPr>
          <w:rtl/>
        </w:rPr>
      </w:pPr>
    </w:p>
    <w:p>
      <w:pPr>
        <w:pStyle w:val="22"/>
        <w:numPr>
          <w:ilvl w:val="1"/>
          <w:numId w:val="259"/>
        </w:numPr>
        <w:ind w:left="567"/>
        <w:rPr>
          <w:rFonts w:ascii="David" w:hAnsi="David" w:cs="David"/>
          <w:b/>
          <w:bCs/>
          <w:sz w:val="24"/>
          <w:szCs w:val="24"/>
        </w:rPr>
      </w:pPr>
      <w:r>
        <w:rPr>
          <w:rFonts w:ascii="David" w:hAnsi="David" w:cs="David" w:hint="cs"/>
          <w:b/>
          <w:bCs/>
          <w:sz w:val="24"/>
          <w:szCs w:val="24"/>
          <w:rtl/>
        </w:rPr>
        <w:t>ח</w:t>
      </w:r>
      <w:r>
        <w:rPr>
          <w:rFonts w:ascii="David" w:hAnsi="David" w:cs="David"/>
          <w:b/>
          <w:bCs/>
          <w:sz w:val="24"/>
          <w:szCs w:val="24"/>
          <w:rtl/>
        </w:rPr>
        <w:t>ומר טכני</w:t>
      </w:r>
    </w:p>
    <w:p>
      <w:pPr>
        <w:tabs>
          <w:tab w:val="left" w:pos="960"/>
        </w:tabs>
        <w:spacing w:line="300" w:lineRule="atLeast"/>
        <w:ind w:right="480"/>
        <w:rPr>
          <w:rtl/>
          <w:lang w:eastAsia="en-US"/>
        </w:rPr>
      </w:pPr>
    </w:p>
    <w:p>
      <w:pPr>
        <w:numPr>
          <w:ilvl w:val="2"/>
          <w:numId w:val="259"/>
        </w:numPr>
        <w:spacing w:line="300" w:lineRule="atLeast"/>
        <w:rPr>
          <w:b/>
          <w:bCs/>
          <w:u w:val="single"/>
          <w:rtl/>
        </w:rPr>
      </w:pPr>
      <w:r>
        <w:rPr>
          <w:b/>
          <w:bCs/>
          <w:u w:val="single"/>
          <w:rtl/>
        </w:rPr>
        <w:t>אחריות לחומר טכני</w:t>
      </w:r>
    </w:p>
    <w:p>
      <w:pPr>
        <w:tabs>
          <w:tab w:val="left" w:pos="960"/>
        </w:tabs>
        <w:spacing w:line="300" w:lineRule="atLeast"/>
        <w:ind w:left="1137" w:hanging="546"/>
        <w:rPr>
          <w:rtl/>
          <w:lang w:eastAsia="en-US"/>
        </w:rPr>
      </w:pPr>
    </w:p>
    <w:p>
      <w:pPr>
        <w:spacing w:line="300" w:lineRule="atLeast"/>
        <w:ind w:left="2268"/>
        <w:rPr>
          <w:rtl/>
          <w:lang w:eastAsia="en-US"/>
        </w:rPr>
      </w:pPr>
      <w:r>
        <w:rPr>
          <w:rtl/>
          <w:lang w:eastAsia="en-US"/>
        </w:rPr>
        <w:t xml:space="preserve">באחריות הקבלן לשמור על כל החומר הטכני שיקבל מהמזמין, לצורך ביצוע עבודותיו באתר, להודיע על הצורך בעדכון ולהחזירו בשלמותו </w:t>
      </w:r>
      <w:r>
        <w:rPr>
          <w:rFonts w:hint="cs"/>
          <w:rtl/>
          <w:lang w:eastAsia="en-US"/>
        </w:rPr>
        <w:t>למזמין</w:t>
      </w:r>
      <w:r>
        <w:rPr>
          <w:rtl/>
          <w:lang w:eastAsia="en-US"/>
        </w:rPr>
        <w:t xml:space="preserve"> בתום תקופת החוזה. </w:t>
      </w:r>
    </w:p>
    <w:p>
      <w:pPr>
        <w:spacing w:line="300" w:lineRule="atLeast"/>
        <w:ind w:left="2268"/>
        <w:rPr>
          <w:rtl/>
          <w:lang w:eastAsia="en-US"/>
        </w:rPr>
      </w:pPr>
    </w:p>
    <w:p>
      <w:pPr>
        <w:spacing w:line="300" w:lineRule="atLeast"/>
        <w:ind w:left="2268"/>
        <w:rPr>
          <w:rtl/>
          <w:lang w:eastAsia="en-US"/>
        </w:rPr>
      </w:pPr>
      <w:r>
        <w:rPr>
          <w:rtl/>
          <w:lang w:eastAsia="en-US"/>
        </w:rPr>
        <w:t>באם יחסר חומר טכני כלשהו בעת סיום החוזה, יחויב הקבלן כספית בעלויות השלמת החומר הטכני כולל קיזוז מסכומים המגיעים לו מהמזמין.</w:t>
      </w:r>
    </w:p>
    <w:p>
      <w:pPr>
        <w:spacing w:line="300" w:lineRule="atLeast"/>
        <w:ind w:left="2268"/>
        <w:rPr>
          <w:rtl/>
          <w:lang w:eastAsia="en-US"/>
        </w:rPr>
      </w:pPr>
    </w:p>
    <w:p>
      <w:pPr>
        <w:spacing w:line="300" w:lineRule="atLeast"/>
        <w:ind w:left="2268"/>
        <w:rPr>
          <w:rtl/>
          <w:lang w:eastAsia="en-US"/>
        </w:rPr>
      </w:pPr>
      <w:r>
        <w:rPr>
          <w:rFonts w:hint="cs"/>
          <w:rtl/>
          <w:lang w:eastAsia="en-US"/>
        </w:rPr>
        <w:t>על הקבלן להשלים תוכנית חשמל לכל הלוחות החשמליים הקיימים תוך שנה.</w:t>
      </w:r>
    </w:p>
    <w:p>
      <w:pPr>
        <w:tabs>
          <w:tab w:val="left" w:pos="960"/>
        </w:tabs>
        <w:spacing w:line="300" w:lineRule="atLeast"/>
        <w:ind w:left="1137" w:hanging="546"/>
        <w:rPr>
          <w:rtl/>
          <w:lang w:eastAsia="en-US"/>
        </w:rPr>
      </w:pPr>
    </w:p>
    <w:p>
      <w:pPr>
        <w:numPr>
          <w:ilvl w:val="2"/>
          <w:numId w:val="259"/>
        </w:numPr>
        <w:spacing w:line="300" w:lineRule="atLeast"/>
        <w:rPr>
          <w:b/>
          <w:bCs/>
          <w:u w:val="single"/>
          <w:rtl/>
        </w:rPr>
      </w:pPr>
      <w:r>
        <w:rPr>
          <w:b/>
          <w:bCs/>
          <w:u w:val="single"/>
          <w:rtl/>
        </w:rPr>
        <w:br w:type="page"/>
      </w:r>
      <w:r>
        <w:rPr>
          <w:b/>
          <w:bCs/>
          <w:u w:val="single"/>
          <w:rtl/>
        </w:rPr>
        <w:lastRenderedPageBreak/>
        <w:t>עדכון חומר טכני והשלמתו</w:t>
      </w:r>
    </w:p>
    <w:p>
      <w:pPr>
        <w:tabs>
          <w:tab w:val="left" w:pos="960"/>
        </w:tabs>
        <w:spacing w:line="300" w:lineRule="atLeast"/>
        <w:ind w:left="1137" w:hanging="546"/>
        <w:rPr>
          <w:rtl/>
          <w:lang w:eastAsia="en-US"/>
        </w:rPr>
      </w:pPr>
    </w:p>
    <w:p>
      <w:pPr>
        <w:spacing w:line="300" w:lineRule="atLeast"/>
        <w:ind w:left="2268"/>
        <w:rPr>
          <w:rtl/>
          <w:lang w:eastAsia="en-US"/>
        </w:rPr>
      </w:pPr>
      <w:r>
        <w:rPr>
          <w:rtl/>
          <w:lang w:eastAsia="en-US"/>
        </w:rPr>
        <w:t xml:space="preserve">בכל מקרה בו הקבלן מחליף חלק או ציוד בשווה-ערך מאושר, עליו לצרף את הקטלוג של החלק החדש לתיק המיתקן המתאים. </w:t>
      </w:r>
    </w:p>
    <w:p>
      <w:pPr>
        <w:spacing w:line="300" w:lineRule="atLeast"/>
        <w:ind w:left="2268"/>
        <w:rPr>
          <w:rtl/>
          <w:lang w:eastAsia="en-US"/>
        </w:rPr>
      </w:pPr>
    </w:p>
    <w:p>
      <w:pPr>
        <w:spacing w:line="300" w:lineRule="atLeast"/>
        <w:ind w:left="2268"/>
        <w:rPr>
          <w:rtl/>
          <w:lang w:eastAsia="en-US"/>
        </w:rPr>
      </w:pPr>
      <w:r>
        <w:rPr>
          <w:rtl/>
          <w:lang w:eastAsia="en-US"/>
        </w:rPr>
        <w:t xml:space="preserve">הקטלוג יהיה מלא ויכלול פרטים טכניים של החלק והוראות יצרן להתקנה, הפעלה ואחזקה. </w:t>
      </w:r>
    </w:p>
    <w:p>
      <w:pPr>
        <w:spacing w:line="300" w:lineRule="atLeast"/>
        <w:ind w:left="2268"/>
        <w:rPr>
          <w:rtl/>
          <w:lang w:eastAsia="en-US"/>
        </w:rPr>
      </w:pPr>
    </w:p>
    <w:p>
      <w:pPr>
        <w:spacing w:line="300" w:lineRule="atLeast"/>
        <w:ind w:left="2268"/>
        <w:rPr>
          <w:rtl/>
          <w:lang w:eastAsia="en-US"/>
        </w:rPr>
      </w:pPr>
      <w:r>
        <w:rPr>
          <w:rtl/>
          <w:lang w:eastAsia="en-US"/>
        </w:rPr>
        <w:t xml:space="preserve">בנוסף יעדכן הקבלן את התוכניות של המתקנים על פי השינויים שביצע. </w:t>
      </w:r>
    </w:p>
    <w:p>
      <w:pPr>
        <w:spacing w:line="300" w:lineRule="atLeast"/>
        <w:ind w:left="2268"/>
        <w:rPr>
          <w:rtl/>
          <w:lang w:eastAsia="en-US"/>
        </w:rPr>
      </w:pPr>
    </w:p>
    <w:p>
      <w:pPr>
        <w:spacing w:line="300" w:lineRule="atLeast"/>
        <w:ind w:left="2268"/>
        <w:rPr>
          <w:rtl/>
          <w:lang w:eastAsia="en-US"/>
        </w:rPr>
      </w:pPr>
      <w:r>
        <w:rPr>
          <w:rtl/>
          <w:lang w:eastAsia="en-US"/>
        </w:rPr>
        <w:t xml:space="preserve">בכל מקרה בו הקבלן מבצע שינוי במתקן אלקטרו-מכני, בין שינוי חשמלי או מכני, עליו למסור מראש סקיצות מפורטות לאישור </w:t>
      </w:r>
      <w:r>
        <w:rPr>
          <w:rFonts w:hint="cs"/>
          <w:rtl/>
          <w:lang w:eastAsia="en-US"/>
        </w:rPr>
        <w:t>המזמין</w:t>
      </w:r>
      <w:r>
        <w:rPr>
          <w:rtl/>
          <w:lang w:eastAsia="en-US"/>
        </w:rPr>
        <w:t xml:space="preserve">. </w:t>
      </w:r>
    </w:p>
    <w:p>
      <w:pPr>
        <w:spacing w:line="300" w:lineRule="atLeast"/>
        <w:ind w:left="2268"/>
        <w:rPr>
          <w:rtl/>
          <w:lang w:eastAsia="en-US"/>
        </w:rPr>
      </w:pPr>
    </w:p>
    <w:p>
      <w:pPr>
        <w:spacing w:line="300" w:lineRule="atLeast"/>
        <w:ind w:left="2268"/>
        <w:rPr>
          <w:rtl/>
          <w:lang w:eastAsia="en-US"/>
        </w:rPr>
      </w:pPr>
      <w:r>
        <w:rPr>
          <w:rtl/>
          <w:lang w:eastAsia="en-US"/>
        </w:rPr>
        <w:t xml:space="preserve">בכל מקרה בו הקבלן ימצא במהלך שנת האחריות, כי החומר הטכני שסופק לו אינו תואם את המציאות או שחסר חומר טכני, יודיע על כך </w:t>
      </w:r>
      <w:r>
        <w:rPr>
          <w:rFonts w:hint="cs"/>
          <w:rtl/>
          <w:lang w:eastAsia="en-US"/>
        </w:rPr>
        <w:t>למזמין</w:t>
      </w:r>
      <w:r>
        <w:rPr>
          <w:rtl/>
          <w:lang w:eastAsia="en-US"/>
        </w:rPr>
        <w:t>.</w:t>
      </w:r>
    </w:p>
    <w:p>
      <w:pPr>
        <w:spacing w:line="300" w:lineRule="atLeast"/>
        <w:ind w:left="2268"/>
        <w:rPr>
          <w:rtl/>
          <w:lang w:eastAsia="en-US"/>
        </w:rPr>
      </w:pPr>
    </w:p>
    <w:p>
      <w:pPr>
        <w:pStyle w:val="22"/>
        <w:numPr>
          <w:ilvl w:val="1"/>
          <w:numId w:val="259"/>
        </w:numPr>
        <w:ind w:left="567"/>
        <w:rPr>
          <w:rFonts w:ascii="David" w:hAnsi="David" w:cs="David"/>
        </w:rPr>
      </w:pPr>
      <w:r>
        <w:rPr>
          <w:rFonts w:ascii="David" w:hAnsi="David" w:cs="David"/>
          <w:b/>
          <w:bCs/>
          <w:sz w:val="24"/>
          <w:szCs w:val="24"/>
          <w:rtl/>
        </w:rPr>
        <w:t>מים וחשמל</w:t>
      </w:r>
    </w:p>
    <w:p>
      <w:pPr>
        <w:spacing w:line="300" w:lineRule="atLeast"/>
        <w:ind w:left="1418"/>
        <w:rPr>
          <w:sz w:val="20"/>
          <w:szCs w:val="20"/>
          <w:rtl/>
        </w:rPr>
      </w:pPr>
    </w:p>
    <w:p>
      <w:pPr>
        <w:spacing w:line="300" w:lineRule="atLeast"/>
        <w:ind w:left="1417"/>
        <w:rPr>
          <w:spacing w:val="-2"/>
          <w:rtl/>
        </w:rPr>
      </w:pPr>
      <w:r>
        <w:rPr>
          <w:rFonts w:hint="cs"/>
          <w:spacing w:val="-2"/>
          <w:rtl/>
        </w:rPr>
        <w:t xml:space="preserve">המים והחשמל </w:t>
      </w:r>
      <w:r>
        <w:rPr>
          <w:rFonts w:hint="cs"/>
          <w:rtl/>
          <w:lang w:eastAsia="en-US"/>
        </w:rPr>
        <w:t>הדרושים</w:t>
      </w:r>
      <w:r>
        <w:rPr>
          <w:rFonts w:hint="cs"/>
          <w:spacing w:val="-2"/>
          <w:rtl/>
        </w:rPr>
        <w:t xml:space="preserve"> לביצוע העבודה יסופקו לקבלן ללא תשלום, מנקודת התחברות אשר תיקבע ע"י המנהל ובלבד שהשימוש של הקבלן יהיה בגדר הסביר.</w:t>
      </w:r>
    </w:p>
    <w:p>
      <w:pPr>
        <w:spacing w:line="300" w:lineRule="atLeast"/>
        <w:ind w:left="1417"/>
        <w:rPr>
          <w:spacing w:val="-2"/>
          <w:rtl/>
        </w:rPr>
      </w:pPr>
    </w:p>
    <w:p>
      <w:pPr>
        <w:spacing w:line="300" w:lineRule="atLeast"/>
        <w:ind w:left="1417"/>
        <w:rPr>
          <w:spacing w:val="-2"/>
          <w:rtl/>
        </w:rPr>
      </w:pPr>
      <w:r>
        <w:rPr>
          <w:rFonts w:hint="cs"/>
          <w:spacing w:val="-2"/>
          <w:rtl/>
        </w:rPr>
        <w:t xml:space="preserve">ההתחברות אל מקורות המים והחשמל והבאתם אל מקום העבודה תיעשה ע"י הקבלן ועל </w:t>
      </w:r>
      <w:r>
        <w:rPr>
          <w:rFonts w:hint="cs"/>
          <w:rtl/>
          <w:lang w:eastAsia="en-US"/>
        </w:rPr>
        <w:t>חשבונו</w:t>
      </w:r>
      <w:r>
        <w:rPr>
          <w:rFonts w:hint="cs"/>
          <w:spacing w:val="-2"/>
          <w:rtl/>
        </w:rPr>
        <w:t xml:space="preserve">, תוך תיאום מוקדם עם המנהל. </w:t>
      </w:r>
    </w:p>
    <w:p>
      <w:pPr>
        <w:spacing w:line="300" w:lineRule="atLeast"/>
        <w:ind w:left="1417"/>
        <w:rPr>
          <w:spacing w:val="-2"/>
          <w:rtl/>
        </w:rPr>
      </w:pPr>
    </w:p>
    <w:p>
      <w:pPr>
        <w:pStyle w:val="22"/>
        <w:numPr>
          <w:ilvl w:val="1"/>
          <w:numId w:val="259"/>
        </w:numPr>
        <w:ind w:left="567"/>
        <w:rPr>
          <w:b/>
          <w:bCs/>
          <w:rtl/>
        </w:rPr>
      </w:pPr>
      <w:r>
        <w:rPr>
          <w:rFonts w:hint="cs"/>
          <w:b/>
          <w:bCs/>
          <w:rtl/>
        </w:rPr>
        <w:t>תיאום עם גורמים</w:t>
      </w:r>
    </w:p>
    <w:p>
      <w:pPr>
        <w:spacing w:line="300" w:lineRule="atLeast"/>
        <w:rPr>
          <w:sz w:val="20"/>
          <w:szCs w:val="20"/>
          <w:rtl/>
        </w:rPr>
      </w:pPr>
    </w:p>
    <w:p>
      <w:pPr>
        <w:spacing w:line="300" w:lineRule="atLeast"/>
        <w:ind w:left="1417"/>
        <w:rPr>
          <w:rtl/>
        </w:rPr>
      </w:pPr>
      <w:r>
        <w:rPr>
          <w:rFonts w:hint="cs"/>
          <w:rtl/>
        </w:rPr>
        <w:t xml:space="preserve">הקבלן מתחייב לבצע כל עבודה בתיאום מלא עם המזמין. </w:t>
      </w:r>
    </w:p>
    <w:p>
      <w:pPr>
        <w:spacing w:line="300" w:lineRule="atLeast"/>
        <w:ind w:left="1417"/>
        <w:rPr>
          <w:rtl/>
        </w:rPr>
      </w:pPr>
    </w:p>
    <w:p>
      <w:pPr>
        <w:spacing w:line="300" w:lineRule="atLeast"/>
        <w:ind w:left="1417"/>
        <w:rPr>
          <w:rtl/>
        </w:rPr>
      </w:pPr>
      <w:r>
        <w:rPr>
          <w:rFonts w:hint="cs"/>
          <w:rtl/>
        </w:rPr>
        <w:t>הקבלן יביא לתשומת לב המשרד כל בעיה צפויה, לרבות הפרעות צפויות לעובדי ומבקרי הבניין עקב ביצוע עבודות.</w:t>
      </w:r>
    </w:p>
    <w:p>
      <w:pPr>
        <w:spacing w:line="300" w:lineRule="atLeast"/>
        <w:ind w:left="1417"/>
        <w:rPr>
          <w:rtl/>
        </w:rPr>
      </w:pPr>
    </w:p>
    <w:p>
      <w:pPr>
        <w:spacing w:line="300" w:lineRule="atLeast"/>
        <w:ind w:left="2835" w:right="2835"/>
        <w:rPr>
          <w:highlight w:val="yellow"/>
          <w:rtl/>
          <w:lang w:eastAsia="en-US"/>
        </w:rPr>
      </w:pPr>
    </w:p>
    <w:p>
      <w:pPr>
        <w:pStyle w:val="22"/>
        <w:numPr>
          <w:ilvl w:val="1"/>
          <w:numId w:val="259"/>
        </w:numPr>
        <w:ind w:left="567"/>
        <w:rPr>
          <w:b/>
          <w:bCs/>
        </w:rPr>
      </w:pPr>
      <w:r>
        <w:rPr>
          <w:b/>
          <w:bCs/>
          <w:rtl/>
        </w:rPr>
        <w:t xml:space="preserve">עבודות </w:t>
      </w:r>
      <w:r>
        <w:rPr>
          <w:rFonts w:hint="cs"/>
          <w:b/>
          <w:bCs/>
          <w:rtl/>
        </w:rPr>
        <w:t>מיוחדות</w:t>
      </w:r>
    </w:p>
    <w:p>
      <w:pPr>
        <w:spacing w:line="300" w:lineRule="atLeast"/>
        <w:ind w:left="1418"/>
        <w:rPr>
          <w:b/>
          <w:bCs/>
          <w:u w:val="single"/>
          <w:rtl/>
          <w:lang w:eastAsia="en-US"/>
        </w:rPr>
      </w:pPr>
    </w:p>
    <w:p>
      <w:pPr>
        <w:numPr>
          <w:ilvl w:val="2"/>
          <w:numId w:val="259"/>
        </w:numPr>
        <w:spacing w:line="300" w:lineRule="atLeast"/>
      </w:pPr>
      <w:r>
        <w:rPr>
          <w:rFonts w:hint="cs"/>
          <w:rtl/>
        </w:rPr>
        <w:t xml:space="preserve">המשרד רשאי לבצע עבודות אחזקה מיוחדות </w:t>
      </w:r>
      <w:r>
        <w:rPr>
          <w:rFonts w:hint="cs"/>
          <w:u w:val="single"/>
          <w:rtl/>
        </w:rPr>
        <w:t>שאינן נכללות</w:t>
      </w:r>
      <w:r>
        <w:rPr>
          <w:rFonts w:hint="cs"/>
          <w:rtl/>
        </w:rPr>
        <w:t xml:space="preserve"> בעבודות השוטפות ויתבצעו על ידי הקבלן על פי דרישת המשרד.</w:t>
      </w:r>
    </w:p>
    <w:p>
      <w:pPr>
        <w:spacing w:line="300" w:lineRule="atLeast"/>
        <w:ind w:left="2268"/>
        <w:rPr>
          <w:rtl/>
          <w:lang w:eastAsia="en-US"/>
        </w:rPr>
      </w:pPr>
    </w:p>
    <w:p>
      <w:pPr>
        <w:numPr>
          <w:ilvl w:val="2"/>
          <w:numId w:val="259"/>
        </w:numPr>
        <w:spacing w:line="300" w:lineRule="atLeast"/>
      </w:pPr>
      <w:r>
        <w:rPr>
          <w:rFonts w:hint="cs"/>
          <w:rtl/>
        </w:rPr>
        <w:t xml:space="preserve">העבודות המיוחדות מוערכות בכ- </w:t>
      </w:r>
      <w:r>
        <w:rPr>
          <w:rFonts w:hint="cs"/>
          <w:b/>
          <w:bCs/>
          <w:rtl/>
        </w:rPr>
        <w:t>50,000</w:t>
      </w:r>
      <w:r>
        <w:rPr>
          <w:rFonts w:hint="cs"/>
          <w:rtl/>
        </w:rPr>
        <w:t xml:space="preserve"> ₪ ללא מע"מ לשנה.</w:t>
      </w:r>
    </w:p>
    <w:p>
      <w:pPr>
        <w:spacing w:line="300" w:lineRule="atLeast"/>
        <w:rPr>
          <w:rtl/>
        </w:rPr>
      </w:pPr>
    </w:p>
    <w:p>
      <w:pPr>
        <w:numPr>
          <w:ilvl w:val="2"/>
          <w:numId w:val="259"/>
        </w:numPr>
        <w:spacing w:line="300" w:lineRule="atLeast"/>
      </w:pPr>
      <w:r>
        <w:rPr>
          <w:rFonts w:hint="cs"/>
          <w:rtl/>
        </w:rPr>
        <w:t xml:space="preserve">עבודות אלו יתבצעו עפ"י שיקול דעתו הבלעדי של המשרד באמצעות הקבלן או באמצעות פנייה לקבלת הצעות מחיר לעבודות הללו כאשר המחיר יקבע עפ"י מחירי המאגר המיוחד בניכוי </w:t>
      </w:r>
      <w:r>
        <w:rPr>
          <w:rFonts w:hint="cs"/>
          <w:b/>
          <w:bCs/>
          <w:rtl/>
        </w:rPr>
        <w:t xml:space="preserve">15% </w:t>
      </w:r>
      <w:r>
        <w:rPr>
          <w:rFonts w:hint="cs"/>
          <w:rtl/>
        </w:rPr>
        <w:t>הנחה.</w:t>
      </w:r>
    </w:p>
    <w:p>
      <w:pPr>
        <w:spacing w:line="300" w:lineRule="atLeast"/>
        <w:rPr>
          <w:rtl/>
        </w:rPr>
      </w:pPr>
    </w:p>
    <w:p>
      <w:pPr>
        <w:numPr>
          <w:ilvl w:val="2"/>
          <w:numId w:val="259"/>
        </w:numPr>
        <w:spacing w:line="300" w:lineRule="atLeast"/>
      </w:pPr>
      <w:r>
        <w:rPr>
          <w:rFonts w:hint="cs"/>
          <w:rtl/>
        </w:rPr>
        <w:t>במקרה שהמשרד קבע כי עבודות אלו יתבצעו ע"י הקבלן עפ"י מחירי "המאגר המיוחד" בניכוי 15% הנחה, העבודות יתבצעו בתנאים הבאים:</w:t>
      </w:r>
    </w:p>
    <w:p>
      <w:pPr>
        <w:spacing w:line="300" w:lineRule="atLeast"/>
        <w:ind w:left="2254"/>
        <w:rPr>
          <w:rtl/>
        </w:rPr>
      </w:pPr>
    </w:p>
    <w:p>
      <w:pPr>
        <w:numPr>
          <w:ilvl w:val="0"/>
          <w:numId w:val="249"/>
        </w:numPr>
        <w:tabs>
          <w:tab w:val="num" w:pos="2835"/>
        </w:tabs>
        <w:spacing w:line="300" w:lineRule="atLeast"/>
        <w:ind w:left="2835"/>
      </w:pPr>
      <w:r>
        <w:rPr>
          <w:rFonts w:hint="cs"/>
          <w:rtl/>
        </w:rPr>
        <w:t xml:space="preserve">העבודות יבוצעו </w:t>
      </w:r>
      <w:r>
        <w:rPr>
          <w:rFonts w:hint="cs"/>
          <w:u w:val="single"/>
          <w:rtl/>
        </w:rPr>
        <w:t>לא</w:t>
      </w:r>
      <w:r>
        <w:rPr>
          <w:rFonts w:hint="cs"/>
          <w:rtl/>
        </w:rPr>
        <w:t xml:space="preserve"> על חשבון עבודות האחזקה השוטפות ולא על ידי צוות העובדים הקבועים.</w:t>
      </w:r>
    </w:p>
    <w:p>
      <w:pPr>
        <w:numPr>
          <w:ilvl w:val="0"/>
          <w:numId w:val="249"/>
        </w:numPr>
        <w:tabs>
          <w:tab w:val="num" w:pos="2835"/>
        </w:tabs>
        <w:spacing w:line="300" w:lineRule="atLeast"/>
        <w:ind w:left="2835"/>
      </w:pPr>
      <w:r>
        <w:rPr>
          <w:rFonts w:hint="cs"/>
          <w:rtl/>
        </w:rPr>
        <w:lastRenderedPageBreak/>
        <w:t>העבודות יבוצעו ע"י בעלי מקצוע מוסמכים.</w:t>
      </w:r>
    </w:p>
    <w:p>
      <w:pPr>
        <w:numPr>
          <w:ilvl w:val="0"/>
          <w:numId w:val="249"/>
        </w:numPr>
        <w:tabs>
          <w:tab w:val="num" w:pos="2835"/>
        </w:tabs>
        <w:spacing w:line="300" w:lineRule="atLeast"/>
        <w:ind w:left="2835"/>
      </w:pPr>
      <w:r>
        <w:rPr>
          <w:rFonts w:hint="cs"/>
          <w:rtl/>
        </w:rPr>
        <w:t>המשרד יכין הזמנה מיוחדת לכל עבודה שתאושר ע"י החשבות.</w:t>
      </w:r>
    </w:p>
    <w:p>
      <w:pPr>
        <w:numPr>
          <w:ilvl w:val="0"/>
          <w:numId w:val="249"/>
        </w:numPr>
        <w:tabs>
          <w:tab w:val="num" w:pos="2835"/>
        </w:tabs>
        <w:spacing w:line="300" w:lineRule="atLeast"/>
        <w:ind w:left="2835"/>
      </w:pPr>
      <w:r>
        <w:rPr>
          <w:rFonts w:hint="cs"/>
          <w:rtl/>
        </w:rPr>
        <w:t xml:space="preserve">המחיר יכלול את כל ההוצאות של הקבלן הכוללות בין היתר שכר עבודה, חומרים, הובלה, רווח קבלן בניכוי </w:t>
      </w:r>
      <w:r>
        <w:rPr>
          <w:rFonts w:hint="cs"/>
          <w:b/>
          <w:bCs/>
          <w:rtl/>
        </w:rPr>
        <w:t>15%</w:t>
      </w:r>
      <w:r>
        <w:rPr>
          <w:rFonts w:hint="cs"/>
          <w:rtl/>
        </w:rPr>
        <w:t xml:space="preserve"> הנחה עבור עבודות מיוחדות וכו'.</w:t>
      </w:r>
    </w:p>
    <w:p>
      <w:pPr>
        <w:tabs>
          <w:tab w:val="num" w:pos="2835"/>
        </w:tabs>
        <w:spacing w:line="300" w:lineRule="atLeast"/>
        <w:ind w:left="2835"/>
        <w:rPr>
          <w:rtl/>
        </w:rPr>
      </w:pPr>
    </w:p>
    <w:p>
      <w:pPr>
        <w:tabs>
          <w:tab w:val="num" w:pos="2835"/>
        </w:tabs>
        <w:spacing w:line="300" w:lineRule="atLeast"/>
        <w:ind w:left="2835"/>
      </w:pPr>
    </w:p>
    <w:p>
      <w:pPr>
        <w:pStyle w:val="22"/>
        <w:numPr>
          <w:ilvl w:val="1"/>
          <w:numId w:val="259"/>
        </w:numPr>
        <w:ind w:left="567"/>
        <w:rPr>
          <w:rFonts w:ascii="David" w:hAnsi="David" w:cs="David"/>
          <w:b/>
          <w:bCs/>
          <w:sz w:val="24"/>
          <w:szCs w:val="24"/>
          <w:rtl/>
        </w:rPr>
      </w:pPr>
      <w:r>
        <w:rPr>
          <w:rFonts w:ascii="David" w:hAnsi="David" w:cs="David"/>
          <w:b/>
          <w:bCs/>
          <w:sz w:val="24"/>
          <w:szCs w:val="24"/>
          <w:rtl/>
        </w:rPr>
        <w:t>היקף הפרוייקט</w:t>
      </w:r>
    </w:p>
    <w:p>
      <w:pPr>
        <w:pStyle w:val="aff1"/>
        <w:widowControl w:val="0"/>
        <w:numPr>
          <w:ilvl w:val="2"/>
          <w:numId w:val="259"/>
        </w:numPr>
        <w:ind w:left="1077"/>
        <w:rPr>
          <w:rtl/>
        </w:rPr>
      </w:pPr>
      <w:r>
        <w:rPr>
          <w:rFonts w:hint="cs"/>
          <w:rtl/>
        </w:rPr>
        <w:t>כל היקפי הפעילות שפורטו לעיל הינם כמויות משוערות לשנה.</w:t>
      </w:r>
    </w:p>
    <w:p>
      <w:pPr>
        <w:widowControl w:val="0"/>
        <w:numPr>
          <w:ilvl w:val="2"/>
          <w:numId w:val="259"/>
        </w:numPr>
        <w:ind w:left="1077" w:hanging="567"/>
        <w:rPr>
          <w:rtl/>
        </w:rPr>
      </w:pPr>
      <w:r>
        <w:rPr>
          <w:rFonts w:hint="cs"/>
          <w:rtl/>
        </w:rPr>
        <w:t>המשרד רשאי להגדיל את ההיקפים בכ- 30% מידי שנה, מותנה באישור בכתב ומראש של וועדת המכרזים וכן הסכם חתום ע"י חשב המשרד ומורשי חתימה של המשרד (כן רשאי המשרד לצמצם את היקפי הפעילות).</w:t>
      </w:r>
    </w:p>
    <w:p>
      <w:pPr>
        <w:widowControl w:val="0"/>
        <w:numPr>
          <w:ilvl w:val="2"/>
          <w:numId w:val="259"/>
        </w:numPr>
        <w:ind w:left="1077" w:hanging="567"/>
      </w:pPr>
      <w:r>
        <w:rPr>
          <w:rFonts w:hint="cs"/>
          <w:rtl/>
        </w:rPr>
        <w:t>בנוסף לכך, רשאי המשרד לשנות מסעיף לסעיף אך ורק באישור ובחתימה מראש של חשב המשרד ומורשי החתימה של המשרד ובתנאי שאין חריגה מגבול התקציב.</w:t>
      </w:r>
    </w:p>
    <w:p>
      <w:pPr>
        <w:widowControl w:val="0"/>
        <w:ind w:left="1559"/>
        <w:rPr>
          <w:rtl/>
        </w:rPr>
      </w:pPr>
    </w:p>
    <w:p>
      <w:pPr>
        <w:widowControl w:val="0"/>
        <w:ind w:left="1559"/>
        <w:rPr>
          <w:rtl/>
        </w:rPr>
      </w:pPr>
    </w:p>
    <w:p>
      <w:pPr>
        <w:widowControl w:val="0"/>
        <w:ind w:left="1559"/>
        <w:rPr>
          <w:rtl/>
        </w:rPr>
      </w:pPr>
    </w:p>
    <w:p>
      <w:pPr>
        <w:widowControl w:val="0"/>
        <w:ind w:left="1559"/>
        <w:rPr>
          <w:rtl/>
        </w:rPr>
      </w:pPr>
    </w:p>
    <w:p>
      <w:pPr>
        <w:widowControl w:val="0"/>
        <w:ind w:left="1559"/>
        <w:rPr>
          <w:rtl/>
        </w:rPr>
      </w:pPr>
    </w:p>
    <w:p>
      <w:pPr>
        <w:widowControl w:val="0"/>
        <w:ind w:left="1559"/>
        <w:rPr>
          <w:rtl/>
        </w:rPr>
      </w:pPr>
    </w:p>
    <w:p>
      <w:pPr>
        <w:widowControl w:val="0"/>
        <w:ind w:left="1559"/>
        <w:rPr>
          <w:rtl/>
        </w:rPr>
      </w:pPr>
    </w:p>
    <w:p>
      <w:pPr>
        <w:widowControl w:val="0"/>
        <w:ind w:left="1559"/>
        <w:rPr>
          <w:rtl/>
        </w:rPr>
      </w:pPr>
    </w:p>
    <w:p>
      <w:pPr>
        <w:widowControl w:val="0"/>
        <w:ind w:left="1559"/>
        <w:rPr>
          <w:rtl/>
        </w:rPr>
      </w:pPr>
    </w:p>
    <w:p>
      <w:pPr>
        <w:widowControl w:val="0"/>
        <w:ind w:left="1559"/>
        <w:rPr>
          <w:rtl/>
        </w:rPr>
      </w:pPr>
    </w:p>
    <w:p>
      <w:pPr>
        <w:widowControl w:val="0"/>
        <w:ind w:left="1559"/>
        <w:rPr>
          <w:rtl/>
        </w:rPr>
      </w:pPr>
    </w:p>
    <w:p>
      <w:pPr>
        <w:widowControl w:val="0"/>
        <w:ind w:left="1559"/>
        <w:rPr>
          <w:rtl/>
        </w:rPr>
      </w:pPr>
    </w:p>
    <w:p>
      <w:pPr>
        <w:widowControl w:val="0"/>
        <w:ind w:left="1559"/>
        <w:rPr>
          <w:rtl/>
        </w:rPr>
      </w:pPr>
    </w:p>
    <w:p>
      <w:pPr>
        <w:widowControl w:val="0"/>
        <w:ind w:left="1559"/>
        <w:rPr>
          <w:rtl/>
        </w:rPr>
      </w:pPr>
    </w:p>
    <w:p>
      <w:pPr>
        <w:widowControl w:val="0"/>
        <w:ind w:left="1559"/>
        <w:rPr>
          <w:rtl/>
        </w:rPr>
      </w:pPr>
    </w:p>
    <w:p>
      <w:pPr>
        <w:widowControl w:val="0"/>
        <w:ind w:left="1559"/>
        <w:rPr>
          <w:rtl/>
        </w:rPr>
      </w:pPr>
    </w:p>
    <w:p>
      <w:pPr>
        <w:widowControl w:val="0"/>
        <w:ind w:left="1559"/>
        <w:rPr>
          <w:rtl/>
        </w:rPr>
      </w:pPr>
    </w:p>
    <w:p>
      <w:pPr>
        <w:widowControl w:val="0"/>
        <w:ind w:left="1559"/>
        <w:rPr>
          <w:rtl/>
        </w:rPr>
      </w:pPr>
    </w:p>
    <w:p>
      <w:pPr>
        <w:widowControl w:val="0"/>
        <w:ind w:left="1559"/>
        <w:rPr>
          <w:rtl/>
        </w:rPr>
      </w:pPr>
    </w:p>
    <w:p>
      <w:pPr>
        <w:widowControl w:val="0"/>
        <w:ind w:left="1559"/>
        <w:rPr>
          <w:rtl/>
        </w:rPr>
      </w:pPr>
    </w:p>
    <w:p>
      <w:pPr>
        <w:widowControl w:val="0"/>
        <w:ind w:left="1559"/>
        <w:rPr>
          <w:rtl/>
        </w:rPr>
      </w:pPr>
    </w:p>
    <w:p>
      <w:pPr>
        <w:widowControl w:val="0"/>
        <w:ind w:left="1559"/>
        <w:rPr>
          <w:rtl/>
        </w:rPr>
      </w:pPr>
    </w:p>
    <w:p>
      <w:pPr>
        <w:widowControl w:val="0"/>
        <w:ind w:left="1559"/>
        <w:rPr>
          <w:rtl/>
        </w:rPr>
      </w:pPr>
    </w:p>
    <w:p>
      <w:pPr>
        <w:widowControl w:val="0"/>
        <w:ind w:left="1559"/>
        <w:rPr>
          <w:rtl/>
        </w:rPr>
      </w:pPr>
    </w:p>
    <w:p>
      <w:pPr>
        <w:widowControl w:val="0"/>
        <w:ind w:left="1559"/>
        <w:rPr>
          <w:rtl/>
        </w:rPr>
      </w:pPr>
    </w:p>
    <w:p>
      <w:pPr>
        <w:widowControl w:val="0"/>
        <w:ind w:left="1559"/>
        <w:rPr>
          <w:rtl/>
        </w:rPr>
      </w:pPr>
    </w:p>
    <w:p>
      <w:pPr>
        <w:widowControl w:val="0"/>
        <w:ind w:left="1559"/>
        <w:rPr>
          <w:rtl/>
        </w:rPr>
      </w:pPr>
    </w:p>
    <w:p>
      <w:pPr>
        <w:widowControl w:val="0"/>
        <w:ind w:left="1559"/>
        <w:rPr>
          <w:rtl/>
        </w:rPr>
      </w:pPr>
    </w:p>
    <w:p>
      <w:pPr>
        <w:widowControl w:val="0"/>
        <w:ind w:left="1559"/>
        <w:rPr>
          <w:rtl/>
        </w:rPr>
      </w:pPr>
    </w:p>
    <w:p>
      <w:pPr>
        <w:widowControl w:val="0"/>
        <w:numPr>
          <w:ilvl w:val="0"/>
          <w:numId w:val="259"/>
        </w:numPr>
        <w:ind w:left="708" w:hanging="283"/>
        <w:rPr>
          <w:b/>
          <w:bCs/>
          <w:sz w:val="28"/>
          <w:szCs w:val="28"/>
          <w:u w:val="single"/>
          <w:rtl/>
        </w:rPr>
      </w:pPr>
      <w:r>
        <w:rPr>
          <w:rFonts w:hint="cs"/>
          <w:b/>
          <w:bCs/>
          <w:sz w:val="28"/>
          <w:szCs w:val="28"/>
          <w:u w:val="single"/>
          <w:rtl/>
        </w:rPr>
        <w:lastRenderedPageBreak/>
        <w:t>תפקידי הקבלן בביצוע העבודה</w:t>
      </w:r>
    </w:p>
    <w:p>
      <w:pPr>
        <w:pStyle w:val="aff1"/>
        <w:widowControl w:val="0"/>
        <w:numPr>
          <w:ilvl w:val="1"/>
          <w:numId w:val="292"/>
        </w:numPr>
        <w:rPr>
          <w:b/>
          <w:bCs/>
          <w:rtl/>
        </w:rPr>
      </w:pPr>
      <w:r>
        <w:rPr>
          <w:rFonts w:hint="cs"/>
          <w:b/>
          <w:bCs/>
          <w:rtl/>
        </w:rPr>
        <w:t>כללי</w:t>
      </w:r>
    </w:p>
    <w:p>
      <w:pPr>
        <w:widowControl w:val="0"/>
        <w:numPr>
          <w:ilvl w:val="2"/>
          <w:numId w:val="292"/>
        </w:numPr>
        <w:ind w:left="1559" w:hanging="567"/>
        <w:rPr>
          <w:rtl/>
        </w:rPr>
      </w:pPr>
      <w:r>
        <w:rPr>
          <w:rFonts w:hint="cs"/>
          <w:rtl/>
        </w:rPr>
        <w:t>המשרד מבקש להפעיל את הפרוייקט באמצעות קבלן, שיבחר במכרז זה.</w:t>
      </w:r>
    </w:p>
    <w:p>
      <w:pPr>
        <w:widowControl w:val="0"/>
        <w:numPr>
          <w:ilvl w:val="2"/>
          <w:numId w:val="292"/>
        </w:numPr>
        <w:ind w:left="1559" w:hanging="567"/>
        <w:rPr>
          <w:rtl/>
        </w:rPr>
      </w:pPr>
      <w:r>
        <w:rPr>
          <w:rFonts w:hint="cs"/>
          <w:rtl/>
        </w:rPr>
        <w:t>הקבלן יספק למשרד מענה כולל לכל התכנית שהוגשה על ידו בהצעתו למכרז זה, לרבות שינויים שיידרשו ע"י המשרד.</w:t>
      </w:r>
    </w:p>
    <w:p>
      <w:pPr>
        <w:widowControl w:val="0"/>
        <w:numPr>
          <w:ilvl w:val="2"/>
          <w:numId w:val="292"/>
        </w:numPr>
        <w:ind w:left="1559" w:hanging="567"/>
        <w:rPr>
          <w:rtl/>
        </w:rPr>
      </w:pPr>
      <w:r>
        <w:rPr>
          <w:rFonts w:hint="cs"/>
          <w:rtl/>
        </w:rPr>
        <w:t>הקבלן יפעיל את כל התהליכים הנדרשים במכרז זה בשלמותם, לרבות אלו המתוארים בפרק 4 וזאת החל מהיום שיקבע בהסכם כיום תחילת ההתקשרות.</w:t>
      </w:r>
    </w:p>
    <w:p>
      <w:pPr>
        <w:widowControl w:val="0"/>
        <w:numPr>
          <w:ilvl w:val="2"/>
          <w:numId w:val="292"/>
        </w:numPr>
        <w:ind w:left="1559" w:hanging="567"/>
        <w:rPr>
          <w:rtl/>
        </w:rPr>
      </w:pPr>
      <w:r>
        <w:rPr>
          <w:rFonts w:hint="cs"/>
          <w:rtl/>
        </w:rPr>
        <w:t>הקבלן מחויב לתת את מלוא השרות המוגדר במכרז זה מהיום שיקבע בהסכם כיום תחילת ההתקשרות.</w:t>
      </w:r>
    </w:p>
    <w:p>
      <w:pPr>
        <w:widowControl w:val="0"/>
        <w:numPr>
          <w:ilvl w:val="1"/>
          <w:numId w:val="292"/>
        </w:numPr>
        <w:ind w:left="1275" w:hanging="567"/>
        <w:rPr>
          <w:b/>
          <w:bCs/>
          <w:rtl/>
        </w:rPr>
      </w:pPr>
      <w:r>
        <w:rPr>
          <w:rFonts w:hint="cs"/>
          <w:b/>
          <w:bCs/>
          <w:rtl/>
        </w:rPr>
        <w:t>ניירת ומסמכים</w:t>
      </w:r>
    </w:p>
    <w:p>
      <w:pPr>
        <w:widowControl w:val="0"/>
        <w:numPr>
          <w:ilvl w:val="2"/>
          <w:numId w:val="292"/>
        </w:numPr>
        <w:ind w:left="1559" w:hanging="567"/>
        <w:rPr>
          <w:rtl/>
        </w:rPr>
      </w:pPr>
      <w:r>
        <w:rPr>
          <w:rFonts w:hint="cs"/>
          <w:rtl/>
        </w:rPr>
        <w:t>הקבלן הזוכה במכרז זה מנוע מלהשתמש בלוגו שלו על גבי ניירת הנוגעת למכרז זה. מבנה כותרת המסמכים תהיה במתכונת הבאה:</w:t>
      </w:r>
    </w:p>
    <w:p>
      <w:pPr>
        <w:widowControl w:val="0"/>
        <w:ind w:left="1985"/>
        <w:rPr>
          <w:rtl/>
        </w:rPr>
      </w:pPr>
      <w:r>
        <w:rPr>
          <w:noProof/>
          <w:rtl/>
          <w:lang w:eastAsia="en-US"/>
        </w:rPr>
        <mc:AlternateContent>
          <mc:Choice Requires="wpg">
            <w:drawing>
              <wp:anchor distT="0" distB="0" distL="114300" distR="114300" simplePos="0" relativeHeight="251611136" behindDoc="0" locked="0" layoutInCell="1" allowOverlap="1">
                <wp:simplePos x="0" y="0"/>
                <wp:positionH relativeFrom="column">
                  <wp:posOffset>-5715</wp:posOffset>
                </wp:positionH>
                <wp:positionV relativeFrom="paragraph">
                  <wp:posOffset>100330</wp:posOffset>
                </wp:positionV>
                <wp:extent cx="5243195" cy="1435100"/>
                <wp:effectExtent l="0" t="0" r="33655" b="12700"/>
                <wp:wrapNone/>
                <wp:docPr id="76" name="Group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1435100"/>
                          <a:chOff x="1124" y="6793"/>
                          <a:chExt cx="8257" cy="1431"/>
                        </a:xfrm>
                      </wpg:grpSpPr>
                      <wps:wsp>
                        <wps:cNvPr id="77" name="Rectangle 32"/>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 name="Line 33"/>
                        <wps:cNvCnPr>
                          <a:cxnSpLocks noChangeShapeType="1"/>
                        </wps:cNvCnPr>
                        <wps:spPr bwMode="auto">
                          <a:xfrm>
                            <a:off x="1124" y="78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199" o:spid="_x0000_s1026" style="position:absolute;left:0;text-align:left;margin-left:-.45pt;margin-top:7.9pt;width:412.85pt;height:113pt;z-index:251611136"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">
                <v:rect id="Rectangle 32"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" filled="f"/>
                <v:line id="Line 33" o:spid="_x0000_s1028" style="position:absolute;visibility:visible;mso-wrap-style:square" from="1124,7892" to="9378,7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"/>
              </v:group>
            </w:pict>
          </mc:Fallback>
        </mc:AlternateContent>
      </w:r>
    </w:p>
    <w:p>
      <w:pPr>
        <w:widowControl w:val="0"/>
        <w:tabs>
          <w:tab w:val="left" w:pos="7298"/>
        </w:tabs>
        <w:ind w:left="1559"/>
        <w:rPr>
          <w:b/>
          <w:bCs/>
          <w:sz w:val="32"/>
          <w:szCs w:val="32"/>
          <w:u w:val="single"/>
          <w:rtl/>
          <w:lang w:eastAsia="en-US"/>
        </w:rPr>
      </w:pPr>
      <w:r>
        <w:rPr>
          <w:rFonts w:hint="cs"/>
          <w:b/>
          <w:bCs/>
          <w:sz w:val="32"/>
          <w:szCs w:val="32"/>
          <w:u w:val="single"/>
          <w:rtl/>
          <w:lang w:eastAsia="en-US"/>
        </w:rPr>
        <w:t>אספקת שירותי אחזקה, ניקיון, גינון והדברה למרכז הדרכה של משרד החינוך בבאר שבע</w:t>
      </w:r>
    </w:p>
    <w:p>
      <w:pPr>
        <w:widowControl w:val="0"/>
        <w:tabs>
          <w:tab w:val="left" w:pos="7298"/>
        </w:tabs>
        <w:ind w:left="1559"/>
        <w:rPr>
          <w:rtl/>
        </w:rPr>
      </w:pPr>
      <w:r>
        <w:rPr>
          <w:rFonts w:hint="cs"/>
          <w:rtl/>
        </w:rPr>
        <w:t xml:space="preserve">הפרוייקט מבוצע ע"י ________ עפ"י מכרז מס' </w:t>
      </w:r>
      <w:r>
        <w:rPr>
          <w:rtl/>
        </w:rPr>
        <w:t>27/7.2023</w:t>
      </w:r>
    </w:p>
    <w:p>
      <w:pPr>
        <w:widowControl w:val="0"/>
        <w:ind w:left="1559"/>
        <w:rPr>
          <w:rtl/>
        </w:rPr>
      </w:pPr>
    </w:p>
    <w:p>
      <w:pPr>
        <w:widowControl w:val="0"/>
        <w:ind w:left="1559"/>
        <w:rPr>
          <w:rtl/>
        </w:rPr>
      </w:pPr>
      <w:r>
        <w:rPr>
          <w:rFonts w:hint="cs"/>
          <w:rtl/>
        </w:rPr>
        <w:t>הפרוייקט מבוצע עבור אגף א</w:t>
      </w:r>
      <w:r>
        <w:rPr>
          <w:rtl/>
        </w:rPr>
        <w:t>'</w:t>
      </w:r>
      <w:r>
        <w:rPr>
          <w:rFonts w:hint="cs"/>
          <w:rtl/>
        </w:rPr>
        <w:t xml:space="preserve"> נכסים ולוגיסטיקה, משרד החינוך.</w:t>
      </w:r>
    </w:p>
    <w:p>
      <w:pPr>
        <w:widowControl w:val="0"/>
        <w:ind w:left="709"/>
        <w:rPr>
          <w:b/>
          <w:bCs/>
          <w:u w:val="single"/>
          <w:rtl/>
        </w:rPr>
      </w:pPr>
    </w:p>
    <w:p>
      <w:pPr>
        <w:widowControl w:val="0"/>
        <w:numPr>
          <w:ilvl w:val="1"/>
          <w:numId w:val="292"/>
        </w:numPr>
        <w:ind w:left="1275" w:hanging="567"/>
        <w:rPr>
          <w:b/>
          <w:bCs/>
          <w:rtl/>
        </w:rPr>
      </w:pPr>
      <w:r>
        <w:rPr>
          <w:rFonts w:hint="cs"/>
          <w:b/>
          <w:bCs/>
          <w:rtl/>
        </w:rPr>
        <w:t xml:space="preserve">בנייה וניהול קובץ נהלי עבודה </w:t>
      </w:r>
    </w:p>
    <w:p>
      <w:pPr>
        <w:widowControl w:val="0"/>
        <w:numPr>
          <w:ilvl w:val="2"/>
          <w:numId w:val="292"/>
        </w:numPr>
        <w:ind w:left="1559" w:hanging="567"/>
      </w:pPr>
      <w:r>
        <w:rPr>
          <w:rFonts w:hint="cs"/>
          <w:rtl/>
        </w:rPr>
        <w:t xml:space="preserve">הקבלן יבנה, תוך כדי התהליך, קובץ נהלי עבודה של הפרוייקט. הקובץ יכלול את כל הפעילויות הנדרשות לצורך הפעלה שוטפת של הפרוייקט. </w:t>
      </w:r>
    </w:p>
    <w:p>
      <w:pPr>
        <w:widowControl w:val="0"/>
        <w:numPr>
          <w:ilvl w:val="2"/>
          <w:numId w:val="292"/>
        </w:numPr>
        <w:ind w:left="1559" w:hanging="567"/>
        <w:rPr>
          <w:rtl/>
        </w:rPr>
      </w:pPr>
      <w:r>
        <w:rPr>
          <w:rFonts w:hint="cs"/>
          <w:rtl/>
        </w:rPr>
        <w:t>קובץ נהלי העבודה יהיה כפוף לכל התנאים במכרז זה ולא יכלל בקובץ נוהל עבודה הסותר הוראה מהוראות מכרז זה.</w:t>
      </w:r>
    </w:p>
    <w:p>
      <w:pPr>
        <w:widowControl w:val="0"/>
        <w:numPr>
          <w:ilvl w:val="2"/>
          <w:numId w:val="292"/>
        </w:numPr>
        <w:ind w:left="1559" w:hanging="567"/>
        <w:rPr>
          <w:rtl/>
        </w:rPr>
      </w:pPr>
      <w:r>
        <w:rPr>
          <w:rFonts w:hint="cs"/>
          <w:rtl/>
        </w:rPr>
        <w:t>הקבלן יעביר את קובץ נהלי עבודה למשרד לצורך אישורו. כמו כן, יעביר הקבלן כל נוהל מעודכן לאישור המשרד.</w:t>
      </w:r>
    </w:p>
    <w:p>
      <w:pPr>
        <w:widowControl w:val="0"/>
        <w:numPr>
          <w:ilvl w:val="2"/>
          <w:numId w:val="292"/>
        </w:numPr>
        <w:ind w:left="1559" w:hanging="567"/>
        <w:rPr>
          <w:rtl/>
        </w:rPr>
      </w:pPr>
      <w:r>
        <w:rPr>
          <w:rFonts w:hint="cs"/>
          <w:rtl/>
        </w:rPr>
        <w:t xml:space="preserve">על הקבלן לדאוג להתאמת הקובץ לתנאי הפעילות של הפרוייקט ולדאוג לעדכונו השוטף. </w:t>
      </w:r>
    </w:p>
    <w:p>
      <w:pPr>
        <w:widowControl w:val="0"/>
        <w:numPr>
          <w:ilvl w:val="2"/>
          <w:numId w:val="292"/>
        </w:numPr>
        <w:ind w:left="1559" w:hanging="567"/>
      </w:pPr>
      <w:r>
        <w:rPr>
          <w:rFonts w:hint="cs"/>
          <w:rtl/>
        </w:rPr>
        <w:t xml:space="preserve">קובץ הנהלים המלא הראשון יועבר תוך 3 חודשים ממועד ההתקשרות הראשונה. </w:t>
      </w:r>
    </w:p>
    <w:p>
      <w:pPr>
        <w:widowControl w:val="0"/>
        <w:numPr>
          <w:ilvl w:val="2"/>
          <w:numId w:val="292"/>
        </w:numPr>
        <w:ind w:left="1559" w:hanging="567"/>
        <w:rPr>
          <w:rtl/>
        </w:rPr>
      </w:pPr>
      <w:r>
        <w:rPr>
          <w:rFonts w:hint="cs"/>
          <w:rtl/>
        </w:rPr>
        <w:t>בכל שנת התקשרות חדשה, על הקבלן לדאוג להפקת קובץ נהלים מעודכן (כתנאי להמשך ההתקשרות).</w:t>
      </w:r>
    </w:p>
    <w:p>
      <w:pPr>
        <w:widowControl w:val="0"/>
        <w:numPr>
          <w:ilvl w:val="2"/>
          <w:numId w:val="292"/>
        </w:numPr>
        <w:ind w:left="1559" w:hanging="567"/>
      </w:pPr>
      <w:r>
        <w:rPr>
          <w:rFonts w:hint="cs"/>
          <w:rtl/>
        </w:rPr>
        <w:t>הקבלן ייתן מענה לדרישות המשרד באמצעות נהלים מתאימים, תוך 10 ימי עבודה מיום הדרישה של המשרד.</w:t>
      </w:r>
    </w:p>
    <w:p>
      <w:pPr>
        <w:widowControl w:val="0"/>
        <w:numPr>
          <w:ilvl w:val="2"/>
          <w:numId w:val="292"/>
        </w:numPr>
        <w:ind w:left="1559" w:hanging="567"/>
      </w:pPr>
      <w:r>
        <w:rPr>
          <w:rFonts w:hint="cs"/>
          <w:rtl/>
        </w:rPr>
        <w:t>בכל עת ימצא בידי הקבלן ובידי המשרד עותק מעודכן של קובץ הנהלים.</w:t>
      </w:r>
    </w:p>
    <w:p>
      <w:pPr>
        <w:widowControl w:val="0"/>
        <w:rPr>
          <w:rtl/>
        </w:rPr>
      </w:pPr>
    </w:p>
    <w:p>
      <w:pPr>
        <w:widowControl w:val="0"/>
        <w:rPr>
          <w:rtl/>
        </w:rPr>
      </w:pPr>
    </w:p>
    <w:p>
      <w:pPr>
        <w:widowControl w:val="0"/>
        <w:rPr>
          <w:rtl/>
        </w:rPr>
      </w:pPr>
    </w:p>
    <w:p>
      <w:pPr>
        <w:widowControl w:val="0"/>
        <w:rPr>
          <w:rtl/>
        </w:rPr>
      </w:pPr>
    </w:p>
    <w:p>
      <w:pPr>
        <w:widowControl w:val="0"/>
      </w:pPr>
    </w:p>
    <w:p>
      <w:pPr>
        <w:widowControl w:val="0"/>
        <w:numPr>
          <w:ilvl w:val="0"/>
          <w:numId w:val="292"/>
        </w:numPr>
        <w:ind w:left="708" w:hanging="283"/>
        <w:rPr>
          <w:b/>
          <w:bCs/>
          <w:sz w:val="28"/>
          <w:szCs w:val="28"/>
          <w:u w:val="single"/>
          <w:rtl/>
        </w:rPr>
      </w:pPr>
      <w:r>
        <w:rPr>
          <w:b/>
          <w:bCs/>
          <w:sz w:val="28"/>
          <w:szCs w:val="28"/>
          <w:u w:val="single"/>
          <w:rtl/>
        </w:rPr>
        <w:lastRenderedPageBreak/>
        <w:t>כח האדם של הקבלן והאמצעים הנדרשים לביצוע המכרז</w:t>
      </w:r>
    </w:p>
    <w:p>
      <w:pPr>
        <w:widowControl w:val="0"/>
        <w:numPr>
          <w:ilvl w:val="1"/>
          <w:numId w:val="292"/>
        </w:numPr>
        <w:ind w:left="1275" w:hanging="567"/>
        <w:rPr>
          <w:rtl/>
        </w:rPr>
      </w:pPr>
      <w:r>
        <w:rPr>
          <w:rtl/>
        </w:rPr>
        <w:t xml:space="preserve">לשם הפעלת הפרוייקט יפעל הקבלן ממשרדיו הוא, תוך </w:t>
      </w:r>
      <w:r>
        <w:rPr>
          <w:rFonts w:hint="cs"/>
          <w:rtl/>
        </w:rPr>
        <w:t>איתור, גיוס ו</w:t>
      </w:r>
      <w:r>
        <w:rPr>
          <w:rtl/>
        </w:rPr>
        <w:t>הצבת כ</w:t>
      </w:r>
      <w:r>
        <w:rPr>
          <w:rFonts w:hint="cs"/>
          <w:rtl/>
        </w:rPr>
        <w:t>ו</w:t>
      </w:r>
      <w:r>
        <w:rPr>
          <w:rtl/>
        </w:rPr>
        <w:t>ח האדם והאמצעים הבאים,</w:t>
      </w:r>
      <w:r>
        <w:rPr>
          <w:rFonts w:hint="cs"/>
          <w:rtl/>
        </w:rPr>
        <w:t xml:space="preserve"> על ידו</w:t>
      </w:r>
      <w:r>
        <w:rPr>
          <w:rtl/>
        </w:rPr>
        <w:t xml:space="preserve"> </w:t>
      </w:r>
      <w:r>
        <w:rPr>
          <w:rFonts w:hint="cs"/>
          <w:rtl/>
        </w:rPr>
        <w:t>ו</w:t>
      </w:r>
      <w:r>
        <w:rPr>
          <w:rtl/>
        </w:rPr>
        <w:t>על חשבונו בהיקף ובדרישות המפורטים להלן</w:t>
      </w:r>
      <w:r>
        <w:rPr>
          <w:rFonts w:hint="cs"/>
          <w:rtl/>
        </w:rPr>
        <w:t>.</w:t>
      </w:r>
    </w:p>
    <w:p>
      <w:pPr>
        <w:widowControl w:val="0"/>
        <w:numPr>
          <w:ilvl w:val="1"/>
          <w:numId w:val="292"/>
        </w:numPr>
        <w:ind w:left="1275" w:hanging="567"/>
        <w:rPr>
          <w:rtl/>
        </w:rPr>
      </w:pPr>
      <w:r>
        <w:rPr>
          <w:rFonts w:hint="cs"/>
          <w:rtl/>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pPr>
        <w:widowControl w:val="0"/>
        <w:numPr>
          <w:ilvl w:val="1"/>
          <w:numId w:val="292"/>
        </w:numPr>
        <w:ind w:left="1275" w:hanging="567"/>
      </w:pPr>
      <w:r>
        <w:rPr>
          <w:rFonts w:hint="cs"/>
          <w:rtl/>
        </w:rPr>
        <w:t>המשרד רשאי לבחון מראש את התאמתו של כל עובד מבחינה מקצועית לדרישות המכרז.</w:t>
      </w:r>
    </w:p>
    <w:p>
      <w:pPr>
        <w:widowControl w:val="0"/>
        <w:numPr>
          <w:ilvl w:val="1"/>
          <w:numId w:val="292"/>
        </w:numPr>
        <w:ind w:left="1275" w:hanging="567"/>
        <w:rPr>
          <w:rtl/>
        </w:rPr>
      </w:pPr>
      <w:r>
        <w:rPr>
          <w:rFonts w:hint="cs"/>
          <w:rtl/>
        </w:rPr>
        <w:t>ככל שיתברר שכח האדם המוצע, של המציע הזוכה, אינו עומד בדרישות המכרז יחוייב הקבלן להחליף את העובד המוצע בעובד העונה לדרישות המכרז והמתאים לביצוע התפקיד.</w:t>
      </w:r>
    </w:p>
    <w:p>
      <w:pPr>
        <w:widowControl w:val="0"/>
        <w:numPr>
          <w:ilvl w:val="1"/>
          <w:numId w:val="292"/>
        </w:numPr>
        <w:ind w:left="1275" w:hanging="567"/>
        <w:rPr>
          <w:rtl/>
        </w:rPr>
      </w:pPr>
      <w:r>
        <w:rPr>
          <w:rFonts w:hint="cs"/>
          <w:rtl/>
        </w:rPr>
        <w:t>המשרד יבדוק התאמתו של כל עובד כזה לדרישות המכרז.</w:t>
      </w:r>
    </w:p>
    <w:p>
      <w:pPr>
        <w:widowControl w:val="0"/>
        <w:numPr>
          <w:ilvl w:val="1"/>
          <w:numId w:val="292"/>
        </w:numPr>
        <w:ind w:left="1275" w:hanging="567"/>
        <w:rPr>
          <w:rtl/>
        </w:rPr>
      </w:pPr>
      <w:r>
        <w:rPr>
          <w:rtl/>
        </w:rPr>
        <w:t>במידה</w:t>
      </w:r>
      <w:r>
        <w:rPr>
          <w:rFonts w:hint="cs"/>
          <w:rtl/>
        </w:rPr>
        <w:t xml:space="preserve"> שבמהלך ההתקשרות תתברר אי התאמה של אחד מעובדי הקבלן הפועלים במסגרת מכרז זה רשאי המשרד לדרוש את החלפתו ו</w:t>
      </w:r>
      <w:r>
        <w:rPr>
          <w:rtl/>
        </w:rPr>
        <w:t xml:space="preserve">על הקבלן יהיה להחליף עובד זה בתוך 14 יום ממועד הודעת </w:t>
      </w:r>
      <w:r>
        <w:rPr>
          <w:rFonts w:hint="cs"/>
          <w:rtl/>
        </w:rPr>
        <w:t>המשרד</w:t>
      </w:r>
      <w:r>
        <w:rPr>
          <w:rtl/>
        </w:rPr>
        <w:t xml:space="preserve"> על כך</w:t>
      </w:r>
      <w:r>
        <w:rPr>
          <w:rFonts w:hint="cs"/>
          <w:rtl/>
        </w:rPr>
        <w:t>, בעובד העונה לדרישות במכרז זה</w:t>
      </w:r>
      <w:r>
        <w:rPr>
          <w:rtl/>
        </w:rPr>
        <w:t>.</w:t>
      </w:r>
    </w:p>
    <w:p>
      <w:pPr>
        <w:widowControl w:val="0"/>
        <w:numPr>
          <w:ilvl w:val="1"/>
          <w:numId w:val="292"/>
        </w:numPr>
        <w:ind w:left="1275" w:hanging="567"/>
        <w:rPr>
          <w:rtl/>
        </w:rPr>
      </w:pPr>
      <w:r>
        <w:rPr>
          <w:rFonts w:hint="cs"/>
          <w:rtl/>
        </w:rPr>
        <w:t xml:space="preserve">הקבלן מחוייב להפעיל את הפרוייקט באמצעות אותו הצוות המוצג בהצעתו. </w:t>
      </w:r>
    </w:p>
    <w:p>
      <w:pPr>
        <w:widowControl w:val="0"/>
        <w:numPr>
          <w:ilvl w:val="1"/>
          <w:numId w:val="292"/>
        </w:numPr>
        <w:ind w:left="1275" w:hanging="567"/>
        <w:rPr>
          <w:rtl/>
        </w:rPr>
      </w:pPr>
      <w:r>
        <w:rPr>
          <w:rFonts w:hint="cs"/>
          <w:rtl/>
        </w:rPr>
        <w:t>במידה שהמשרד מבקש להחליף עובד או שהקבלן מבקש ל</w:t>
      </w:r>
      <w:r>
        <w:rPr>
          <w:rtl/>
        </w:rPr>
        <w:t>החל</w:t>
      </w:r>
      <w:r>
        <w:rPr>
          <w:rFonts w:hint="cs"/>
          <w:rtl/>
        </w:rPr>
        <w:t>יף</w:t>
      </w:r>
      <w:r>
        <w:rPr>
          <w:rtl/>
        </w:rPr>
        <w:t xml:space="preserve"> </w:t>
      </w:r>
      <w:r>
        <w:rPr>
          <w:rFonts w:hint="cs"/>
          <w:rtl/>
        </w:rPr>
        <w:t xml:space="preserve">עובד </w:t>
      </w:r>
      <w:r>
        <w:rPr>
          <w:rtl/>
        </w:rPr>
        <w:t>ש</w:t>
      </w:r>
      <w:r>
        <w:rPr>
          <w:rFonts w:hint="cs"/>
          <w:rtl/>
        </w:rPr>
        <w:t>ה</w:t>
      </w:r>
      <w:r>
        <w:rPr>
          <w:rtl/>
        </w:rPr>
        <w:t>וצג בהצ</w:t>
      </w:r>
      <w:r>
        <w:rPr>
          <w:rFonts w:hint="cs"/>
          <w:rtl/>
        </w:rPr>
        <w:t>ע</w:t>
      </w:r>
      <w:r>
        <w:rPr>
          <w:rtl/>
        </w:rPr>
        <w:t>ה</w:t>
      </w:r>
      <w:r>
        <w:rPr>
          <w:rFonts w:hint="cs"/>
          <w:rtl/>
        </w:rPr>
        <w:t>,</w:t>
      </w:r>
      <w:r>
        <w:rPr>
          <w:rtl/>
        </w:rPr>
        <w:t xml:space="preserve"> </w:t>
      </w:r>
      <w:r>
        <w:rPr>
          <w:rFonts w:hint="cs"/>
          <w:rtl/>
        </w:rPr>
        <w:t xml:space="preserve">לשמש כבעל תפקיד בפרוייקט, הקבלן יידרש להגיש </w:t>
      </w:r>
      <w:r>
        <w:rPr>
          <w:rtl/>
        </w:rPr>
        <w:t xml:space="preserve">בקשה </w:t>
      </w:r>
      <w:r>
        <w:rPr>
          <w:rFonts w:hint="cs"/>
          <w:rtl/>
        </w:rPr>
        <w:t xml:space="preserve">בכתב להחלפת העובד </w:t>
      </w:r>
      <w:r>
        <w:rPr>
          <w:rtl/>
        </w:rPr>
        <w:t>מבעוד מועד</w:t>
      </w:r>
      <w:r>
        <w:rPr>
          <w:rFonts w:hint="cs"/>
          <w:rtl/>
        </w:rPr>
        <w:t xml:space="preserve"> וזאת</w:t>
      </w:r>
      <w:r>
        <w:rPr>
          <w:rtl/>
        </w:rPr>
        <w:t xml:space="preserve"> טרם ביצוע ההחלפה בפועל</w:t>
      </w:r>
      <w:r>
        <w:rPr>
          <w:rFonts w:hint="cs"/>
          <w:rtl/>
        </w:rPr>
        <w:t xml:space="preserve">. </w:t>
      </w:r>
    </w:p>
    <w:p>
      <w:pPr>
        <w:widowControl w:val="0"/>
        <w:numPr>
          <w:ilvl w:val="1"/>
          <w:numId w:val="292"/>
        </w:numPr>
        <w:ind w:left="1275" w:hanging="567"/>
      </w:pPr>
      <w:r>
        <w:rPr>
          <w:rFonts w:hint="cs"/>
          <w:rtl/>
        </w:rPr>
        <w:t>הבקשה תוגש</w:t>
      </w:r>
      <w:r>
        <w:rPr>
          <w:rtl/>
        </w:rPr>
        <w:t xml:space="preserve"> על גבי </w:t>
      </w:r>
      <w:r>
        <w:rPr>
          <w:rFonts w:hint="cs"/>
          <w:rtl/>
        </w:rPr>
        <w:t xml:space="preserve">אותם </w:t>
      </w:r>
      <w:r>
        <w:rPr>
          <w:rtl/>
        </w:rPr>
        <w:t xml:space="preserve">טפסים </w:t>
      </w:r>
      <w:r>
        <w:rPr>
          <w:rFonts w:hint="cs"/>
          <w:rtl/>
        </w:rPr>
        <w:t>שבחוברת ההצעה המתייחסים לתפקיד בו מבקש הקבלן להחליף את העובד,</w:t>
      </w:r>
      <w:r>
        <w:rPr>
          <w:rtl/>
        </w:rPr>
        <w:t xml:space="preserve"> בצירוף המסמכים הנדרשים </w:t>
      </w:r>
      <w:r>
        <w:rPr>
          <w:rFonts w:hint="cs"/>
          <w:rtl/>
        </w:rPr>
        <w:t>בחוברת ההצעה, המתייחסים לעובד המחליף</w:t>
      </w:r>
      <w:r>
        <w:rPr>
          <w:rtl/>
        </w:rPr>
        <w:t>.</w:t>
      </w:r>
    </w:p>
    <w:p>
      <w:pPr>
        <w:widowControl w:val="0"/>
        <w:numPr>
          <w:ilvl w:val="1"/>
          <w:numId w:val="292"/>
        </w:numPr>
        <w:ind w:left="1275" w:hanging="567"/>
        <w:rPr>
          <w:rtl/>
        </w:rPr>
      </w:pPr>
      <w:r>
        <w:rPr>
          <w:rtl/>
        </w:rPr>
        <w:t>הבקשה תוגש ליחידה במשרד</w:t>
      </w:r>
      <w:r>
        <w:rPr>
          <w:rFonts w:hint="cs"/>
          <w:rtl/>
        </w:rPr>
        <w:t xml:space="preserve"> עימה התקשר הקבלן</w:t>
      </w:r>
      <w:r>
        <w:rPr>
          <w:rtl/>
        </w:rPr>
        <w:t xml:space="preserve">, ולאחר בדיקתה </w:t>
      </w:r>
      <w:r>
        <w:rPr>
          <w:rFonts w:hint="cs"/>
          <w:rtl/>
        </w:rPr>
        <w:t xml:space="preserve">הבקשה תובא </w:t>
      </w:r>
      <w:r>
        <w:rPr>
          <w:rtl/>
        </w:rPr>
        <w:t>לאישור וועדת המכרזים.</w:t>
      </w:r>
    </w:p>
    <w:p>
      <w:pPr>
        <w:widowControl w:val="0"/>
        <w:numPr>
          <w:ilvl w:val="1"/>
          <w:numId w:val="292"/>
        </w:numPr>
        <w:ind w:left="1275" w:hanging="567"/>
        <w:rPr>
          <w:rtl/>
        </w:rPr>
      </w:pPr>
      <w:r>
        <w:rPr>
          <w:rFonts w:hint="cs"/>
          <w:rtl/>
        </w:rPr>
        <w:t xml:space="preserve">למען הסר ספק, </w:t>
      </w:r>
      <w:r>
        <w:rPr>
          <w:rtl/>
        </w:rPr>
        <w:t xml:space="preserve">הגוף המוסמך </w:t>
      </w:r>
      <w:r>
        <w:rPr>
          <w:rFonts w:hint="cs"/>
          <w:rtl/>
        </w:rPr>
        <w:t xml:space="preserve">במשרד </w:t>
      </w:r>
      <w:r>
        <w:rPr>
          <w:rtl/>
        </w:rPr>
        <w:t xml:space="preserve">לאשר את </w:t>
      </w:r>
      <w:r>
        <w:rPr>
          <w:rFonts w:hint="cs"/>
          <w:rtl/>
        </w:rPr>
        <w:t>ה</w:t>
      </w:r>
      <w:r>
        <w:rPr>
          <w:rtl/>
        </w:rPr>
        <w:t xml:space="preserve">החלפה </w:t>
      </w:r>
      <w:r>
        <w:rPr>
          <w:rFonts w:hint="cs"/>
          <w:rtl/>
        </w:rPr>
        <w:t xml:space="preserve">של העובד </w:t>
      </w:r>
      <w:r>
        <w:rPr>
          <w:rtl/>
        </w:rPr>
        <w:t>הוא וועדת המכרזים.</w:t>
      </w:r>
    </w:p>
    <w:p>
      <w:pPr>
        <w:widowControl w:val="0"/>
        <w:numPr>
          <w:ilvl w:val="1"/>
          <w:numId w:val="292"/>
        </w:numPr>
        <w:ind w:left="1275" w:hanging="567"/>
        <w:rPr>
          <w:rtl/>
        </w:rPr>
      </w:pPr>
      <w:r>
        <w:rPr>
          <w:rFonts w:hint="cs"/>
          <w:rtl/>
        </w:rPr>
        <w:t>כמו כן, על הקבלן להקפיד שהעובד המוצע יעמוד במלוא דרישות המכרז ולכל הפחות בציון שקיבל העובד אותו מבקשים להחליף.</w:t>
      </w:r>
    </w:p>
    <w:p>
      <w:pPr>
        <w:widowControl w:val="0"/>
        <w:numPr>
          <w:ilvl w:val="1"/>
          <w:numId w:val="292"/>
        </w:numPr>
        <w:ind w:left="1275" w:hanging="567"/>
        <w:rPr>
          <w:rtl/>
        </w:rPr>
      </w:pPr>
      <w:r>
        <w:rPr>
          <w:rFonts w:hint="cs"/>
          <w:rtl/>
        </w:rPr>
        <w:t>הקבלן יעסיק ויחתום על חוזה העסקה עם כל עובד ויהיה אחראי לפעילותו השוטפת.</w:t>
      </w:r>
    </w:p>
    <w:p>
      <w:pPr>
        <w:widowControl w:val="0"/>
        <w:numPr>
          <w:ilvl w:val="1"/>
          <w:numId w:val="292"/>
        </w:numPr>
        <w:ind w:left="1275" w:hanging="567"/>
      </w:pPr>
      <w:r>
        <w:rPr>
          <w:rFonts w:hint="cs"/>
          <w:rtl/>
        </w:rPr>
        <w:t>מובהר בזה כי לא ניתן להציג בהצעה בעל תפקיד שהינו עובד מדינה. במקרה שהמציע יעשה כן יחשב הדבר כאילו לא הציג את אותו בעל תפקיד בהצעה (וינתן ציון אפס).</w:t>
      </w:r>
    </w:p>
    <w:p>
      <w:pPr>
        <w:widowControl w:val="0"/>
        <w:numPr>
          <w:ilvl w:val="1"/>
          <w:numId w:val="292"/>
        </w:numPr>
        <w:ind w:left="1275" w:hanging="567"/>
        <w:rPr>
          <w:rtl/>
        </w:rPr>
      </w:pPr>
      <w:r>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pPr>
        <w:widowControl w:val="0"/>
        <w:numPr>
          <w:ilvl w:val="1"/>
          <w:numId w:val="292"/>
        </w:numPr>
        <w:ind w:left="1275" w:hanging="567"/>
        <w:rPr>
          <w:rtl/>
        </w:rPr>
      </w:pPr>
      <w:r>
        <w:rPr>
          <w:rtl/>
        </w:rPr>
        <w:t>על הקבלן להפעיל מערכת כ</w:t>
      </w:r>
      <w:r>
        <w:rPr>
          <w:rFonts w:hint="cs"/>
          <w:rtl/>
        </w:rPr>
        <w:t>ו</w:t>
      </w:r>
      <w:r>
        <w:rPr>
          <w:rtl/>
        </w:rPr>
        <w:t>ח אדם ומערכת שכר</w:t>
      </w:r>
      <w:r>
        <w:rPr>
          <w:rFonts w:hint="cs"/>
          <w:rtl/>
        </w:rPr>
        <w:t xml:space="preserve"> עבור עובדיו</w:t>
      </w:r>
      <w:r>
        <w:rPr>
          <w:rtl/>
        </w:rPr>
        <w:t>, בהיותו המעסיק הישיר והבלעדי של עובדים אלו. מערכת זו תהיה מערכת מבקרת ומשלמת.</w:t>
      </w:r>
    </w:p>
    <w:p>
      <w:pPr>
        <w:widowControl w:val="0"/>
        <w:numPr>
          <w:ilvl w:val="1"/>
          <w:numId w:val="292"/>
        </w:numPr>
        <w:ind w:left="1275" w:hanging="567"/>
        <w:rPr>
          <w:b/>
          <w:bCs/>
          <w:rtl/>
        </w:rPr>
      </w:pPr>
      <w:r>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pPr>
        <w:widowControl w:val="0"/>
        <w:numPr>
          <w:ilvl w:val="1"/>
          <w:numId w:val="292"/>
        </w:numPr>
        <w:ind w:left="1275" w:hanging="567"/>
        <w:rPr>
          <w:rtl/>
        </w:rPr>
      </w:pPr>
      <w:r>
        <w:rPr>
          <w:rFonts w:hint="cs"/>
          <w:rtl/>
        </w:rPr>
        <w:t>כל הוצאות גיוס כח האדם והפעלתו יהיו על ידי הקבלן ועל חשבונו.</w:t>
      </w:r>
    </w:p>
    <w:p>
      <w:pPr>
        <w:widowControl w:val="0"/>
        <w:numPr>
          <w:ilvl w:val="1"/>
          <w:numId w:val="292"/>
        </w:numPr>
        <w:ind w:left="1275" w:hanging="567"/>
        <w:rPr>
          <w:b/>
          <w:bCs/>
          <w:rtl/>
        </w:rPr>
      </w:pPr>
      <w:r>
        <w:rPr>
          <w:rFonts w:hint="cs"/>
          <w:b/>
          <w:bCs/>
          <w:rtl/>
        </w:rPr>
        <w:lastRenderedPageBreak/>
        <w:t>הקפדה על דיני העבודה במדינת ישראל</w:t>
      </w:r>
    </w:p>
    <w:p>
      <w:pPr>
        <w:widowControl w:val="0"/>
        <w:numPr>
          <w:ilvl w:val="2"/>
          <w:numId w:val="292"/>
        </w:numPr>
        <w:ind w:left="1701" w:hanging="709"/>
        <w:rPr>
          <w:rtl/>
        </w:rPr>
      </w:pPr>
      <w:r>
        <w:rPr>
          <w:rFonts w:hint="cs"/>
          <w:rtl/>
        </w:rPr>
        <w:t xml:space="preserve">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 מתחייב הקבלן לפעול עפ"י חוקי ההעסקה המפורטים בנספח 6 למכרז, וכל חקיקת מגן אחרת, כל דין הנוגע להעסקת עובדים לרבות עובדים זרים, צווי הרחב והסכמי עבודה קיבוציים ככל שאינה מופיעה בנספח זה. </w:t>
      </w:r>
    </w:p>
    <w:p>
      <w:pPr>
        <w:widowControl w:val="0"/>
        <w:numPr>
          <w:ilvl w:val="2"/>
          <w:numId w:val="292"/>
        </w:numPr>
        <w:ind w:left="1559" w:hanging="567"/>
        <w:rPr>
          <w:rtl/>
        </w:rPr>
      </w:pPr>
      <w:r>
        <w:rPr>
          <w:rFonts w:hint="cs"/>
          <w:rtl/>
        </w:rPr>
        <w:t>מבלי לפגוע בכלליות האמור לעיל מתחייב הקבלן:</w:t>
      </w:r>
    </w:p>
    <w:p>
      <w:pPr>
        <w:widowControl w:val="0"/>
        <w:numPr>
          <w:ilvl w:val="3"/>
          <w:numId w:val="292"/>
        </w:numPr>
        <w:ind w:left="2268" w:hanging="993"/>
      </w:pPr>
      <w:r>
        <w:rPr>
          <w:rFonts w:hint="cs"/>
          <w:rtl/>
        </w:rPr>
        <w:t>לשלם לכל העובדים המופעלים במסגרת מכרז זה, לפחות שכר מינימלי העולה על שכר המינימום במשק (כפי שנקבע מזמן לזמן ע"י הממשלה) וככל שעפ"י כל דין (כולל הסכמים קיבוציים) מחוייב לשלם שכר מינימלי אחר לשלם לכל הפחות סכום זה והמתאים לכישורים, להכשרה ולתפקיד אותו מבצע כל אחד מבעלי התפקיד.</w:t>
      </w:r>
    </w:p>
    <w:p>
      <w:pPr>
        <w:widowControl w:val="0"/>
        <w:ind w:left="2268"/>
      </w:pPr>
    </w:p>
    <w:p>
      <w:pPr>
        <w:widowControl w:val="0"/>
        <w:numPr>
          <w:ilvl w:val="3"/>
          <w:numId w:val="292"/>
        </w:numPr>
        <w:ind w:left="2268" w:hanging="993"/>
      </w:pPr>
      <w:r>
        <w:rPr>
          <w:rFonts w:hint="cs"/>
          <w:rtl/>
        </w:rPr>
        <w:t>לבצע לעובדיו ביטוח פנסיוני, החל מיום עבודתם הראשון, בקרן פנסיה, קופת גמל או ביטוח מנהלים (או שילוב ביניהם) בגוף פיננסי שיבחר ע"י העובד, כאשר הקבלן</w:t>
      </w:r>
      <w:r>
        <w:rPr>
          <w:rtl/>
        </w:rPr>
        <w:t xml:space="preserve"> מתחייב להפריש את הסכומים הבאים בגין ביטוח הפנסיוני של העובד - לפחות </w:t>
      </w:r>
      <w:r>
        <w:rPr>
          <w:rFonts w:hint="cs"/>
          <w:rtl/>
        </w:rPr>
        <w:t>6</w:t>
      </w:r>
      <w:r>
        <w:rPr>
          <w:rtl/>
        </w:rPr>
        <w:t xml:space="preserve">% </w:t>
      </w:r>
      <w:r>
        <w:rPr>
          <w:rFonts w:hint="cs"/>
          <w:rtl/>
        </w:rPr>
        <w:t>מהשכר בפועל</w:t>
      </w:r>
      <w:r>
        <w:rPr>
          <w:rtl/>
        </w:rPr>
        <w:t xml:space="preserve"> בגין ת</w:t>
      </w:r>
      <w:r>
        <w:rPr>
          <w:rFonts w:hint="cs"/>
          <w:rtl/>
        </w:rPr>
        <w:t>גמו</w:t>
      </w:r>
      <w:r>
        <w:rPr>
          <w:rtl/>
        </w:rPr>
        <w:t xml:space="preserve">לים </w:t>
      </w:r>
      <w:r>
        <w:rPr>
          <w:rFonts w:hint="cs"/>
          <w:rtl/>
        </w:rPr>
        <w:t>ו</w:t>
      </w:r>
      <w:r>
        <w:rPr>
          <w:rtl/>
        </w:rPr>
        <w:t xml:space="preserve">העובד יפריש על חשבונו </w:t>
      </w:r>
      <w:r>
        <w:rPr>
          <w:rFonts w:hint="cs"/>
          <w:rtl/>
        </w:rPr>
        <w:t>5.5</w:t>
      </w:r>
      <w:r>
        <w:rPr>
          <w:rtl/>
        </w:rPr>
        <w:t>% בגין ת</w:t>
      </w:r>
      <w:r>
        <w:rPr>
          <w:rFonts w:hint="cs"/>
          <w:rtl/>
        </w:rPr>
        <w:t>גמול</w:t>
      </w:r>
      <w:r>
        <w:rPr>
          <w:rtl/>
        </w:rPr>
        <w:t>ים</w:t>
      </w:r>
      <w:r>
        <w:rPr>
          <w:rFonts w:hint="cs"/>
          <w:rtl/>
        </w:rPr>
        <w:t>, הקבלן גם</w:t>
      </w:r>
      <w:r>
        <w:rPr>
          <w:rtl/>
        </w:rPr>
        <w:t xml:space="preserve"> יפריש 8.333% בגין פיצויים. לעניין הפיצויים </w:t>
      </w:r>
      <w:r>
        <w:rPr>
          <w:rFonts w:hint="cs"/>
          <w:rtl/>
        </w:rPr>
        <w:t>מובהר בזאת כי הקבלן</w:t>
      </w:r>
      <w:r>
        <w:rPr>
          <w:rtl/>
        </w:rPr>
        <w:t xml:space="preserve"> יפריש סכום זה לסוג הביטוח הפנסיוני שבחר העובד (דהיינו לא לקרן פיצויים מרכזית) וכן ה</w:t>
      </w:r>
      <w:r>
        <w:rPr>
          <w:rFonts w:hint="cs"/>
          <w:rtl/>
        </w:rPr>
        <w:t>קבלן</w:t>
      </w:r>
      <w:r>
        <w:rPr>
          <w:rtl/>
        </w:rPr>
        <w:t xml:space="preserve"> יתחייב מראש</w:t>
      </w:r>
      <w:r>
        <w:rPr>
          <w:rFonts w:hint="cs"/>
          <w:rtl/>
        </w:rPr>
        <w:t>,</w:t>
      </w:r>
      <w:r>
        <w:rPr>
          <w:rtl/>
        </w:rPr>
        <w:t xml:space="preserve"> ואף יציין בהסכמי העסקה עם עובדיו כי הוא מתחייב מראש להשאיר סכום זה בביטוח הפנסיוני בו בחר העובד בכל מקרה</w:t>
      </w:r>
      <w:r>
        <w:rPr>
          <w:rFonts w:hint="cs"/>
          <w:rtl/>
        </w:rPr>
        <w:t xml:space="preserve"> </w:t>
      </w:r>
      <w:r>
        <w:rPr>
          <w:rtl/>
        </w:rPr>
        <w:t xml:space="preserve">(דהיינו גם אם העובד לא פוטר או עבד פחות משנה או </w:t>
      </w:r>
      <w:r>
        <w:rPr>
          <w:rFonts w:hint="cs"/>
          <w:rtl/>
        </w:rPr>
        <w:t>מ</w:t>
      </w:r>
      <w:r>
        <w:rPr>
          <w:rtl/>
        </w:rPr>
        <w:t>כל סיבה אחרת</w:t>
      </w:r>
      <w:r>
        <w:rPr>
          <w:rFonts w:hint="cs"/>
          <w:rtl/>
        </w:rPr>
        <w:t>.</w:t>
      </w:r>
      <w:r>
        <w:rPr>
          <w:rtl/>
        </w:rPr>
        <w:t xml:space="preserve"> הסכום שהופרש בגין פיצויים ישאר בקופת</w:t>
      </w:r>
      <w:r>
        <w:rPr>
          <w:rFonts w:hint="cs"/>
          <w:rtl/>
        </w:rPr>
        <w:t xml:space="preserve"> העובד</w:t>
      </w:r>
      <w:r>
        <w:rPr>
          <w:rtl/>
        </w:rPr>
        <w:t>)</w:t>
      </w:r>
      <w:r>
        <w:rPr>
          <w:rFonts w:hint="cs"/>
          <w:rtl/>
        </w:rPr>
        <w:t>. הפרשות אלו תבוצענה ע"י הקבלן בגין כל העובדים במסגרת השירותים הניתנים למשרד עקב זכייתו של הקבלן במכרז, בכל היקף העסקה שהוא ע"י הקבלן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pPr>
        <w:widowControl w:val="0"/>
        <w:numPr>
          <w:ilvl w:val="3"/>
          <w:numId w:val="292"/>
        </w:numPr>
        <w:ind w:left="2268" w:hanging="993"/>
      </w:pPr>
      <w:r>
        <w:rPr>
          <w:rFonts w:hint="cs"/>
          <w:rtl/>
        </w:rPr>
        <w:t>לשלם לעובדיו בתום שנת עבודה אחת דמי הבראה עפ"י ההסכם הקיבוצי אשר הוחל בצו הרחבה על כלל העובדים במשק.</w:t>
      </w:r>
    </w:p>
    <w:p>
      <w:pPr>
        <w:widowControl w:val="0"/>
        <w:numPr>
          <w:ilvl w:val="3"/>
          <w:numId w:val="292"/>
        </w:numPr>
        <w:ind w:left="2268" w:hanging="993"/>
      </w:pPr>
      <w:r>
        <w:rPr>
          <w:rFonts w:hint="cs"/>
          <w:rtl/>
        </w:rPr>
        <w:t>להעניק לעובדיו חופשות וימי מחלה כפי שנקבע בכל דין.</w:t>
      </w:r>
    </w:p>
    <w:p>
      <w:pPr>
        <w:widowControl w:val="0"/>
        <w:numPr>
          <w:ilvl w:val="3"/>
          <w:numId w:val="292"/>
        </w:numPr>
        <w:ind w:left="2268" w:hanging="993"/>
      </w:pPr>
      <w:r>
        <w:rPr>
          <w:rFonts w:hint="cs"/>
          <w:rtl/>
        </w:rPr>
        <w:t>לשלם לעובדיו קצובת נסיעה כפי שנקבע בהסכם הקיבוצי אשר הוחל בצו הרחבה על כלל העובדים במשק.</w:t>
      </w:r>
    </w:p>
    <w:p>
      <w:pPr>
        <w:widowControl w:val="0"/>
        <w:numPr>
          <w:ilvl w:val="3"/>
          <w:numId w:val="292"/>
        </w:numPr>
        <w:ind w:left="2268" w:hanging="993"/>
      </w:pPr>
      <w:r>
        <w:rPr>
          <w:rFonts w:hint="cs"/>
          <w:rtl/>
        </w:rPr>
        <w:t xml:space="preserve">במידה שהוא מעסיק עובד כלשהו מעובדיו בשעות עבודה נוספות </w:t>
      </w:r>
      <w:r>
        <w:rPr>
          <w:rtl/>
        </w:rPr>
        <w:t>–</w:t>
      </w:r>
      <w:r>
        <w:rPr>
          <w:rFonts w:hint="cs"/>
          <w:rtl/>
        </w:rPr>
        <w:t xml:space="preserve"> לפעול עפ"י חוק שעות עבודה ומנוחה, לרבות לענין תשלום השכר הנדרש בגין שעות אלו. מובהר בזה כי לענין זה על הקבלן לקחת בחשבון את היקף העסקת עובדיו, בכל יום ויום, בכל הפרוייקטים שבו הוא מעסיק אותם, כך שיעמוד בתנאי החוק. </w:t>
      </w:r>
    </w:p>
    <w:p>
      <w:pPr>
        <w:widowControl w:val="0"/>
        <w:numPr>
          <w:ilvl w:val="2"/>
          <w:numId w:val="292"/>
        </w:numPr>
        <w:ind w:left="1701" w:hanging="709"/>
      </w:pPr>
      <w:r>
        <w:rPr>
          <w:rFonts w:hint="cs"/>
          <w:rtl/>
        </w:rPr>
        <w:t>ועדת המכרזים רשאית לפסול הצעה, שעל פי דף עזר לחישוב הצעת המחיר עולה כי בקיום ההתקשרות ייפגעו זכויות עובדים זולת אם החליטה אחרת מטעמים מיוחדים שיירשמו.</w:t>
      </w:r>
    </w:p>
    <w:p>
      <w:pPr>
        <w:widowControl w:val="0"/>
        <w:numPr>
          <w:ilvl w:val="2"/>
          <w:numId w:val="292"/>
        </w:numPr>
        <w:ind w:left="1701" w:hanging="709"/>
        <w:rPr>
          <w:rtl/>
        </w:rPr>
      </w:pPr>
      <w:r>
        <w:rPr>
          <w:rFonts w:hint="cs"/>
          <w:rtl/>
        </w:rPr>
        <w:t xml:space="preserve">מובהר בזה כי ככל שנקבע שכר מינימלי לשעת עבודה שעל הקבלן לשלם לעובדיו במכרז זה (בין אם מדובר בשכר מינימלי עפ"י דין ובין אם עפ"י הוראה מיוחדת מעבר לשכר המינימלי שנקבע בדין), הרי שחל איסור על הקבלן לכלול בשכר המינימלי לשעה מרכיבים שונים כגון דמי </w:t>
      </w:r>
      <w:r>
        <w:rPr>
          <w:rFonts w:hint="cs"/>
          <w:rtl/>
        </w:rPr>
        <w:lastRenderedPageBreak/>
        <w:t>הבראה, ביטוח פנסיוני, קצובת נסיעה, הפרשה לפיצויי פיטורין וכיוצ"ב.</w:t>
      </w:r>
    </w:p>
    <w:p>
      <w:pPr>
        <w:widowControl w:val="0"/>
        <w:numPr>
          <w:ilvl w:val="2"/>
          <w:numId w:val="292"/>
        </w:numPr>
        <w:ind w:left="1701" w:hanging="709"/>
      </w:pPr>
      <w:r>
        <w:rPr>
          <w:rFonts w:hint="cs"/>
          <w:rtl/>
        </w:rPr>
        <w:t>בכל מקרה בו הקבלן מעסיק עובד פחות מ- 75 ימים בשנה, עליו לשלם לעובד 4% משכרו כדמי חופשה, במקום ימי החופשה המגיעים לו. זאת בהתאם להוראות סעיף 15 לחוק חופשה שנתית. התשלום לעובד יבוצע ישירות, כל עוד לא הוקמה קרן כמפורט בסעיף 15 הנ"ל.</w:t>
      </w:r>
    </w:p>
    <w:p>
      <w:pPr>
        <w:widowControl w:val="0"/>
        <w:numPr>
          <w:ilvl w:val="2"/>
          <w:numId w:val="292"/>
        </w:numPr>
        <w:ind w:left="1701" w:hanging="709"/>
        <w:rPr>
          <w:rtl/>
        </w:rPr>
      </w:pPr>
      <w:r>
        <w:rPr>
          <w:rFonts w:hint="cs"/>
          <w:rtl/>
        </w:rPr>
        <w:t>הקבלן מתחייב לידע את כל עובדיו על מלוא זכויותיהם בעניין כאמור לעיל. לצורך כך יכין נוסח של דף מידע שלו הכולל את המידע הנדרש, ואשר ימסר ע"י הקבלן לכל עובדיו, לפני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pPr>
        <w:widowControl w:val="0"/>
        <w:numPr>
          <w:ilvl w:val="2"/>
          <w:numId w:val="292"/>
        </w:numPr>
        <w:ind w:left="1701" w:hanging="709"/>
      </w:pPr>
      <w:r>
        <w:rPr>
          <w:rFonts w:hint="cs"/>
          <w:rtl/>
        </w:rPr>
        <w:t>מובהר בזה כי המשרד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 ועד לסכום המגיע לפי 5 מהסכום. מובן כי אין באמור לעיל כדי לפגוע בכל זכות העומדת למשרד עפ"י כל דין ו/או עפ"י המכרז וההסכם.</w:t>
      </w:r>
    </w:p>
    <w:p>
      <w:pPr>
        <w:widowControl w:val="0"/>
        <w:ind w:left="1701"/>
      </w:pPr>
    </w:p>
    <w:p>
      <w:pPr>
        <w:pStyle w:val="3"/>
        <w:numPr>
          <w:ilvl w:val="1"/>
          <w:numId w:val="292"/>
        </w:numPr>
        <w:spacing w:before="0" w:after="0" w:line="300" w:lineRule="atLeast"/>
        <w:ind w:right="0"/>
        <w:rPr>
          <w:rFonts w:cs="David"/>
          <w:rtl/>
          <w:lang w:val="en-US" w:eastAsia="en-US"/>
        </w:rPr>
      </w:pPr>
      <w:r>
        <w:rPr>
          <w:rFonts w:cs="David" w:hint="cs"/>
          <w:rtl/>
          <w:lang w:val="en-US" w:eastAsia="en-US"/>
        </w:rPr>
        <w:t xml:space="preserve">מבלי לפגוע בכלליות האמור לעיל הקבלן מחוייב לפעול על פי נספחים 4 ו- 5, </w:t>
      </w:r>
      <w:r>
        <w:rPr>
          <w:rFonts w:cs="David" w:hint="cs"/>
          <w:b/>
          <w:bCs/>
          <w:rtl/>
          <w:lang w:val="en-US" w:eastAsia="en-US"/>
        </w:rPr>
        <w:t>הוראות תכ"ם מספר 8.2.1</w:t>
      </w:r>
      <w:r>
        <w:rPr>
          <w:rFonts w:cs="David"/>
          <w:rtl/>
          <w:lang w:val="en-US" w:eastAsia="en-US"/>
        </w:rPr>
        <w:t xml:space="preserve">- </w:t>
      </w:r>
      <w:r>
        <w:rPr>
          <w:rFonts w:cs="David" w:hint="cs"/>
          <w:rtl/>
          <w:lang w:val="en-US" w:eastAsia="en-US"/>
        </w:rPr>
        <w:t>"</w:t>
      </w:r>
      <w:r>
        <w:rPr>
          <w:rFonts w:cs="David"/>
          <w:rtl/>
          <w:lang w:val="en-US" w:eastAsia="en-US"/>
        </w:rPr>
        <w:t>הגנה על זכויות עובדים המועסקים על ידי קבלני שירותים בתחומי השמירה, האבטחה והניקיון</w:t>
      </w:r>
      <w:r>
        <w:rPr>
          <w:rFonts w:cs="David" w:hint="cs"/>
          <w:rtl/>
          <w:lang w:val="en-US" w:eastAsia="en-US"/>
        </w:rPr>
        <w:t xml:space="preserve"> "(כפי שתעודכן מעת לעת) </w:t>
      </w:r>
      <w:r>
        <w:rPr>
          <w:rFonts w:cs="David" w:hint="cs"/>
          <w:b/>
          <w:bCs/>
          <w:rtl/>
          <w:lang w:val="en-US" w:eastAsia="en-US"/>
        </w:rPr>
        <w:t xml:space="preserve">והוראת תכ"ם </w:t>
      </w:r>
      <w:r>
        <w:rPr>
          <w:rFonts w:cs="David"/>
          <w:b/>
          <w:bCs/>
          <w:rtl/>
          <w:lang w:val="en-US" w:eastAsia="en-US"/>
        </w:rPr>
        <w:t>5.1.4</w:t>
      </w:r>
      <w:r>
        <w:rPr>
          <w:rFonts w:cs="David" w:hint="cs"/>
          <w:rtl/>
          <w:lang w:val="en-US" w:eastAsia="en-US"/>
        </w:rPr>
        <w:t xml:space="preserve"> </w:t>
      </w:r>
      <w:r>
        <w:rPr>
          <w:rFonts w:cs="David"/>
          <w:rtl/>
          <w:lang w:val="en-US" w:eastAsia="en-US"/>
        </w:rPr>
        <w:t>"מערך מרכזי לביקורת על זכויות עובדים המועסקים על ידי קבלני שירותים בתחומי השמירה, האבטחה, הניקיון וההסעדה"</w:t>
      </w:r>
      <w:r>
        <w:rPr>
          <w:rFonts w:cs="David" w:hint="cs"/>
          <w:rtl/>
          <w:lang w:val="en-US" w:eastAsia="en-US"/>
        </w:rPr>
        <w:t xml:space="preserve"> (כפי שתעודכן מעת לעת), באופן מדוייק ולהקפיד לקיים את כל ההוראות לרבות עדכונן וכן</w:t>
      </w:r>
      <w:r>
        <w:rPr>
          <w:rFonts w:cs="David"/>
          <w:rtl/>
          <w:lang w:val="en-US" w:eastAsia="en-US"/>
        </w:rPr>
        <w:t xml:space="preserve"> כל הוראה שתחליפן</w:t>
      </w:r>
      <w:r>
        <w:rPr>
          <w:rFonts w:cs="David" w:hint="cs"/>
          <w:rtl/>
          <w:lang w:val="en-US" w:eastAsia="en-US"/>
        </w:rPr>
        <w:t>.</w:t>
      </w:r>
    </w:p>
    <w:p>
      <w:pPr>
        <w:keepNext/>
        <w:spacing w:line="300" w:lineRule="atLeast"/>
        <w:outlineLvl w:val="2"/>
        <w:rPr>
          <w:b/>
          <w:bCs/>
        </w:rPr>
      </w:pPr>
    </w:p>
    <w:p>
      <w:pPr>
        <w:widowControl w:val="0"/>
        <w:numPr>
          <w:ilvl w:val="1"/>
          <w:numId w:val="292"/>
        </w:numPr>
      </w:pPr>
      <w:bookmarkStart w:id="71" w:name="_Hlk137980134"/>
      <w:r>
        <w:rPr>
          <w:rtl/>
        </w:rPr>
        <w:t>בהתאם לסעיף 2.7.16 בהוראת תכ"ם 8.2.1 אודות שי לחג לעובדי הניקיון -  שווי ההשתתפות בתשלום לקבלן יהיה שווה לסכום השתתפות המשרד בשי המחולק לעובדי המדינה ללא סכום ההשתתפות של ועדי העובדים, אם ישנה השתתפות כאמור.</w:t>
      </w:r>
    </w:p>
    <w:p>
      <w:pPr>
        <w:widowControl w:val="0"/>
        <w:ind w:left="1635"/>
        <w:rPr>
          <w:rtl/>
        </w:rPr>
      </w:pPr>
      <w:r>
        <w:rPr>
          <w:rtl/>
        </w:rPr>
        <w:t>התשלום לקבלן עבור השי ייעשה כנגד הצגת חשבונית והצהרת הקבלן כי השי בטובין ניתן לכלל העובדים</w:t>
      </w:r>
      <w:r>
        <w:rPr>
          <w:rFonts w:hint="cs"/>
          <w:rtl/>
        </w:rPr>
        <w:t>.</w:t>
      </w:r>
    </w:p>
    <w:bookmarkEnd w:id="71"/>
    <w:p>
      <w:pPr>
        <w:widowControl w:val="0"/>
        <w:ind w:left="792"/>
      </w:pPr>
    </w:p>
    <w:p>
      <w:pPr>
        <w:widowControl w:val="0"/>
        <w:numPr>
          <w:ilvl w:val="1"/>
          <w:numId w:val="292"/>
        </w:numPr>
        <w:rPr>
          <w:b/>
          <w:bCs/>
          <w:rtl/>
        </w:rPr>
        <w:pPrChange w:id="72" w:author="Eva Bublil" w:date="2023-08-21T10:48:00Z">
          <w:pPr>
            <w:widowControl w:val="0"/>
            <w:numPr>
              <w:ilvl w:val="1"/>
              <w:numId w:val="292"/>
            </w:numPr>
            <w:ind w:left="1275" w:hanging="567"/>
          </w:pPr>
        </w:pPrChange>
      </w:pPr>
      <w:r>
        <w:rPr>
          <w:rFonts w:hint="cs"/>
          <w:b/>
          <w:bCs/>
          <w:rtl/>
        </w:rPr>
        <w:t>כח האדם לביצוע הפרוייקט</w:t>
      </w:r>
    </w:p>
    <w:p>
      <w:pPr>
        <w:widowControl w:val="0"/>
        <w:ind w:left="1247"/>
        <w:rPr>
          <w:b/>
          <w:bCs/>
          <w:rtl/>
        </w:rPr>
      </w:pPr>
      <w:r>
        <w:rPr>
          <w:rFonts w:hint="cs"/>
          <w:b/>
          <w:bCs/>
          <w:rtl/>
        </w:rPr>
        <w:t>על המציע לדעת כי במידה שהצעתו היא הזוכה במכרז, יידרש להעביר למשרד ביחס לכל עובדיו בפרוייקט אשר קיימת אפשרות שיידרשו לעבוד עם ילדים או לשהות במוסדות חינוך, אישור משטרה כי אין כל מניעה להעסקתם במסגרת מכרז זה, בהתאם להוראות החוק "</w:t>
      </w:r>
      <w:r>
        <w:rPr>
          <w:b/>
          <w:bCs/>
          <w:rtl/>
        </w:rPr>
        <w:t xml:space="preserve">למניעת העסקה של עברייני מין </w:t>
      </w:r>
      <w:r>
        <w:rPr>
          <w:rFonts w:hint="cs"/>
          <w:b/>
          <w:bCs/>
          <w:rtl/>
        </w:rPr>
        <w:t>במוסדות מסוימים</w:t>
      </w:r>
      <w:r>
        <w:rPr>
          <w:b/>
          <w:bCs/>
          <w:rtl/>
        </w:rPr>
        <w:t>, התשס"א-2001</w:t>
      </w:r>
      <w:r>
        <w:rPr>
          <w:rFonts w:hint="cs"/>
          <w:b/>
          <w:bCs/>
          <w:rtl/>
        </w:rPr>
        <w:t xml:space="preserve">" </w:t>
      </w:r>
      <w:r>
        <w:rPr>
          <w:b/>
          <w:bCs/>
          <w:rtl/>
        </w:rPr>
        <w:t>–</w:t>
      </w:r>
      <w:r>
        <w:rPr>
          <w:rFonts w:hint="cs"/>
          <w:b/>
          <w:bCs/>
          <w:rtl/>
        </w:rPr>
        <w:t xml:space="preserve"> ראה טופס 3 של תקנות "למניעת העסקה של עברייני מין במוסד המכוון למתן שרות לקטינים (אישור משטרה) תשס"ג </w:t>
      </w:r>
      <w:r>
        <w:rPr>
          <w:b/>
          <w:bCs/>
          <w:rtl/>
        </w:rPr>
        <w:t>–</w:t>
      </w:r>
      <w:r>
        <w:rPr>
          <w:rFonts w:hint="cs"/>
          <w:b/>
          <w:bCs/>
          <w:rtl/>
        </w:rPr>
        <w:t>2003".</w:t>
      </w:r>
    </w:p>
    <w:p>
      <w:pPr>
        <w:widowControl w:val="0"/>
        <w:ind w:left="1247"/>
        <w:rPr>
          <w:rtl/>
        </w:rPr>
      </w:pPr>
      <w:r>
        <w:rPr>
          <w:rFonts w:hint="cs"/>
          <w:rtl/>
        </w:rPr>
        <w:t>על הקבלן המפעיל להגיש את הבקשה למשטרה על גבי טופס 3 המצורף לתקנה.</w:t>
      </w:r>
    </w:p>
    <w:p>
      <w:pPr>
        <w:widowControl w:val="0"/>
        <w:ind w:left="1247"/>
        <w:rPr>
          <w:rtl/>
        </w:rPr>
      </w:pPr>
      <w:r>
        <w:rPr>
          <w:rFonts w:hint="cs"/>
          <w:rtl/>
        </w:rPr>
        <w:t>בנספח 4 מובא נוסח התקנה והטפסים הנדרשים.</w:t>
      </w:r>
    </w:p>
    <w:p>
      <w:pPr>
        <w:widowControl w:val="0"/>
        <w:ind w:left="1247"/>
        <w:rPr>
          <w:rtl/>
        </w:rPr>
      </w:pPr>
    </w:p>
    <w:p>
      <w:pPr>
        <w:widowControl w:val="0"/>
        <w:ind w:left="1247"/>
        <w:rPr>
          <w:rtl/>
        </w:rPr>
      </w:pPr>
    </w:p>
    <w:p>
      <w:pPr>
        <w:pStyle w:val="aff1"/>
        <w:numPr>
          <w:ilvl w:val="2"/>
          <w:numId w:val="292"/>
        </w:numPr>
        <w:spacing w:line="300" w:lineRule="atLeast"/>
        <w:ind w:left="2307" w:right="-78"/>
        <w:rPr>
          <w:rtl/>
          <w:lang w:eastAsia="en-US"/>
        </w:rPr>
      </w:pPr>
      <w:r>
        <w:rPr>
          <w:rFonts w:hint="cs"/>
          <w:b/>
          <w:bCs/>
          <w:u w:val="single"/>
          <w:rtl/>
          <w:lang w:eastAsia="en-US"/>
        </w:rPr>
        <w:lastRenderedPageBreak/>
        <w:t>עובד אחזקה</w:t>
      </w:r>
    </w:p>
    <w:p>
      <w:pPr>
        <w:spacing w:line="300" w:lineRule="atLeast"/>
        <w:ind w:left="2268"/>
        <w:rPr>
          <w:rtl/>
          <w:lang w:eastAsia="en-US"/>
        </w:rPr>
      </w:pPr>
    </w:p>
    <w:p>
      <w:pPr>
        <w:spacing w:line="300" w:lineRule="atLeast"/>
        <w:ind w:left="2268"/>
        <w:rPr>
          <w:rtl/>
          <w:lang w:eastAsia="en-US"/>
        </w:rPr>
      </w:pPr>
      <w:bookmarkStart w:id="73" w:name="_Hlk137980580"/>
      <w:r>
        <w:rPr>
          <w:rFonts w:hint="cs"/>
          <w:rtl/>
          <w:lang w:eastAsia="en-US"/>
        </w:rPr>
        <w:t>על הקבלן להעסיק עובד אחזקה שיהיה אחראי לפעילות האחזקה והניקיון במרכז, יהיה אחראי לפעילות צוות הניקיון, יוודא ביצוע הניקיון בחדרים ובאולמות השונים בהתאם לנדרש, יסייע בסידור והכנת חדרים לפעילויות.</w:t>
      </w:r>
    </w:p>
    <w:p>
      <w:pPr>
        <w:tabs>
          <w:tab w:val="left" w:pos="1983"/>
        </w:tabs>
        <w:spacing w:line="300" w:lineRule="atLeast"/>
        <w:ind w:left="2268"/>
        <w:rPr>
          <w:rtl/>
          <w:lang w:eastAsia="en-US"/>
        </w:rPr>
      </w:pPr>
    </w:p>
    <w:p>
      <w:pPr>
        <w:tabs>
          <w:tab w:val="left" w:pos="1983"/>
        </w:tabs>
        <w:spacing w:line="300" w:lineRule="atLeast"/>
        <w:ind w:left="2268"/>
        <w:rPr>
          <w:lang w:eastAsia="en-US"/>
        </w:rPr>
      </w:pPr>
      <w:r>
        <w:rPr>
          <w:rFonts w:hint="cs"/>
          <w:rtl/>
          <w:lang w:eastAsia="en-US"/>
        </w:rPr>
        <w:t>העובד יפעל בימים א</w:t>
      </w:r>
      <w:smartTag w:uri="urn:schemas-microsoft-com:office:smarttags" w:element="PersonName">
        <w:r>
          <w:rPr>
            <w:rFonts w:hint="cs"/>
            <w:rtl/>
            <w:lang w:eastAsia="en-US"/>
          </w:rPr>
          <w:t>'</w:t>
        </w:r>
      </w:smartTag>
      <w:r>
        <w:rPr>
          <w:rFonts w:hint="cs"/>
          <w:rtl/>
          <w:lang w:eastAsia="en-US"/>
        </w:rPr>
        <w:t xml:space="preserve"> </w:t>
      </w:r>
      <w:r>
        <w:rPr>
          <w:rtl/>
          <w:lang w:eastAsia="en-US"/>
        </w:rPr>
        <w:t>–</w:t>
      </w:r>
      <w:r>
        <w:rPr>
          <w:rFonts w:hint="cs"/>
          <w:rtl/>
          <w:lang w:eastAsia="en-US"/>
        </w:rPr>
        <w:t xml:space="preserve"> ה</w:t>
      </w:r>
      <w:smartTag w:uri="urn:schemas-microsoft-com:office:smarttags" w:element="PersonName">
        <w:r>
          <w:rPr>
            <w:rFonts w:hint="cs"/>
            <w:rtl/>
            <w:lang w:eastAsia="en-US"/>
          </w:rPr>
          <w:t>'</w:t>
        </w:r>
      </w:smartTag>
      <w:r>
        <w:rPr>
          <w:rFonts w:hint="cs"/>
          <w:rtl/>
          <w:lang w:eastAsia="en-US"/>
        </w:rPr>
        <w:t xml:space="preserve"> בין השעות: </w:t>
      </w:r>
      <w:r>
        <w:rPr>
          <w:rFonts w:hint="cs"/>
          <w:b/>
          <w:bCs/>
          <w:rtl/>
          <w:lang w:eastAsia="en-US"/>
        </w:rPr>
        <w:t>08:00- 16:00.</w:t>
      </w:r>
    </w:p>
    <w:p>
      <w:pPr>
        <w:spacing w:line="300" w:lineRule="atLeast"/>
        <w:ind w:left="2268"/>
        <w:rPr>
          <w:rtl/>
          <w:lang w:eastAsia="en-US"/>
        </w:rPr>
      </w:pPr>
    </w:p>
    <w:p>
      <w:pPr>
        <w:tabs>
          <w:tab w:val="left" w:pos="1983"/>
        </w:tabs>
        <w:spacing w:line="300" w:lineRule="atLeast"/>
        <w:ind w:left="2268"/>
        <w:rPr>
          <w:rtl/>
          <w:lang w:eastAsia="en-US"/>
        </w:rPr>
      </w:pPr>
      <w:r>
        <w:rPr>
          <w:u w:val="single"/>
          <w:rtl/>
          <w:lang w:eastAsia="en-US"/>
        </w:rPr>
        <w:t>קשר</w:t>
      </w:r>
      <w:r>
        <w:rPr>
          <w:rtl/>
          <w:lang w:eastAsia="en-US"/>
        </w:rPr>
        <w:t xml:space="preserve"> – </w:t>
      </w:r>
      <w:r>
        <w:rPr>
          <w:rFonts w:hint="cs"/>
          <w:rtl/>
          <w:lang w:eastAsia="en-US"/>
        </w:rPr>
        <w:t xml:space="preserve">עובד האחזקה </w:t>
      </w:r>
      <w:r>
        <w:rPr>
          <w:rtl/>
          <w:lang w:eastAsia="en-US"/>
        </w:rPr>
        <w:t xml:space="preserve">יהיה מצויד במכשיר טלפון </w:t>
      </w:r>
      <w:r>
        <w:rPr>
          <w:rFonts w:hint="cs"/>
          <w:rtl/>
          <w:lang w:eastAsia="en-US"/>
        </w:rPr>
        <w:t>סלולרי</w:t>
      </w:r>
      <w:r>
        <w:rPr>
          <w:rtl/>
          <w:lang w:eastAsia="en-US"/>
        </w:rPr>
        <w:t xml:space="preserve"> שיאפשר לקיים איתו קשר מיידי בכל עת, בין בהיותו </w:t>
      </w:r>
      <w:r>
        <w:rPr>
          <w:rFonts w:hint="cs"/>
          <w:rtl/>
          <w:lang w:eastAsia="en-US"/>
        </w:rPr>
        <w:t>במתחם</w:t>
      </w:r>
      <w:r>
        <w:rPr>
          <w:rtl/>
          <w:lang w:eastAsia="en-US"/>
        </w:rPr>
        <w:t xml:space="preserve"> ובין מחוצה לו.</w:t>
      </w:r>
    </w:p>
    <w:p>
      <w:pPr>
        <w:spacing w:line="300" w:lineRule="atLeast"/>
        <w:ind w:left="2268"/>
        <w:rPr>
          <w:rtl/>
          <w:lang w:eastAsia="en-US"/>
        </w:rPr>
      </w:pPr>
    </w:p>
    <w:p>
      <w:pPr>
        <w:spacing w:line="300" w:lineRule="atLeast"/>
        <w:ind w:left="2268"/>
        <w:rPr>
          <w:rtl/>
          <w:lang w:eastAsia="en-US"/>
        </w:rPr>
      </w:pPr>
      <w:r>
        <w:rPr>
          <w:rFonts w:hint="cs"/>
          <w:rtl/>
          <w:lang w:eastAsia="en-US"/>
        </w:rPr>
        <w:t xml:space="preserve">עובד האחזקה יהיה בעל רישיון בתוקף של חשמלאי לפחות </w:t>
      </w:r>
      <w:r>
        <w:rPr>
          <w:b/>
          <w:bCs/>
          <w:lang w:eastAsia="en-US"/>
        </w:rPr>
        <w:t>3 x 250</w:t>
      </w:r>
      <w:r>
        <w:rPr>
          <w:rFonts w:hint="cs"/>
          <w:b/>
          <w:bCs/>
          <w:lang w:eastAsia="en-US"/>
        </w:rPr>
        <w:t xml:space="preserve"> A</w:t>
      </w:r>
      <w:r>
        <w:rPr>
          <w:rFonts w:hint="cs"/>
          <w:rtl/>
          <w:lang w:eastAsia="en-US"/>
        </w:rPr>
        <w:t>.</w:t>
      </w:r>
    </w:p>
    <w:p>
      <w:pPr>
        <w:tabs>
          <w:tab w:val="left" w:pos="1561"/>
        </w:tabs>
        <w:spacing w:line="300" w:lineRule="atLeast"/>
        <w:ind w:left="2268"/>
        <w:rPr>
          <w:b/>
          <w:bCs/>
          <w:rtl/>
          <w:lang w:eastAsia="en-US"/>
        </w:rPr>
      </w:pPr>
      <w:r>
        <w:rPr>
          <w:rFonts w:hint="cs"/>
          <w:b/>
          <w:bCs/>
          <w:rtl/>
          <w:lang w:eastAsia="en-US"/>
        </w:rPr>
        <w:t>ככל שיידרש טיפול במערכת שאינו בתחום ההסמכה של עובד האחזקה, הקבלן יידרש להפעיל חשמלאי בעל הסמכה מתאימה למערכת.</w:t>
      </w:r>
    </w:p>
    <w:p>
      <w:pPr>
        <w:spacing w:line="300" w:lineRule="atLeast"/>
        <w:rPr>
          <w:rtl/>
          <w:lang w:eastAsia="en-US"/>
        </w:rPr>
      </w:pPr>
    </w:p>
    <w:p>
      <w:pPr>
        <w:spacing w:line="300" w:lineRule="atLeast"/>
        <w:ind w:left="2268"/>
        <w:rPr>
          <w:rtl/>
          <w:lang w:eastAsia="en-US"/>
        </w:rPr>
      </w:pPr>
      <w:r>
        <w:rPr>
          <w:rFonts w:hint="cs"/>
          <w:rtl/>
          <w:lang w:eastAsia="en-US"/>
        </w:rPr>
        <w:t>עובד האחזקה יהיה בעל ניסיו</w:t>
      </w:r>
      <w:r>
        <w:rPr>
          <w:rFonts w:hint="eastAsia"/>
          <w:rtl/>
          <w:lang w:eastAsia="en-US"/>
        </w:rPr>
        <w:t>ן</w:t>
      </w:r>
      <w:r>
        <w:rPr>
          <w:rFonts w:hint="cs"/>
          <w:rtl/>
          <w:lang w:eastAsia="en-US"/>
        </w:rPr>
        <w:t xml:space="preserve"> של לפחות שנתיים אשר נצבר במהלך -4</w:t>
      </w:r>
      <w:r>
        <w:rPr>
          <w:rFonts w:hint="cs"/>
          <w:b/>
          <w:bCs/>
          <w:rtl/>
          <w:lang w:eastAsia="en-US"/>
        </w:rPr>
        <w:t xml:space="preserve"> </w:t>
      </w:r>
      <w:r>
        <w:rPr>
          <w:rFonts w:hint="cs"/>
          <w:rtl/>
          <w:lang w:eastAsia="en-US"/>
        </w:rPr>
        <w:t>שנים האחרונות</w:t>
      </w:r>
      <w:r>
        <w:rPr>
          <w:rtl/>
          <w:lang w:eastAsia="en-US"/>
        </w:rPr>
        <w:t xml:space="preserve"> בניהול </w:t>
      </w:r>
      <w:r>
        <w:rPr>
          <w:rFonts w:hint="cs"/>
          <w:rtl/>
          <w:lang w:eastAsia="en-US"/>
        </w:rPr>
        <w:t xml:space="preserve">אחזקה </w:t>
      </w:r>
      <w:r>
        <w:rPr>
          <w:rtl/>
          <w:lang w:eastAsia="en-US"/>
        </w:rPr>
        <w:t xml:space="preserve">באתרים בעלי שטח של </w:t>
      </w:r>
      <w:r>
        <w:rPr>
          <w:rFonts w:ascii="Rod" w:hAnsi="Rod" w:hint="cs"/>
          <w:b/>
          <w:bCs/>
          <w:rtl/>
          <w:lang w:eastAsia="en-US"/>
        </w:rPr>
        <w:t xml:space="preserve">600 </w:t>
      </w:r>
      <w:r>
        <w:rPr>
          <w:b/>
          <w:bCs/>
          <w:rtl/>
          <w:lang w:eastAsia="en-US"/>
        </w:rPr>
        <w:t>מ"ר</w:t>
      </w:r>
      <w:r>
        <w:rPr>
          <w:rtl/>
          <w:lang w:eastAsia="en-US"/>
        </w:rPr>
        <w:t xml:space="preserve"> לפחות </w:t>
      </w:r>
      <w:r>
        <w:rPr>
          <w:rFonts w:hint="cs"/>
          <w:rtl/>
          <w:lang w:eastAsia="en-US"/>
        </w:rPr>
        <w:t>לשנה.</w:t>
      </w:r>
    </w:p>
    <w:bookmarkEnd w:id="73"/>
    <w:p>
      <w:pPr>
        <w:widowControl w:val="0"/>
        <w:ind w:left="1701"/>
        <w:rPr>
          <w:rtl/>
        </w:rPr>
      </w:pPr>
    </w:p>
    <w:p>
      <w:pPr>
        <w:pStyle w:val="aff1"/>
        <w:numPr>
          <w:ilvl w:val="2"/>
          <w:numId w:val="292"/>
        </w:numPr>
        <w:spacing w:line="300" w:lineRule="atLeast"/>
        <w:ind w:left="2024" w:right="-78"/>
        <w:rPr>
          <w:b/>
          <w:bCs/>
          <w:u w:val="single"/>
          <w:lang w:eastAsia="en-US"/>
        </w:rPr>
      </w:pPr>
      <w:r>
        <w:rPr>
          <w:rFonts w:hint="cs"/>
          <w:b/>
          <w:bCs/>
          <w:u w:val="single"/>
          <w:rtl/>
          <w:lang w:eastAsia="en-US"/>
        </w:rPr>
        <w:t>עובד כללי</w:t>
      </w:r>
    </w:p>
    <w:p>
      <w:pPr>
        <w:spacing w:line="300" w:lineRule="atLeast"/>
        <w:ind w:left="2268"/>
        <w:rPr>
          <w:rtl/>
          <w:lang w:eastAsia="en-US"/>
        </w:rPr>
      </w:pPr>
    </w:p>
    <w:p>
      <w:pPr>
        <w:tabs>
          <w:tab w:val="left" w:pos="1983"/>
        </w:tabs>
        <w:spacing w:line="300" w:lineRule="atLeast"/>
        <w:ind w:left="2268"/>
        <w:rPr>
          <w:rtl/>
          <w:lang w:eastAsia="en-US"/>
        </w:rPr>
      </w:pPr>
      <w:r>
        <w:rPr>
          <w:rFonts w:hint="cs"/>
          <w:rtl/>
          <w:lang w:eastAsia="en-US"/>
        </w:rPr>
        <w:t>הקבלן יציב עובד כללי לביצוע עבודות אינסטלציה, שיפוצים כלליים ועבודות סבלות. העובד יפעל בימים א</w:t>
      </w:r>
      <w:smartTag w:uri="urn:schemas-microsoft-com:office:smarttags" w:element="PersonName">
        <w:r>
          <w:rPr>
            <w:rFonts w:hint="cs"/>
            <w:rtl/>
            <w:lang w:eastAsia="en-US"/>
          </w:rPr>
          <w:t>'</w:t>
        </w:r>
      </w:smartTag>
      <w:r>
        <w:rPr>
          <w:rFonts w:hint="cs"/>
          <w:rtl/>
          <w:lang w:eastAsia="en-US"/>
        </w:rPr>
        <w:t xml:space="preserve"> </w:t>
      </w:r>
      <w:r>
        <w:rPr>
          <w:rtl/>
          <w:lang w:eastAsia="en-US"/>
        </w:rPr>
        <w:t>–</w:t>
      </w:r>
      <w:r>
        <w:rPr>
          <w:rFonts w:hint="cs"/>
          <w:rtl/>
          <w:lang w:eastAsia="en-US"/>
        </w:rPr>
        <w:t xml:space="preserve"> ה</w:t>
      </w:r>
      <w:smartTag w:uri="urn:schemas-microsoft-com:office:smarttags" w:element="PersonName">
        <w:r>
          <w:rPr>
            <w:rFonts w:hint="cs"/>
            <w:rtl/>
            <w:lang w:eastAsia="en-US"/>
          </w:rPr>
          <w:t>'</w:t>
        </w:r>
      </w:smartTag>
      <w:r>
        <w:rPr>
          <w:rFonts w:hint="cs"/>
          <w:rtl/>
          <w:lang w:eastAsia="en-US"/>
        </w:rPr>
        <w:t xml:space="preserve"> בין השעות: </w:t>
      </w:r>
      <w:r>
        <w:rPr>
          <w:rFonts w:hint="cs"/>
          <w:b/>
          <w:bCs/>
          <w:rtl/>
          <w:lang w:eastAsia="en-US"/>
        </w:rPr>
        <w:t>08:00-16:00.</w:t>
      </w:r>
    </w:p>
    <w:p>
      <w:pPr>
        <w:tabs>
          <w:tab w:val="left" w:pos="1983"/>
        </w:tabs>
        <w:spacing w:line="300" w:lineRule="atLeast"/>
        <w:ind w:left="2268"/>
        <w:rPr>
          <w:lang w:eastAsia="en-US"/>
        </w:rPr>
      </w:pPr>
    </w:p>
    <w:p>
      <w:pPr>
        <w:pStyle w:val="aff1"/>
        <w:numPr>
          <w:ilvl w:val="2"/>
          <w:numId w:val="292"/>
        </w:numPr>
        <w:spacing w:line="300" w:lineRule="atLeast"/>
        <w:ind w:left="2024" w:right="-78"/>
        <w:rPr>
          <w:b/>
          <w:bCs/>
          <w:u w:val="single"/>
          <w:lang w:eastAsia="en-US"/>
        </w:rPr>
      </w:pPr>
      <w:r>
        <w:rPr>
          <w:b/>
          <w:bCs/>
          <w:u w:val="single"/>
          <w:rtl/>
          <w:lang w:eastAsia="en-US"/>
        </w:rPr>
        <w:br w:type="page"/>
      </w:r>
      <w:r>
        <w:rPr>
          <w:rFonts w:hint="cs"/>
          <w:b/>
          <w:bCs/>
          <w:u w:val="single"/>
          <w:rtl/>
          <w:lang w:eastAsia="en-US"/>
        </w:rPr>
        <w:lastRenderedPageBreak/>
        <w:t>עובדי ניקיון</w:t>
      </w:r>
    </w:p>
    <w:p>
      <w:pPr>
        <w:spacing w:line="300" w:lineRule="atLeast"/>
        <w:ind w:left="2268"/>
        <w:rPr>
          <w:rtl/>
          <w:lang w:eastAsia="en-US"/>
        </w:rPr>
      </w:pPr>
    </w:p>
    <w:p>
      <w:pPr>
        <w:spacing w:line="300" w:lineRule="atLeast"/>
        <w:ind w:left="2268"/>
        <w:rPr>
          <w:rtl/>
          <w:lang w:eastAsia="en-US"/>
        </w:rPr>
      </w:pPr>
      <w:r>
        <w:rPr>
          <w:rFonts w:hint="cs"/>
          <w:rtl/>
          <w:lang w:eastAsia="en-US"/>
        </w:rPr>
        <w:t xml:space="preserve">הקבלן יציב במרכז ההדרכה מידי יום עובדי ניקיון אשר יתאימו בהיקפם לביצוע כל פעולות הניקיון כדלקמן:. </w:t>
      </w:r>
    </w:p>
    <w:p>
      <w:pPr>
        <w:numPr>
          <w:ilvl w:val="0"/>
          <w:numId w:val="263"/>
        </w:numPr>
        <w:spacing w:line="300" w:lineRule="atLeast"/>
        <w:rPr>
          <w:lang w:eastAsia="en-US"/>
        </w:rPr>
      </w:pPr>
      <w:r>
        <w:rPr>
          <w:rFonts w:hint="cs"/>
          <w:b/>
          <w:bCs/>
          <w:rtl/>
          <w:lang w:eastAsia="en-US"/>
        </w:rPr>
        <w:t>1</w:t>
      </w:r>
      <w:r>
        <w:rPr>
          <w:rFonts w:hint="cs"/>
          <w:rtl/>
          <w:lang w:eastAsia="en-US"/>
        </w:rPr>
        <w:t xml:space="preserve"> עובד ניקיון לפחות בין השעות </w:t>
      </w:r>
      <w:r>
        <w:rPr>
          <w:rFonts w:hint="cs"/>
          <w:b/>
          <w:bCs/>
          <w:rtl/>
          <w:lang w:eastAsia="en-US"/>
        </w:rPr>
        <w:t>07:00 -15:30.</w:t>
      </w:r>
    </w:p>
    <w:p>
      <w:pPr>
        <w:numPr>
          <w:ilvl w:val="0"/>
          <w:numId w:val="263"/>
        </w:numPr>
        <w:spacing w:line="300" w:lineRule="atLeast"/>
        <w:rPr>
          <w:b/>
          <w:bCs/>
          <w:lang w:eastAsia="en-US"/>
        </w:rPr>
      </w:pPr>
      <w:r>
        <w:rPr>
          <w:rFonts w:hint="cs"/>
          <w:b/>
          <w:bCs/>
          <w:rtl/>
          <w:lang w:eastAsia="en-US"/>
        </w:rPr>
        <w:t>2</w:t>
      </w:r>
      <w:r>
        <w:rPr>
          <w:rFonts w:hint="cs"/>
          <w:rtl/>
          <w:lang w:eastAsia="en-US"/>
        </w:rPr>
        <w:t xml:space="preserve"> עובדים ניקיון לפחות בין השעות </w:t>
      </w:r>
      <w:r>
        <w:rPr>
          <w:rFonts w:hint="cs"/>
          <w:b/>
          <w:bCs/>
          <w:rtl/>
          <w:lang w:eastAsia="en-US"/>
        </w:rPr>
        <w:t>15:30- 20:00</w:t>
      </w:r>
      <w:r>
        <w:rPr>
          <w:rtl/>
          <w:lang w:eastAsia="en-US"/>
        </w:rPr>
        <w:t xml:space="preserve"> </w:t>
      </w:r>
      <w:bookmarkStart w:id="74" w:name="_Hlk137981182"/>
      <w:r>
        <w:rPr>
          <w:rFonts w:hint="cs"/>
          <w:rtl/>
          <w:lang w:eastAsia="en-US"/>
        </w:rPr>
        <w:t>בהתאם לדרישת המנהל בלבד  (</w:t>
      </w:r>
      <w:r>
        <w:rPr>
          <w:rtl/>
          <w:lang w:eastAsia="en-US"/>
        </w:rPr>
        <w:t xml:space="preserve">העבודה במרכז ההדרכה מסתיימת מידי יום בשעה 16:00 למעט כ-  </w:t>
      </w:r>
      <w:r>
        <w:rPr>
          <w:rFonts w:hint="cs"/>
          <w:rtl/>
          <w:lang w:eastAsia="en-US"/>
        </w:rPr>
        <w:t xml:space="preserve">80 </w:t>
      </w:r>
      <w:r>
        <w:rPr>
          <w:rtl/>
          <w:lang w:eastAsia="en-US"/>
        </w:rPr>
        <w:t xml:space="preserve"> </w:t>
      </w:r>
      <w:del w:id="75" w:author="Eva Bublil" w:date="2023-08-28T11:31:00Z">
        <w:r>
          <w:rPr>
            <w:rtl/>
            <w:lang w:eastAsia="en-US"/>
          </w:rPr>
          <w:delText xml:space="preserve">ימים </w:delText>
        </w:r>
      </w:del>
      <w:ins w:id="76" w:author="Eva Bublil" w:date="2023-08-28T11:31:00Z">
        <w:r>
          <w:rPr>
            <w:rFonts w:hint="cs"/>
            <w:rtl/>
            <w:lang w:eastAsia="en-US"/>
          </w:rPr>
          <w:t>אירועים</w:t>
        </w:r>
        <w:r>
          <w:rPr>
            <w:rtl/>
            <w:lang w:eastAsia="en-US"/>
          </w:rPr>
          <w:t xml:space="preserve"> </w:t>
        </w:r>
      </w:ins>
      <w:r>
        <w:rPr>
          <w:rtl/>
          <w:lang w:eastAsia="en-US"/>
        </w:rPr>
        <w:t xml:space="preserve">בשנה בהם </w:t>
      </w:r>
      <w:r>
        <w:rPr>
          <w:rFonts w:hint="eastAsia"/>
          <w:rtl/>
          <w:lang w:eastAsia="en-US"/>
        </w:rPr>
        <w:t>מתקיימת</w:t>
      </w:r>
      <w:r>
        <w:rPr>
          <w:b/>
          <w:bCs/>
          <w:rtl/>
          <w:lang w:eastAsia="en-US"/>
        </w:rPr>
        <w:t xml:space="preserve"> הפעילות עד השעה 19:00</w:t>
      </w:r>
      <w:r>
        <w:rPr>
          <w:rFonts w:hint="cs"/>
          <w:b/>
          <w:bCs/>
          <w:rtl/>
          <w:lang w:eastAsia="en-US"/>
        </w:rPr>
        <w:t>)</w:t>
      </w:r>
    </w:p>
    <w:bookmarkEnd w:id="74"/>
    <w:p>
      <w:pPr>
        <w:spacing w:line="300" w:lineRule="atLeast"/>
        <w:ind w:left="2988"/>
        <w:rPr>
          <w:lang w:eastAsia="en-US"/>
        </w:rPr>
      </w:pPr>
    </w:p>
    <w:p>
      <w:pPr>
        <w:spacing w:line="300" w:lineRule="atLeast"/>
        <w:ind w:left="2988"/>
        <w:rPr>
          <w:rtl/>
          <w:lang w:eastAsia="en-US"/>
        </w:rPr>
      </w:pPr>
    </w:p>
    <w:p>
      <w:pPr>
        <w:pStyle w:val="aff1"/>
        <w:numPr>
          <w:ilvl w:val="2"/>
          <w:numId w:val="292"/>
        </w:numPr>
        <w:spacing w:line="300" w:lineRule="atLeast"/>
        <w:ind w:left="2024" w:right="-78"/>
        <w:rPr>
          <w:b/>
          <w:bCs/>
          <w:u w:val="single"/>
          <w:rtl/>
          <w:lang w:eastAsia="en-US"/>
        </w:rPr>
      </w:pPr>
      <w:r>
        <w:rPr>
          <w:rFonts w:hint="cs"/>
          <w:b/>
          <w:bCs/>
          <w:u w:val="single"/>
          <w:rtl/>
          <w:lang w:eastAsia="en-US"/>
        </w:rPr>
        <w:t>עובד גינון</w:t>
      </w:r>
    </w:p>
    <w:p>
      <w:pPr>
        <w:spacing w:line="300" w:lineRule="atLeast"/>
        <w:ind w:left="2268"/>
        <w:rPr>
          <w:rtl/>
        </w:rPr>
      </w:pPr>
    </w:p>
    <w:p>
      <w:pPr>
        <w:tabs>
          <w:tab w:val="right" w:pos="9639"/>
        </w:tabs>
        <w:spacing w:line="300" w:lineRule="atLeast"/>
        <w:ind w:left="2268"/>
        <w:rPr>
          <w:rtl/>
        </w:rPr>
      </w:pPr>
      <w:r>
        <w:rPr>
          <w:rFonts w:hint="cs"/>
          <w:rtl/>
        </w:rPr>
        <w:t>הקבלן יציב עובד גינון אשר יתאימו לביצוע כל פעולות הגינון.</w:t>
      </w:r>
      <w:r>
        <w:rPr>
          <w:rtl/>
        </w:rPr>
        <w:tab/>
      </w:r>
    </w:p>
    <w:p>
      <w:pPr>
        <w:spacing w:line="300" w:lineRule="atLeast"/>
        <w:ind w:left="2268"/>
        <w:rPr>
          <w:rtl/>
          <w:lang w:eastAsia="en-US"/>
        </w:rPr>
      </w:pPr>
      <w:r>
        <w:rPr>
          <w:rFonts w:hint="cs"/>
          <w:rtl/>
          <w:lang w:eastAsia="en-US"/>
        </w:rPr>
        <w:t xml:space="preserve">פעילות הגינון תתבצע יום אחד מלא או </w:t>
      </w:r>
      <w:r>
        <w:rPr>
          <w:rFonts w:hint="cs"/>
          <w:b/>
          <w:bCs/>
          <w:rtl/>
          <w:lang w:eastAsia="en-US"/>
        </w:rPr>
        <w:t>2</w:t>
      </w:r>
      <w:r>
        <w:rPr>
          <w:rFonts w:hint="cs"/>
          <w:rtl/>
          <w:lang w:eastAsia="en-US"/>
        </w:rPr>
        <w:t xml:space="preserve"> חצאי ימים בשבוע עפ"י קביעת המשרד בין </w:t>
      </w:r>
      <w:r>
        <w:rPr>
          <w:rFonts w:hint="cs"/>
          <w:rtl/>
        </w:rPr>
        <w:t xml:space="preserve">השעות </w:t>
      </w:r>
      <w:r>
        <w:rPr>
          <w:rFonts w:hint="cs"/>
          <w:b/>
          <w:bCs/>
          <w:rtl/>
        </w:rPr>
        <w:t>08:00-16:00</w:t>
      </w:r>
      <w:r>
        <w:rPr>
          <w:rFonts w:hint="cs"/>
          <w:rtl/>
          <w:lang w:eastAsia="en-US"/>
        </w:rPr>
        <w:t>, תוך תיאום מועד ההגעה והביצוע לצורך הפחתת ההפרעה לפעילות השוטפת של המרכז.</w:t>
      </w:r>
    </w:p>
    <w:p>
      <w:pPr>
        <w:spacing w:line="300" w:lineRule="atLeast"/>
        <w:ind w:left="2268"/>
        <w:rPr>
          <w:lang w:eastAsia="en-US"/>
        </w:rPr>
      </w:pPr>
    </w:p>
    <w:p>
      <w:pPr>
        <w:pStyle w:val="aff1"/>
        <w:numPr>
          <w:ilvl w:val="2"/>
          <w:numId w:val="292"/>
        </w:numPr>
        <w:spacing w:line="300" w:lineRule="atLeast"/>
        <w:ind w:left="2024" w:right="-78"/>
        <w:rPr>
          <w:b/>
          <w:bCs/>
          <w:u w:val="single"/>
          <w:lang w:eastAsia="en-US"/>
        </w:rPr>
      </w:pPr>
      <w:r>
        <w:rPr>
          <w:rFonts w:hint="cs"/>
          <w:b/>
          <w:bCs/>
          <w:u w:val="single"/>
          <w:rtl/>
          <w:lang w:eastAsia="en-US"/>
        </w:rPr>
        <w:t>הדברה</w:t>
      </w:r>
    </w:p>
    <w:p>
      <w:pPr>
        <w:keepNext/>
        <w:spacing w:line="300" w:lineRule="atLeast"/>
        <w:ind w:left="2269"/>
        <w:outlineLvl w:val="2"/>
        <w:rPr>
          <w:b/>
          <w:bCs/>
          <w:u w:val="single"/>
          <w:lang w:eastAsia="en-US"/>
        </w:rPr>
      </w:pPr>
    </w:p>
    <w:p>
      <w:pPr>
        <w:spacing w:line="300" w:lineRule="atLeast"/>
        <w:ind w:left="2268"/>
        <w:rPr>
          <w:rtl/>
          <w:lang w:eastAsia="en-US"/>
        </w:rPr>
      </w:pPr>
      <w:r>
        <w:rPr>
          <w:rFonts w:hint="cs"/>
          <w:rtl/>
          <w:lang w:eastAsia="en-US"/>
        </w:rPr>
        <w:t>המדביר יהיה בעל רישיון תקף מתאים.</w:t>
      </w:r>
    </w:p>
    <w:p>
      <w:pPr>
        <w:spacing w:line="300" w:lineRule="atLeast"/>
        <w:ind w:left="2268"/>
        <w:rPr>
          <w:rtl/>
        </w:rPr>
      </w:pPr>
    </w:p>
    <w:p>
      <w:pPr>
        <w:pStyle w:val="aff1"/>
        <w:numPr>
          <w:ilvl w:val="2"/>
          <w:numId w:val="292"/>
        </w:numPr>
        <w:spacing w:line="300" w:lineRule="atLeast"/>
        <w:ind w:left="2024" w:right="-78"/>
        <w:rPr>
          <w:b/>
          <w:bCs/>
          <w:u w:val="single"/>
          <w:rtl/>
          <w:lang w:eastAsia="en-US"/>
        </w:rPr>
      </w:pPr>
      <w:r>
        <w:rPr>
          <w:rFonts w:hint="cs"/>
          <w:b/>
          <w:bCs/>
          <w:u w:val="single"/>
          <w:rtl/>
          <w:lang w:eastAsia="en-US"/>
        </w:rPr>
        <w:t>עובדי מינהל</w:t>
      </w:r>
    </w:p>
    <w:p>
      <w:pPr>
        <w:spacing w:line="300" w:lineRule="atLeast"/>
        <w:ind w:left="2268"/>
        <w:rPr>
          <w:color w:val="000000"/>
          <w:rtl/>
          <w:lang w:eastAsia="en-US"/>
        </w:rPr>
      </w:pPr>
    </w:p>
    <w:p>
      <w:pPr>
        <w:spacing w:line="300" w:lineRule="atLeast"/>
        <w:ind w:left="2268"/>
        <w:rPr>
          <w:rtl/>
          <w:lang w:eastAsia="en-US"/>
        </w:rPr>
      </w:pPr>
      <w:r>
        <w:rPr>
          <w:rFonts w:hint="cs"/>
          <w:color w:val="000000"/>
          <w:rtl/>
          <w:lang w:eastAsia="en-US"/>
        </w:rPr>
        <w:t>הקבלן יפעיל, לצרכיו הוא, על חשבונו, עובדי מינהלה, לוגיסטיקה, מזכירות קליטת נתונים, עיבוד נתונים על מנת לספק בשלמות את התפוקות הנדרשות במכרז, בלוחות הזמנים הנדרשים.</w:t>
      </w:r>
    </w:p>
    <w:p>
      <w:pPr>
        <w:keepNext/>
        <w:spacing w:line="300" w:lineRule="atLeast"/>
        <w:ind w:left="2268"/>
        <w:outlineLvl w:val="2"/>
        <w:rPr>
          <w:rtl/>
          <w:lang w:eastAsia="en-US"/>
        </w:rPr>
      </w:pPr>
      <w:r>
        <w:rPr>
          <w:rFonts w:hint="cs"/>
          <w:rtl/>
          <w:lang w:eastAsia="en-US"/>
        </w:rPr>
        <w:t xml:space="preserve"> </w:t>
      </w:r>
    </w:p>
    <w:p>
      <w:pPr>
        <w:pStyle w:val="aff1"/>
        <w:numPr>
          <w:ilvl w:val="1"/>
          <w:numId w:val="292"/>
        </w:numPr>
        <w:spacing w:line="300" w:lineRule="atLeast"/>
        <w:ind w:right="-78"/>
        <w:rPr>
          <w:b/>
          <w:bCs/>
          <w:u w:val="single"/>
        </w:rPr>
      </w:pPr>
      <w:r>
        <w:rPr>
          <w:rFonts w:hint="cs"/>
          <w:b/>
          <w:bCs/>
          <w:u w:val="single"/>
          <w:rtl/>
        </w:rPr>
        <w:t>קבלני משנה</w:t>
      </w:r>
    </w:p>
    <w:p>
      <w:pPr>
        <w:spacing w:line="300" w:lineRule="atLeast"/>
        <w:ind w:left="1417"/>
        <w:rPr>
          <w:rtl/>
        </w:rPr>
      </w:pPr>
    </w:p>
    <w:p>
      <w:pPr>
        <w:spacing w:line="300" w:lineRule="atLeast"/>
        <w:ind w:left="2268"/>
        <w:rPr>
          <w:rtl/>
        </w:rPr>
      </w:pPr>
      <w:r>
        <w:rPr>
          <w:rFonts w:hint="cs"/>
          <w:rtl/>
        </w:rPr>
        <w:t xml:space="preserve">הקבלן רשאי להעסיק רק קבלני משנה לצורך ביצוע עבודות שאינן עבודות שוטפות (כגון אחזקה וניקיון) ו/או עבודות הדורשות הסמכה ו/או רישוי מיוחד, כגון: הדברה, גינון או שירות המצריך ציוד מיוחד או טיפול בציוד מיוחד או לצורך ביצוע פעולות מיוחדות. פעולת קבלני המשנה תהיה מטעם הקבלן, על חשבונו ובאחריותו המלאה. הקבלן יוכל להעסיק אך ורק קבלני משנה שיאושרו ע"י המזמין. </w:t>
      </w:r>
    </w:p>
    <w:p>
      <w:pPr>
        <w:spacing w:line="300" w:lineRule="atLeast"/>
        <w:ind w:left="2268"/>
        <w:rPr>
          <w:rtl/>
        </w:rPr>
      </w:pPr>
    </w:p>
    <w:p>
      <w:pPr>
        <w:spacing w:line="300" w:lineRule="atLeast"/>
        <w:ind w:left="2268"/>
        <w:rPr>
          <w:rtl/>
        </w:rPr>
      </w:pPr>
      <w:r>
        <w:rPr>
          <w:rFonts w:hint="cs"/>
          <w:rtl/>
        </w:rPr>
        <w:t xml:space="preserve">לקראת ביצוע עבודה, הקבלן יגיש רשימת קבלני משנה לאישור המנהל, תוך ציון פרטי העבודות או הציוד בהם הם מתבקשים לטפל. אישור כניסה לעובדי קבלני המשנה יטופלו, מול המשרד, על ידי הקבלן. </w:t>
      </w:r>
    </w:p>
    <w:p>
      <w:pPr>
        <w:spacing w:line="300" w:lineRule="atLeast"/>
        <w:ind w:left="2268"/>
        <w:rPr>
          <w:rtl/>
        </w:rPr>
      </w:pPr>
    </w:p>
    <w:p>
      <w:pPr>
        <w:spacing w:line="300" w:lineRule="atLeast"/>
        <w:ind w:left="2268"/>
      </w:pPr>
      <w:r>
        <w:rPr>
          <w:rFonts w:hint="cs"/>
          <w:rtl/>
        </w:rPr>
        <w:t>האמור לעיל נכון גם לגבי בתי מלאכה חיצוניים בהם מתכוון הקבלן לתקן מנועים, מדחסים ריהוט וכדומה.</w:t>
      </w:r>
    </w:p>
    <w:p>
      <w:pPr>
        <w:spacing w:line="300" w:lineRule="atLeast"/>
        <w:ind w:left="2268"/>
        <w:rPr>
          <w:rtl/>
        </w:rPr>
      </w:pPr>
    </w:p>
    <w:p>
      <w:pPr>
        <w:spacing w:line="300" w:lineRule="atLeast"/>
        <w:ind w:left="2268" w:right="-284"/>
        <w:rPr>
          <w:rtl/>
          <w:lang w:eastAsia="en-US"/>
        </w:rPr>
      </w:pPr>
      <w:r>
        <w:rPr>
          <w:rFonts w:hint="cs"/>
          <w:rtl/>
        </w:rPr>
        <w:t>הקבלן לא יוכל לטעון לגבי הוצאות נוספות שנגרמו לו מהצורך להחליף קבלן משנה לרבות הוצאות שיגרמו לו עקב הפעלת סעיפי הורדות מהתשלום כתוצאה משירות לקוי.</w:t>
      </w:r>
    </w:p>
    <w:p>
      <w:pPr>
        <w:spacing w:line="300" w:lineRule="atLeast"/>
        <w:ind w:left="2268"/>
        <w:rPr>
          <w:b/>
          <w:bCs/>
          <w:rtl/>
          <w:lang w:eastAsia="en-US"/>
        </w:rPr>
      </w:pPr>
    </w:p>
    <w:p>
      <w:pPr>
        <w:spacing w:line="300" w:lineRule="atLeast"/>
        <w:ind w:left="2268"/>
        <w:rPr>
          <w:b/>
          <w:bCs/>
          <w:rtl/>
          <w:lang w:eastAsia="en-US"/>
        </w:rPr>
      </w:pPr>
      <w:r>
        <w:rPr>
          <w:rFonts w:hint="cs"/>
          <w:b/>
          <w:bCs/>
          <w:rtl/>
          <w:lang w:eastAsia="en-US"/>
        </w:rPr>
        <w:t>העסקת קבלן משנה ללא אישור המשרד היא הפרת החוזה וכן את אחריותו של הזוכה במכרז לשמירה על זכויות כל העובדים בפועל מכח ההתקשרות, גם אם הם מועסקים דרך קבלן משנה.</w:t>
      </w:r>
      <w:r>
        <w:rPr>
          <w:rFonts w:hint="cs"/>
          <w:rtl/>
          <w:lang w:eastAsia="en-US"/>
        </w:rPr>
        <w:t xml:space="preserve"> </w:t>
      </w:r>
      <w:r>
        <w:rPr>
          <w:rtl/>
          <w:lang w:eastAsia="en-US"/>
        </w:rPr>
        <w:br/>
      </w:r>
      <w:r>
        <w:rPr>
          <w:rFonts w:hint="cs"/>
          <w:rtl/>
          <w:lang w:eastAsia="en-US"/>
        </w:rPr>
        <w:br/>
      </w:r>
      <w:r>
        <w:rPr>
          <w:rFonts w:hint="cs"/>
          <w:b/>
          <w:bCs/>
          <w:rtl/>
          <w:lang w:eastAsia="en-US"/>
        </w:rPr>
        <w:lastRenderedPageBreak/>
        <w:t>נדרש להדגיש במכרז את תחולת כל הוראות המכרז על קבלן המשנה שיועסק, לרבות חובת שיתוף פעולה עם הביקורת. האחראי להתקיימות הוראות אלו הוא, כאמור, הזוכה במכרז.</w:t>
      </w:r>
    </w:p>
    <w:p>
      <w:pPr>
        <w:keepNext/>
        <w:spacing w:line="300" w:lineRule="atLeast"/>
        <w:ind w:left="2268"/>
        <w:outlineLvl w:val="2"/>
      </w:pPr>
      <w:r>
        <w:rPr>
          <w:rtl/>
        </w:rPr>
        <w:br w:type="page"/>
      </w:r>
      <w:r>
        <w:rPr>
          <w:rFonts w:hint="cs"/>
          <w:rtl/>
        </w:rPr>
        <w:lastRenderedPageBreak/>
        <w:t>ככל שיידרש לצורך ביצוע עבודות האחזקה לכל הציוד הקיים (ללא מגבלת ערך הציוד), סיוע של כח אדם בעל מיומנות מעבר למיומנות של כח האדם הקיים, על הקבלן לבצע את עבודות האחזקה בסיוע כח האדם בעל המיומנות וזאת ללא כל תשלום נוסף.</w:t>
      </w:r>
    </w:p>
    <w:p>
      <w:pPr>
        <w:spacing w:line="300" w:lineRule="atLeast"/>
        <w:ind w:left="2268"/>
        <w:rPr>
          <w:b/>
          <w:bCs/>
          <w:rtl/>
          <w:lang w:eastAsia="en-US"/>
        </w:rPr>
      </w:pPr>
    </w:p>
    <w:p>
      <w:pPr>
        <w:keepNext/>
        <w:spacing w:line="300" w:lineRule="atLeast"/>
        <w:ind w:left="2268"/>
        <w:outlineLvl w:val="2"/>
      </w:pPr>
      <w:r>
        <w:rPr>
          <w:rFonts w:hint="cs"/>
          <w:rtl/>
        </w:rPr>
        <w:t>ככל שהקבלן יידרש לבצע עבודות שהצוות המינימלי הקיים אינו יכול לבצע בלוח הזמנים הנדרש על הקבלן לתגבר את כח האדם לצורך עמידה בלוח הזמנים בביצוע העבודות וזאת ללא כל תשלום נוסף.</w:t>
      </w:r>
    </w:p>
    <w:p>
      <w:pPr>
        <w:spacing w:line="300" w:lineRule="atLeast"/>
        <w:ind w:left="2268"/>
        <w:rPr>
          <w:b/>
          <w:bCs/>
          <w:rtl/>
          <w:lang w:eastAsia="en-US"/>
        </w:rPr>
      </w:pPr>
    </w:p>
    <w:p>
      <w:pPr>
        <w:spacing w:line="300" w:lineRule="atLeast"/>
        <w:rPr>
          <w:sz w:val="20"/>
          <w:szCs w:val="20"/>
          <w:rtl/>
        </w:rPr>
      </w:pPr>
    </w:p>
    <w:p>
      <w:pPr>
        <w:numPr>
          <w:ilvl w:val="1"/>
          <w:numId w:val="292"/>
        </w:numPr>
        <w:spacing w:line="300" w:lineRule="atLeast"/>
        <w:rPr>
          <w:b/>
          <w:bCs/>
          <w:u w:val="single"/>
          <w:rtl/>
        </w:rPr>
      </w:pPr>
      <w:bookmarkStart w:id="77" w:name="_Hlk137981648"/>
      <w:r>
        <w:rPr>
          <w:rFonts w:hint="cs"/>
          <w:b/>
          <w:bCs/>
          <w:u w:val="single"/>
          <w:rtl/>
        </w:rPr>
        <w:t>מדים אחידים</w:t>
      </w:r>
    </w:p>
    <w:p>
      <w:pPr>
        <w:spacing w:line="300" w:lineRule="atLeast"/>
        <w:rPr>
          <w:sz w:val="20"/>
          <w:szCs w:val="20"/>
          <w:rtl/>
        </w:rPr>
      </w:pPr>
    </w:p>
    <w:p>
      <w:pPr>
        <w:spacing w:line="300" w:lineRule="atLeast"/>
        <w:ind w:left="1417"/>
        <w:rPr>
          <w:rtl/>
        </w:rPr>
      </w:pPr>
      <w:r>
        <w:rPr>
          <w:rFonts w:hint="cs"/>
          <w:rtl/>
        </w:rPr>
        <w:t xml:space="preserve">עובדי הקבלן, בכל המקצועות, ידרשו ללבוש בכל זמן שהותם באתר העבודה, ביגוד אחיד. </w:t>
      </w:r>
    </w:p>
    <w:p>
      <w:pPr>
        <w:spacing w:line="300" w:lineRule="atLeast"/>
        <w:ind w:left="1417"/>
        <w:rPr>
          <w:rtl/>
        </w:rPr>
      </w:pPr>
    </w:p>
    <w:p>
      <w:pPr>
        <w:spacing w:line="300" w:lineRule="atLeast"/>
        <w:ind w:left="1417"/>
        <w:rPr>
          <w:rtl/>
        </w:rPr>
      </w:pPr>
      <w:r>
        <w:rPr>
          <w:rFonts w:hint="cs"/>
          <w:rtl/>
        </w:rPr>
        <w:t xml:space="preserve">דגם הביגוד וצבעו, יקבעו על ידי המשרד מתוך מבחר סוגים שיוגשו על ידי הקבלן לאישורו. הגשת הדגמים לאישור תבוצע בתוך שבוע מיום קבלת ההודעה על הזכיה במכרז. </w:t>
      </w:r>
    </w:p>
    <w:p>
      <w:pPr>
        <w:spacing w:line="300" w:lineRule="atLeast"/>
        <w:ind w:left="1417"/>
        <w:rPr>
          <w:rtl/>
        </w:rPr>
      </w:pPr>
    </w:p>
    <w:p>
      <w:pPr>
        <w:spacing w:line="300" w:lineRule="atLeast"/>
        <w:ind w:left="1417"/>
        <w:rPr>
          <w:rtl/>
        </w:rPr>
      </w:pPr>
      <w:r>
        <w:rPr>
          <w:rFonts w:hint="cs"/>
          <w:rtl/>
        </w:rPr>
        <w:t>אספקת הביגוד לעובדים תבוצע בתוך חודש ימים ממועד קבלת האישור מהמשרד.</w:t>
      </w:r>
    </w:p>
    <w:p>
      <w:pPr>
        <w:spacing w:line="300" w:lineRule="atLeast"/>
        <w:ind w:left="1417"/>
        <w:rPr>
          <w:rtl/>
        </w:rPr>
      </w:pPr>
      <w:r>
        <w:rPr>
          <w:rFonts w:hint="cs"/>
          <w:rtl/>
        </w:rPr>
        <w:t xml:space="preserve">הקבלן יספק שלושה סטים של בגדים לכל עובד. </w:t>
      </w:r>
    </w:p>
    <w:p>
      <w:pPr>
        <w:spacing w:line="300" w:lineRule="atLeast"/>
        <w:ind w:left="1417"/>
        <w:rPr>
          <w:rtl/>
        </w:rPr>
      </w:pPr>
    </w:p>
    <w:p>
      <w:pPr>
        <w:spacing w:line="300" w:lineRule="atLeast"/>
        <w:ind w:left="1417"/>
        <w:rPr>
          <w:rtl/>
        </w:rPr>
      </w:pPr>
      <w:r>
        <w:rPr>
          <w:rFonts w:hint="cs"/>
          <w:rtl/>
        </w:rPr>
        <w:t>הקבלן יהיה אחראי שכל עובד יתייצב לעבודתו בלבוש נקי ומסודר.</w:t>
      </w:r>
    </w:p>
    <w:p>
      <w:pPr>
        <w:spacing w:line="300" w:lineRule="atLeast"/>
        <w:ind w:left="1417"/>
        <w:rPr>
          <w:rtl/>
        </w:rPr>
      </w:pPr>
    </w:p>
    <w:p>
      <w:pPr>
        <w:numPr>
          <w:ilvl w:val="1"/>
          <w:numId w:val="292"/>
        </w:numPr>
        <w:spacing w:line="300" w:lineRule="atLeast"/>
        <w:rPr>
          <w:b/>
          <w:bCs/>
          <w:u w:val="single"/>
          <w:rtl/>
        </w:rPr>
      </w:pPr>
      <w:r>
        <w:rPr>
          <w:b/>
          <w:bCs/>
          <w:u w:val="single"/>
          <w:rtl/>
        </w:rPr>
        <w:br w:type="page"/>
      </w:r>
      <w:r>
        <w:rPr>
          <w:rFonts w:hint="cs"/>
          <w:b/>
          <w:bCs/>
          <w:u w:val="single"/>
          <w:rtl/>
        </w:rPr>
        <w:lastRenderedPageBreak/>
        <w:t>נוכחות עובדים</w:t>
      </w:r>
    </w:p>
    <w:p>
      <w:pPr>
        <w:spacing w:line="300" w:lineRule="atLeast"/>
        <w:rPr>
          <w:sz w:val="20"/>
          <w:szCs w:val="20"/>
          <w:rtl/>
        </w:rPr>
      </w:pPr>
    </w:p>
    <w:p>
      <w:pPr>
        <w:spacing w:line="300" w:lineRule="atLeast"/>
        <w:ind w:left="1418"/>
        <w:rPr>
          <w:rtl/>
        </w:rPr>
      </w:pPr>
      <w:r>
        <w:rPr>
          <w:rFonts w:hint="cs"/>
          <w:rtl/>
        </w:rPr>
        <w:t xml:space="preserve">הקבלן יהיה אחראי לוודא את נוכחות עובדיו, כמפורט בהמשך, באתר העבודה במשך שעות העבודה היומיות וכן ביצוע תפקידיהם כאמור במכרז. </w:t>
      </w:r>
    </w:p>
    <w:p>
      <w:pPr>
        <w:spacing w:line="300" w:lineRule="atLeast"/>
        <w:ind w:left="1418"/>
        <w:rPr>
          <w:rtl/>
        </w:rPr>
      </w:pPr>
    </w:p>
    <w:p>
      <w:pPr>
        <w:spacing w:line="300" w:lineRule="atLeast"/>
        <w:ind w:left="1418"/>
        <w:rPr>
          <w:rtl/>
        </w:rPr>
      </w:pPr>
      <w:r>
        <w:rPr>
          <w:rFonts w:hint="cs"/>
          <w:rtl/>
        </w:rPr>
        <w:t xml:space="preserve">כלל עובדי הקבלן יחתימו כרטיס נוכחות דיגטלי בכניסתם למרכז ההדרכה וביציאתם ממנו,  באמצעות מערכת שעון נוכחות דיגטלית שתותקן ע"י הקבלן במבנה מרכז ההדרכה.  </w:t>
      </w:r>
    </w:p>
    <w:p>
      <w:pPr>
        <w:spacing w:line="300" w:lineRule="atLeast"/>
        <w:ind w:left="1418"/>
        <w:rPr>
          <w:rtl/>
        </w:rPr>
      </w:pPr>
      <w:r>
        <w:rPr>
          <w:rFonts w:hint="cs"/>
          <w:rtl/>
        </w:rPr>
        <w:t xml:space="preserve"> הקבלן יאפשר למשרד לעיין בדוחות הנוכחות ולקבל העתק מהם בכל עת, הכל  בהתאם לדרישות המשרד. . </w:t>
      </w:r>
    </w:p>
    <w:p>
      <w:pPr>
        <w:spacing w:line="300" w:lineRule="atLeast"/>
        <w:ind w:left="1418"/>
        <w:rPr>
          <w:rtl/>
        </w:rPr>
      </w:pPr>
    </w:p>
    <w:p>
      <w:pPr>
        <w:spacing w:line="300" w:lineRule="atLeast"/>
        <w:ind w:left="1418"/>
        <w:rPr>
          <w:rtl/>
        </w:rPr>
      </w:pPr>
      <w:r>
        <w:rPr>
          <w:rFonts w:hint="cs"/>
          <w:rtl/>
        </w:rPr>
        <w:t>אמצעי רישום הנוכחות ישמש לביקורת נוכחות בהתחשבנות בין המשרד לקבלן ולא ישמשו להתדיינות ישירה בין המשרד לעובדי הקבלן.</w:t>
      </w:r>
    </w:p>
    <w:p>
      <w:pPr>
        <w:spacing w:line="300" w:lineRule="atLeast"/>
        <w:ind w:left="1417"/>
        <w:rPr>
          <w:rtl/>
        </w:rPr>
      </w:pPr>
      <w:r>
        <w:rPr>
          <w:rFonts w:hint="cs"/>
          <w:rtl/>
        </w:rPr>
        <w:t>דוחות הנוכחות יוצגו ע"פ הצורך ובכל זמן שיידרש.</w:t>
      </w:r>
    </w:p>
    <w:p>
      <w:pPr>
        <w:pStyle w:val="af2"/>
        <w:widowControl w:val="0"/>
        <w:spacing w:line="300" w:lineRule="atLeast"/>
        <w:ind w:left="1417"/>
        <w:jc w:val="left"/>
        <w:rPr>
          <w:rtl/>
          <w:lang w:eastAsia="en-US"/>
        </w:rPr>
      </w:pPr>
    </w:p>
    <w:p>
      <w:pPr>
        <w:pStyle w:val="2"/>
        <w:keepNext w:val="0"/>
        <w:widowControl w:val="0"/>
        <w:numPr>
          <w:ilvl w:val="1"/>
          <w:numId w:val="292"/>
        </w:numPr>
        <w:spacing w:before="0" w:after="0" w:line="300" w:lineRule="atLeast"/>
        <w:ind w:right="0"/>
        <w:rPr>
          <w:position w:val="2"/>
          <w:sz w:val="22"/>
          <w:u w:val="none"/>
          <w:rtl/>
        </w:rPr>
      </w:pPr>
      <w:r>
        <w:rPr>
          <w:position w:val="2"/>
          <w:sz w:val="22"/>
          <w:u w:val="none"/>
          <w:rtl/>
        </w:rPr>
        <w:t>כל הוצאות השכירות, הציוד, התפעול וכל הוצאה אחרת הקשורה במתן השרות יהיו על חשבון הקבלן.</w:t>
      </w:r>
    </w:p>
    <w:p>
      <w:pPr>
        <w:widowControl w:val="0"/>
        <w:spacing w:line="300" w:lineRule="atLeast"/>
        <w:rPr>
          <w:rtl/>
        </w:rPr>
      </w:pPr>
    </w:p>
    <w:p>
      <w:pPr>
        <w:widowControl w:val="0"/>
        <w:spacing w:line="300" w:lineRule="atLeast"/>
        <w:rPr>
          <w:rtl/>
        </w:rPr>
      </w:pPr>
    </w:p>
    <w:bookmarkEnd w:id="77"/>
    <w:p>
      <w:pPr>
        <w:widowControl w:val="0"/>
        <w:spacing w:line="300" w:lineRule="atLeast"/>
        <w:rPr>
          <w:rtl/>
        </w:rPr>
      </w:pPr>
    </w:p>
    <w:p>
      <w:pPr>
        <w:widowControl w:val="0"/>
        <w:spacing w:line="300" w:lineRule="atLeast"/>
        <w:rPr>
          <w:rtl/>
        </w:rPr>
      </w:pPr>
    </w:p>
    <w:p>
      <w:pPr>
        <w:widowControl w:val="0"/>
        <w:spacing w:line="300" w:lineRule="atLeast"/>
        <w:rPr>
          <w:rtl/>
        </w:rPr>
      </w:pPr>
    </w:p>
    <w:p>
      <w:pPr>
        <w:widowControl w:val="0"/>
        <w:spacing w:line="300" w:lineRule="atLeast"/>
        <w:rPr>
          <w:rtl/>
        </w:rPr>
      </w:pPr>
    </w:p>
    <w:p>
      <w:pPr>
        <w:widowControl w:val="0"/>
        <w:spacing w:line="300" w:lineRule="atLeast"/>
        <w:rPr>
          <w:rtl/>
        </w:rPr>
      </w:pPr>
    </w:p>
    <w:p>
      <w:pPr>
        <w:widowControl w:val="0"/>
        <w:spacing w:line="300" w:lineRule="atLeast"/>
        <w:rPr>
          <w:rtl/>
        </w:rPr>
      </w:pPr>
    </w:p>
    <w:p>
      <w:pPr>
        <w:widowControl w:val="0"/>
        <w:spacing w:line="300" w:lineRule="atLeast"/>
        <w:rPr>
          <w:rtl/>
        </w:rPr>
      </w:pPr>
    </w:p>
    <w:p>
      <w:pPr>
        <w:widowControl w:val="0"/>
        <w:spacing w:line="300" w:lineRule="atLeast"/>
        <w:rPr>
          <w:rtl/>
        </w:rPr>
      </w:pPr>
    </w:p>
    <w:p>
      <w:pPr>
        <w:widowControl w:val="0"/>
        <w:spacing w:line="300" w:lineRule="atLeast"/>
        <w:rPr>
          <w:rtl/>
        </w:rPr>
      </w:pPr>
    </w:p>
    <w:p>
      <w:pPr>
        <w:widowControl w:val="0"/>
        <w:spacing w:line="300" w:lineRule="atLeast"/>
        <w:rPr>
          <w:rtl/>
        </w:rPr>
      </w:pPr>
    </w:p>
    <w:p>
      <w:pPr>
        <w:widowControl w:val="0"/>
        <w:spacing w:line="300" w:lineRule="atLeast"/>
        <w:rPr>
          <w:rtl/>
        </w:rPr>
      </w:pPr>
    </w:p>
    <w:p>
      <w:pPr>
        <w:widowControl w:val="0"/>
        <w:spacing w:line="300" w:lineRule="atLeast"/>
        <w:rPr>
          <w:rtl/>
        </w:rPr>
      </w:pPr>
    </w:p>
    <w:p>
      <w:pPr>
        <w:widowControl w:val="0"/>
        <w:spacing w:line="300" w:lineRule="atLeast"/>
        <w:rPr>
          <w:rtl/>
        </w:rPr>
      </w:pPr>
    </w:p>
    <w:p>
      <w:pPr>
        <w:widowControl w:val="0"/>
        <w:spacing w:line="300" w:lineRule="atLeast"/>
        <w:rPr>
          <w:rtl/>
        </w:rPr>
      </w:pPr>
    </w:p>
    <w:p>
      <w:pPr>
        <w:widowControl w:val="0"/>
        <w:spacing w:line="300" w:lineRule="atLeast"/>
        <w:rPr>
          <w:rtl/>
        </w:rPr>
      </w:pPr>
    </w:p>
    <w:p>
      <w:pPr>
        <w:widowControl w:val="0"/>
        <w:spacing w:line="300" w:lineRule="atLeast"/>
        <w:rPr>
          <w:rtl/>
        </w:rPr>
      </w:pPr>
    </w:p>
    <w:p>
      <w:pPr>
        <w:widowControl w:val="0"/>
        <w:spacing w:line="300" w:lineRule="atLeast"/>
        <w:rPr>
          <w:rtl/>
        </w:rPr>
      </w:pPr>
    </w:p>
    <w:p>
      <w:pPr>
        <w:widowControl w:val="0"/>
        <w:spacing w:line="300" w:lineRule="atLeast"/>
        <w:rPr>
          <w:rtl/>
        </w:rPr>
      </w:pPr>
    </w:p>
    <w:p>
      <w:pPr>
        <w:widowControl w:val="0"/>
        <w:spacing w:line="300" w:lineRule="atLeast"/>
        <w:rPr>
          <w:rtl/>
        </w:rPr>
      </w:pPr>
    </w:p>
    <w:p>
      <w:pPr>
        <w:widowControl w:val="0"/>
        <w:spacing w:line="300" w:lineRule="atLeast"/>
        <w:rPr>
          <w:rtl/>
        </w:rPr>
      </w:pPr>
    </w:p>
    <w:p>
      <w:pPr>
        <w:widowControl w:val="0"/>
        <w:spacing w:line="300" w:lineRule="atLeast"/>
        <w:rPr>
          <w:rtl/>
        </w:rPr>
      </w:pPr>
    </w:p>
    <w:p>
      <w:pPr>
        <w:widowControl w:val="0"/>
        <w:spacing w:line="300" w:lineRule="atLeast"/>
        <w:rPr>
          <w:rtl/>
        </w:rPr>
      </w:pPr>
    </w:p>
    <w:p>
      <w:pPr>
        <w:widowControl w:val="0"/>
        <w:spacing w:line="300" w:lineRule="atLeast"/>
        <w:rPr>
          <w:rtl/>
        </w:rPr>
      </w:pPr>
    </w:p>
    <w:p>
      <w:pPr>
        <w:widowControl w:val="0"/>
        <w:spacing w:line="300" w:lineRule="atLeast"/>
        <w:rPr>
          <w:rtl/>
        </w:rPr>
      </w:pPr>
    </w:p>
    <w:p>
      <w:pPr>
        <w:widowControl w:val="0"/>
        <w:spacing w:line="300" w:lineRule="atLeast"/>
        <w:rPr>
          <w:rtl/>
        </w:rPr>
      </w:pPr>
    </w:p>
    <w:p>
      <w:pPr>
        <w:widowControl w:val="0"/>
        <w:spacing w:line="300" w:lineRule="atLeast"/>
        <w:rPr>
          <w:rtl/>
        </w:rPr>
      </w:pPr>
    </w:p>
    <w:p>
      <w:pPr>
        <w:widowControl w:val="0"/>
        <w:spacing w:line="300" w:lineRule="atLeast"/>
        <w:rPr>
          <w:rtl/>
        </w:rPr>
      </w:pPr>
    </w:p>
    <w:p>
      <w:pPr>
        <w:widowControl w:val="0"/>
        <w:spacing w:line="300" w:lineRule="atLeast"/>
        <w:rPr>
          <w:rtl/>
        </w:rPr>
      </w:pPr>
    </w:p>
    <w:p>
      <w:pPr>
        <w:widowControl w:val="0"/>
        <w:spacing w:line="300" w:lineRule="atLeast"/>
        <w:rPr>
          <w:rtl/>
        </w:rPr>
      </w:pPr>
    </w:p>
    <w:p>
      <w:pPr>
        <w:widowControl w:val="0"/>
        <w:spacing w:line="300" w:lineRule="atLeast"/>
        <w:rPr>
          <w:rtl/>
        </w:rPr>
      </w:pPr>
    </w:p>
    <w:p>
      <w:pPr>
        <w:widowControl w:val="0"/>
        <w:numPr>
          <w:ilvl w:val="0"/>
          <w:numId w:val="292"/>
        </w:numPr>
        <w:ind w:left="708" w:hanging="283"/>
        <w:rPr>
          <w:b/>
          <w:bCs/>
          <w:sz w:val="28"/>
          <w:szCs w:val="28"/>
          <w:u w:val="single"/>
        </w:rPr>
      </w:pPr>
      <w:r>
        <w:rPr>
          <w:rFonts w:hint="cs"/>
          <w:b/>
          <w:bCs/>
          <w:sz w:val="28"/>
          <w:szCs w:val="28"/>
          <w:u w:val="single"/>
          <w:rtl/>
        </w:rPr>
        <w:lastRenderedPageBreak/>
        <w:t>פיצוי מוסכם</w:t>
      </w:r>
    </w:p>
    <w:p>
      <w:pPr>
        <w:widowControl w:val="0"/>
        <w:numPr>
          <w:ilvl w:val="1"/>
          <w:numId w:val="292"/>
        </w:numPr>
        <w:ind w:left="1275" w:hanging="567"/>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pPr>
        <w:widowControl w:val="0"/>
        <w:numPr>
          <w:ilvl w:val="1"/>
          <w:numId w:val="292"/>
        </w:numPr>
        <w:ind w:left="1275" w:hanging="567"/>
      </w:pPr>
      <w:r>
        <w:rPr>
          <w:rFonts w:hint="cs"/>
          <w:rtl/>
        </w:rPr>
        <w:t>האירועים לגביהם תישקל הטלת פיצוי מוסכם:</w:t>
      </w:r>
    </w:p>
    <w:tbl>
      <w:tblPr>
        <w:bidiVisual/>
        <w:tblW w:w="8365" w:type="dxa"/>
        <w:tblInd w:w="152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533"/>
        <w:gridCol w:w="4854"/>
        <w:gridCol w:w="2978"/>
      </w:tblGrid>
      <w:tr>
        <w:trPr>
          <w:cantSplit/>
        </w:trPr>
        <w:tc>
          <w:tcPr>
            <w:tcW w:w="5387" w:type="dxa"/>
            <w:gridSpan w:val="2"/>
            <w:tcBorders>
              <w:bottom w:val="single" w:sz="18" w:space="0" w:color="auto"/>
            </w:tcBorders>
            <w:shd w:val="clear" w:color="auto" w:fill="F3F3F3"/>
          </w:tcPr>
          <w:p>
            <w:pPr>
              <w:spacing w:line="300" w:lineRule="atLeast"/>
              <w:jc w:val="center"/>
              <w:rPr>
                <w:b/>
                <w:bCs/>
                <w:lang w:eastAsia="en-US"/>
              </w:rPr>
            </w:pPr>
            <w:r>
              <w:rPr>
                <w:rFonts w:hint="cs"/>
                <w:b/>
                <w:bCs/>
                <w:rtl/>
                <w:lang w:eastAsia="en-US"/>
              </w:rPr>
              <w:t>אירוע</w:t>
            </w:r>
          </w:p>
        </w:tc>
        <w:tc>
          <w:tcPr>
            <w:tcW w:w="2978" w:type="dxa"/>
            <w:tcBorders>
              <w:top w:val="single" w:sz="18" w:space="0" w:color="auto"/>
              <w:bottom w:val="single" w:sz="18" w:space="0" w:color="auto"/>
            </w:tcBorders>
            <w:shd w:val="clear" w:color="auto" w:fill="F3F3F3"/>
          </w:tcPr>
          <w:p>
            <w:pPr>
              <w:spacing w:line="300" w:lineRule="atLeast"/>
              <w:jc w:val="center"/>
              <w:rPr>
                <w:b/>
                <w:bCs/>
                <w:lang w:eastAsia="en-US"/>
              </w:rPr>
            </w:pPr>
            <w:r>
              <w:rPr>
                <w:rFonts w:hint="cs"/>
                <w:b/>
                <w:bCs/>
                <w:rtl/>
                <w:lang w:eastAsia="en-US"/>
              </w:rPr>
              <w:t>פיצוי מוסכם</w:t>
            </w:r>
          </w:p>
        </w:tc>
      </w:tr>
      <w:tr>
        <w:tc>
          <w:tcPr>
            <w:tcW w:w="533" w:type="dxa"/>
            <w:tcBorders>
              <w:top w:val="single" w:sz="18" w:space="0" w:color="auto"/>
              <w:bottom w:val="single" w:sz="4" w:space="0" w:color="auto"/>
            </w:tcBorders>
          </w:tcPr>
          <w:p>
            <w:pPr>
              <w:numPr>
                <w:ilvl w:val="3"/>
                <w:numId w:val="264"/>
              </w:numPr>
              <w:spacing w:line="300" w:lineRule="atLeast"/>
              <w:ind w:right="0"/>
              <w:textAlignment w:val="auto"/>
              <w:rPr>
                <w:lang w:eastAsia="en-US"/>
              </w:rPr>
            </w:pPr>
          </w:p>
        </w:tc>
        <w:tc>
          <w:tcPr>
            <w:tcW w:w="4854" w:type="dxa"/>
            <w:tcBorders>
              <w:top w:val="single" w:sz="18" w:space="0" w:color="auto"/>
              <w:bottom w:val="single" w:sz="4" w:space="0" w:color="auto"/>
            </w:tcBorders>
          </w:tcPr>
          <w:p>
            <w:pPr>
              <w:tabs>
                <w:tab w:val="left" w:pos="2172"/>
              </w:tabs>
              <w:spacing w:line="300" w:lineRule="atLeast"/>
              <w:rPr>
                <w:rtl/>
                <w:lang w:eastAsia="en-US"/>
              </w:rPr>
            </w:pPr>
            <w:r>
              <w:rPr>
                <w:rFonts w:hint="cs"/>
                <w:rtl/>
                <w:lang w:eastAsia="en-US"/>
              </w:rPr>
              <w:t xml:space="preserve">העדרות עובד אחזקה </w:t>
            </w:r>
          </w:p>
        </w:tc>
        <w:tc>
          <w:tcPr>
            <w:tcW w:w="2978" w:type="dxa"/>
            <w:tcBorders>
              <w:top w:val="single" w:sz="18" w:space="0" w:color="auto"/>
              <w:bottom w:val="single" w:sz="4" w:space="0" w:color="auto"/>
            </w:tcBorders>
          </w:tcPr>
          <w:p>
            <w:pPr>
              <w:spacing w:line="300" w:lineRule="atLeast"/>
              <w:ind w:left="78"/>
              <w:jc w:val="left"/>
              <w:rPr>
                <w:b/>
                <w:bCs/>
                <w:rtl/>
                <w:lang w:eastAsia="en-US"/>
              </w:rPr>
            </w:pPr>
            <w:r>
              <w:rPr>
                <w:rFonts w:hint="cs"/>
                <w:b/>
                <w:bCs/>
                <w:rtl/>
                <w:lang w:eastAsia="en-US"/>
              </w:rPr>
              <w:t xml:space="preserve">1,000 </w:t>
            </w:r>
            <w:r>
              <w:rPr>
                <w:rFonts w:hint="cs"/>
                <w:rtl/>
                <w:lang w:eastAsia="en-US"/>
              </w:rPr>
              <w:t>₪</w:t>
            </w:r>
            <w:r>
              <w:rPr>
                <w:rFonts w:hint="cs"/>
                <w:b/>
                <w:bCs/>
                <w:rtl/>
                <w:lang w:eastAsia="en-US"/>
              </w:rPr>
              <w:t xml:space="preserve"> </w:t>
            </w:r>
            <w:r>
              <w:rPr>
                <w:rFonts w:hint="cs"/>
                <w:rtl/>
                <w:lang w:eastAsia="en-US"/>
              </w:rPr>
              <w:t>ליום</w:t>
            </w:r>
          </w:p>
        </w:tc>
      </w:tr>
      <w:tr>
        <w:tc>
          <w:tcPr>
            <w:tcW w:w="533" w:type="dxa"/>
            <w:tcBorders>
              <w:top w:val="single" w:sz="4" w:space="0" w:color="auto"/>
              <w:bottom w:val="single" w:sz="4" w:space="0" w:color="auto"/>
            </w:tcBorders>
          </w:tcPr>
          <w:p>
            <w:pPr>
              <w:numPr>
                <w:ilvl w:val="3"/>
                <w:numId w:val="264"/>
              </w:numPr>
              <w:spacing w:line="300" w:lineRule="atLeast"/>
              <w:ind w:right="0"/>
              <w:textAlignment w:val="auto"/>
              <w:rPr>
                <w:lang w:eastAsia="en-US"/>
              </w:rPr>
            </w:pPr>
          </w:p>
        </w:tc>
        <w:tc>
          <w:tcPr>
            <w:tcW w:w="4854" w:type="dxa"/>
            <w:tcBorders>
              <w:top w:val="single" w:sz="4" w:space="0" w:color="auto"/>
              <w:bottom w:val="single" w:sz="4" w:space="0" w:color="auto"/>
            </w:tcBorders>
          </w:tcPr>
          <w:p>
            <w:pPr>
              <w:tabs>
                <w:tab w:val="left" w:pos="2172"/>
              </w:tabs>
              <w:spacing w:line="300" w:lineRule="atLeast"/>
              <w:rPr>
                <w:rtl/>
                <w:lang w:eastAsia="en-US"/>
              </w:rPr>
            </w:pPr>
            <w:r>
              <w:rPr>
                <w:rFonts w:hint="cs"/>
                <w:rtl/>
                <w:lang w:eastAsia="en-US"/>
              </w:rPr>
              <w:t>העדרות עובד כללי</w:t>
            </w:r>
          </w:p>
        </w:tc>
        <w:tc>
          <w:tcPr>
            <w:tcW w:w="2978" w:type="dxa"/>
            <w:tcBorders>
              <w:top w:val="single" w:sz="4" w:space="0" w:color="auto"/>
              <w:bottom w:val="single" w:sz="4" w:space="0" w:color="auto"/>
            </w:tcBorders>
          </w:tcPr>
          <w:p>
            <w:pPr>
              <w:spacing w:line="300" w:lineRule="atLeast"/>
              <w:ind w:left="78"/>
              <w:jc w:val="left"/>
              <w:rPr>
                <w:b/>
                <w:bCs/>
                <w:lang w:eastAsia="en-US"/>
              </w:rPr>
            </w:pPr>
            <w:r>
              <w:rPr>
                <w:rFonts w:hint="cs"/>
                <w:b/>
                <w:bCs/>
                <w:rtl/>
                <w:lang w:eastAsia="en-US"/>
              </w:rPr>
              <w:t>500</w:t>
            </w:r>
            <w:r>
              <w:rPr>
                <w:b/>
                <w:bCs/>
                <w:lang w:eastAsia="en-US"/>
              </w:rPr>
              <w:t xml:space="preserve"> </w:t>
            </w:r>
            <w:r>
              <w:rPr>
                <w:rFonts w:hint="cs"/>
                <w:rtl/>
                <w:lang w:eastAsia="en-US"/>
              </w:rPr>
              <w:t>₪</w:t>
            </w:r>
            <w:r>
              <w:rPr>
                <w:rFonts w:hint="cs"/>
                <w:b/>
                <w:bCs/>
                <w:rtl/>
                <w:lang w:eastAsia="en-US"/>
              </w:rPr>
              <w:t xml:space="preserve"> </w:t>
            </w:r>
            <w:r>
              <w:rPr>
                <w:rFonts w:hint="cs"/>
                <w:rtl/>
                <w:lang w:eastAsia="en-US"/>
              </w:rPr>
              <w:t>ליום</w:t>
            </w:r>
          </w:p>
        </w:tc>
      </w:tr>
      <w:tr>
        <w:tc>
          <w:tcPr>
            <w:tcW w:w="533" w:type="dxa"/>
            <w:tcBorders>
              <w:top w:val="single" w:sz="4" w:space="0" w:color="auto"/>
              <w:bottom w:val="single" w:sz="4" w:space="0" w:color="auto"/>
            </w:tcBorders>
          </w:tcPr>
          <w:p>
            <w:pPr>
              <w:numPr>
                <w:ilvl w:val="3"/>
                <w:numId w:val="264"/>
              </w:numPr>
              <w:spacing w:line="300" w:lineRule="atLeast"/>
              <w:ind w:right="0"/>
              <w:textAlignment w:val="auto"/>
              <w:rPr>
                <w:lang w:eastAsia="en-US"/>
              </w:rPr>
            </w:pPr>
          </w:p>
        </w:tc>
        <w:tc>
          <w:tcPr>
            <w:tcW w:w="4854" w:type="dxa"/>
            <w:tcBorders>
              <w:top w:val="single" w:sz="4" w:space="0" w:color="auto"/>
              <w:bottom w:val="single" w:sz="4" w:space="0" w:color="auto"/>
            </w:tcBorders>
          </w:tcPr>
          <w:p>
            <w:pPr>
              <w:tabs>
                <w:tab w:val="left" w:pos="2172"/>
              </w:tabs>
              <w:spacing w:line="300" w:lineRule="atLeast"/>
              <w:rPr>
                <w:rtl/>
                <w:lang w:eastAsia="en-US"/>
              </w:rPr>
            </w:pPr>
            <w:r>
              <w:rPr>
                <w:rFonts w:hint="cs"/>
                <w:rtl/>
                <w:lang w:eastAsia="en-US"/>
              </w:rPr>
              <w:t>העדרות עובד ניקיון</w:t>
            </w:r>
          </w:p>
        </w:tc>
        <w:tc>
          <w:tcPr>
            <w:tcW w:w="2978" w:type="dxa"/>
            <w:tcBorders>
              <w:top w:val="single" w:sz="4" w:space="0" w:color="auto"/>
              <w:bottom w:val="single" w:sz="4" w:space="0" w:color="auto"/>
            </w:tcBorders>
          </w:tcPr>
          <w:p>
            <w:pPr>
              <w:spacing w:line="300" w:lineRule="atLeast"/>
              <w:ind w:left="78"/>
              <w:jc w:val="left"/>
              <w:rPr>
                <w:b/>
                <w:bCs/>
                <w:rtl/>
                <w:lang w:eastAsia="en-US"/>
              </w:rPr>
            </w:pPr>
            <w:r>
              <w:rPr>
                <w:rFonts w:hint="cs"/>
                <w:b/>
                <w:bCs/>
                <w:rtl/>
                <w:lang w:eastAsia="en-US"/>
              </w:rPr>
              <w:t xml:space="preserve">400 </w:t>
            </w:r>
            <w:r>
              <w:rPr>
                <w:rFonts w:hint="cs"/>
                <w:rtl/>
                <w:lang w:eastAsia="en-US"/>
              </w:rPr>
              <w:t>₪</w:t>
            </w:r>
            <w:r>
              <w:rPr>
                <w:rFonts w:hint="cs"/>
                <w:b/>
                <w:bCs/>
                <w:rtl/>
                <w:lang w:eastAsia="en-US"/>
              </w:rPr>
              <w:t xml:space="preserve"> </w:t>
            </w:r>
            <w:r>
              <w:rPr>
                <w:rFonts w:hint="cs"/>
                <w:rtl/>
                <w:lang w:eastAsia="en-US"/>
              </w:rPr>
              <w:t>ליום</w:t>
            </w:r>
          </w:p>
        </w:tc>
      </w:tr>
      <w:tr>
        <w:tc>
          <w:tcPr>
            <w:tcW w:w="533" w:type="dxa"/>
            <w:tcBorders>
              <w:top w:val="single" w:sz="4" w:space="0" w:color="auto"/>
              <w:bottom w:val="single" w:sz="4" w:space="0" w:color="auto"/>
            </w:tcBorders>
          </w:tcPr>
          <w:p>
            <w:pPr>
              <w:numPr>
                <w:ilvl w:val="3"/>
                <w:numId w:val="264"/>
              </w:numPr>
              <w:spacing w:line="300" w:lineRule="atLeast"/>
              <w:ind w:right="0"/>
              <w:textAlignment w:val="auto"/>
              <w:rPr>
                <w:lang w:eastAsia="en-US"/>
              </w:rPr>
            </w:pPr>
          </w:p>
        </w:tc>
        <w:tc>
          <w:tcPr>
            <w:tcW w:w="4854" w:type="dxa"/>
            <w:tcBorders>
              <w:top w:val="single" w:sz="4" w:space="0" w:color="auto"/>
              <w:bottom w:val="single" w:sz="4" w:space="0" w:color="auto"/>
            </w:tcBorders>
          </w:tcPr>
          <w:p>
            <w:pPr>
              <w:tabs>
                <w:tab w:val="left" w:pos="2172"/>
              </w:tabs>
              <w:spacing w:line="300" w:lineRule="atLeast"/>
              <w:rPr>
                <w:rtl/>
                <w:lang w:eastAsia="en-US"/>
              </w:rPr>
            </w:pPr>
            <w:r>
              <w:rPr>
                <w:rFonts w:hint="cs"/>
                <w:rtl/>
                <w:lang w:eastAsia="en-US"/>
              </w:rPr>
              <w:t>העדרות עובד גינון</w:t>
            </w:r>
          </w:p>
        </w:tc>
        <w:tc>
          <w:tcPr>
            <w:tcW w:w="2978" w:type="dxa"/>
            <w:tcBorders>
              <w:top w:val="single" w:sz="4" w:space="0" w:color="auto"/>
              <w:bottom w:val="single" w:sz="4" w:space="0" w:color="auto"/>
            </w:tcBorders>
          </w:tcPr>
          <w:p>
            <w:pPr>
              <w:spacing w:line="300" w:lineRule="atLeast"/>
              <w:ind w:left="78"/>
              <w:jc w:val="left"/>
              <w:rPr>
                <w:b/>
                <w:bCs/>
                <w:rtl/>
                <w:lang w:eastAsia="en-US"/>
              </w:rPr>
            </w:pPr>
            <w:r>
              <w:rPr>
                <w:rFonts w:hint="cs"/>
                <w:b/>
                <w:bCs/>
                <w:rtl/>
                <w:lang w:eastAsia="en-US"/>
              </w:rPr>
              <w:t xml:space="preserve">1,000 </w:t>
            </w:r>
            <w:r>
              <w:rPr>
                <w:rFonts w:hint="cs"/>
                <w:rtl/>
                <w:lang w:eastAsia="en-US"/>
              </w:rPr>
              <w:t>₪</w:t>
            </w:r>
            <w:r>
              <w:rPr>
                <w:rFonts w:hint="cs"/>
                <w:b/>
                <w:bCs/>
                <w:rtl/>
                <w:lang w:eastAsia="en-US"/>
              </w:rPr>
              <w:t xml:space="preserve"> </w:t>
            </w:r>
            <w:r>
              <w:rPr>
                <w:rFonts w:hint="cs"/>
                <w:rtl/>
                <w:lang w:eastAsia="en-US"/>
              </w:rPr>
              <w:t>ליום</w:t>
            </w:r>
          </w:p>
        </w:tc>
      </w:tr>
      <w:tr>
        <w:tc>
          <w:tcPr>
            <w:tcW w:w="533" w:type="dxa"/>
            <w:tcBorders>
              <w:top w:val="single" w:sz="4" w:space="0" w:color="auto"/>
              <w:bottom w:val="single" w:sz="4" w:space="0" w:color="auto"/>
            </w:tcBorders>
          </w:tcPr>
          <w:p>
            <w:pPr>
              <w:numPr>
                <w:ilvl w:val="3"/>
                <w:numId w:val="264"/>
              </w:numPr>
              <w:spacing w:line="300" w:lineRule="atLeast"/>
              <w:ind w:right="0"/>
              <w:textAlignment w:val="auto"/>
              <w:rPr>
                <w:lang w:eastAsia="en-US"/>
              </w:rPr>
            </w:pPr>
          </w:p>
        </w:tc>
        <w:tc>
          <w:tcPr>
            <w:tcW w:w="4854" w:type="dxa"/>
            <w:tcBorders>
              <w:top w:val="single" w:sz="4" w:space="0" w:color="auto"/>
              <w:bottom w:val="single" w:sz="4" w:space="0" w:color="auto"/>
            </w:tcBorders>
          </w:tcPr>
          <w:p>
            <w:pPr>
              <w:tabs>
                <w:tab w:val="left" w:pos="2172"/>
              </w:tabs>
              <w:spacing w:line="300" w:lineRule="atLeast"/>
              <w:rPr>
                <w:rtl/>
                <w:lang w:eastAsia="en-US"/>
              </w:rPr>
            </w:pPr>
            <w:r>
              <w:rPr>
                <w:rFonts w:hint="cs"/>
                <w:rtl/>
                <w:lang w:eastAsia="en-US"/>
              </w:rPr>
              <w:t xml:space="preserve">איחורים של עובדים </w:t>
            </w:r>
          </w:p>
        </w:tc>
        <w:tc>
          <w:tcPr>
            <w:tcW w:w="2978" w:type="dxa"/>
            <w:tcBorders>
              <w:top w:val="single" w:sz="4" w:space="0" w:color="auto"/>
              <w:bottom w:val="single" w:sz="4" w:space="0" w:color="auto"/>
            </w:tcBorders>
          </w:tcPr>
          <w:p>
            <w:pPr>
              <w:spacing w:line="300" w:lineRule="atLeast"/>
              <w:ind w:left="78"/>
              <w:jc w:val="left"/>
              <w:rPr>
                <w:b/>
                <w:bCs/>
                <w:rtl/>
                <w:lang w:eastAsia="en-US"/>
              </w:rPr>
            </w:pPr>
            <w:r>
              <w:rPr>
                <w:rFonts w:hint="cs"/>
                <w:b/>
                <w:bCs/>
                <w:rtl/>
                <w:lang w:eastAsia="en-US"/>
              </w:rPr>
              <w:t xml:space="preserve">150 </w:t>
            </w:r>
            <w:r>
              <w:rPr>
                <w:rFonts w:hint="cs"/>
                <w:rtl/>
                <w:lang w:eastAsia="en-US"/>
              </w:rPr>
              <w:t>₪</w:t>
            </w:r>
            <w:r>
              <w:rPr>
                <w:rFonts w:hint="cs"/>
                <w:b/>
                <w:bCs/>
                <w:rtl/>
                <w:lang w:eastAsia="en-US"/>
              </w:rPr>
              <w:t xml:space="preserve"> </w:t>
            </w:r>
            <w:r>
              <w:rPr>
                <w:rFonts w:hint="cs"/>
                <w:rtl/>
                <w:lang w:eastAsia="en-US"/>
              </w:rPr>
              <w:t>לשעה</w:t>
            </w:r>
          </w:p>
        </w:tc>
      </w:tr>
      <w:tr>
        <w:tc>
          <w:tcPr>
            <w:tcW w:w="533" w:type="dxa"/>
            <w:tcBorders>
              <w:top w:val="single" w:sz="4" w:space="0" w:color="auto"/>
              <w:bottom w:val="single" w:sz="4" w:space="0" w:color="auto"/>
            </w:tcBorders>
          </w:tcPr>
          <w:p>
            <w:pPr>
              <w:numPr>
                <w:ilvl w:val="3"/>
                <w:numId w:val="264"/>
              </w:numPr>
              <w:spacing w:line="300" w:lineRule="atLeast"/>
              <w:ind w:right="0"/>
              <w:textAlignment w:val="auto"/>
              <w:rPr>
                <w:lang w:eastAsia="en-US"/>
              </w:rPr>
            </w:pPr>
          </w:p>
        </w:tc>
        <w:tc>
          <w:tcPr>
            <w:tcW w:w="4854" w:type="dxa"/>
            <w:tcBorders>
              <w:top w:val="single" w:sz="4" w:space="0" w:color="auto"/>
              <w:bottom w:val="single" w:sz="4" w:space="0" w:color="auto"/>
            </w:tcBorders>
          </w:tcPr>
          <w:p>
            <w:pPr>
              <w:tabs>
                <w:tab w:val="left" w:pos="2172"/>
              </w:tabs>
              <w:spacing w:line="300" w:lineRule="atLeast"/>
              <w:rPr>
                <w:lang w:eastAsia="en-US"/>
              </w:rPr>
            </w:pPr>
            <w:r>
              <w:rPr>
                <w:rFonts w:hint="cs"/>
                <w:rtl/>
                <w:lang w:eastAsia="en-US"/>
              </w:rPr>
              <w:t>הצבת עובד שאינו תואם את דרישות המכרז</w:t>
            </w:r>
          </w:p>
        </w:tc>
        <w:tc>
          <w:tcPr>
            <w:tcW w:w="2978" w:type="dxa"/>
            <w:tcBorders>
              <w:top w:val="single" w:sz="4" w:space="0" w:color="auto"/>
              <w:bottom w:val="single" w:sz="4" w:space="0" w:color="auto"/>
            </w:tcBorders>
          </w:tcPr>
          <w:p>
            <w:pPr>
              <w:spacing w:line="300" w:lineRule="atLeast"/>
              <w:ind w:left="78"/>
              <w:jc w:val="left"/>
              <w:rPr>
                <w:rtl/>
                <w:lang w:eastAsia="en-US"/>
              </w:rPr>
            </w:pPr>
            <w:r>
              <w:rPr>
                <w:rFonts w:hint="cs"/>
                <w:b/>
                <w:bCs/>
                <w:rtl/>
                <w:lang w:eastAsia="en-US"/>
              </w:rPr>
              <w:t>1,000</w:t>
            </w:r>
            <w:r>
              <w:rPr>
                <w:rFonts w:hint="cs"/>
                <w:rtl/>
                <w:lang w:eastAsia="en-US"/>
              </w:rPr>
              <w:t xml:space="preserve"> ₪ לעובד לשבוע</w:t>
            </w:r>
          </w:p>
        </w:tc>
      </w:tr>
      <w:tr>
        <w:tc>
          <w:tcPr>
            <w:tcW w:w="533" w:type="dxa"/>
            <w:tcBorders>
              <w:top w:val="single" w:sz="4" w:space="0" w:color="auto"/>
              <w:bottom w:val="single" w:sz="4" w:space="0" w:color="auto"/>
            </w:tcBorders>
          </w:tcPr>
          <w:p>
            <w:pPr>
              <w:numPr>
                <w:ilvl w:val="3"/>
                <w:numId w:val="264"/>
              </w:numPr>
              <w:spacing w:line="300" w:lineRule="atLeast"/>
              <w:ind w:right="0"/>
              <w:textAlignment w:val="auto"/>
              <w:rPr>
                <w:lang w:eastAsia="en-US"/>
              </w:rPr>
            </w:pPr>
          </w:p>
        </w:tc>
        <w:tc>
          <w:tcPr>
            <w:tcW w:w="4854" w:type="dxa"/>
            <w:tcBorders>
              <w:top w:val="single" w:sz="4" w:space="0" w:color="auto"/>
            </w:tcBorders>
          </w:tcPr>
          <w:p>
            <w:pPr>
              <w:spacing w:line="300" w:lineRule="atLeast"/>
              <w:rPr>
                <w:rtl/>
                <w:lang w:eastAsia="en-US"/>
              </w:rPr>
            </w:pPr>
            <w:r>
              <w:rPr>
                <w:rFonts w:hint="cs"/>
                <w:rtl/>
                <w:lang w:eastAsia="en-US"/>
              </w:rPr>
              <w:t>אי ביצוע פעילות אחזקה בהתאם לדרישות יצרן / המכרז</w:t>
            </w:r>
          </w:p>
        </w:tc>
        <w:tc>
          <w:tcPr>
            <w:tcW w:w="2978" w:type="dxa"/>
            <w:tcBorders>
              <w:top w:val="single" w:sz="4" w:space="0" w:color="auto"/>
            </w:tcBorders>
          </w:tcPr>
          <w:p>
            <w:pPr>
              <w:spacing w:line="300" w:lineRule="atLeast"/>
              <w:ind w:left="78"/>
              <w:rPr>
                <w:lang w:eastAsia="en-US"/>
              </w:rPr>
            </w:pPr>
            <w:r>
              <w:rPr>
                <w:rFonts w:hint="cs"/>
                <w:b/>
                <w:bCs/>
                <w:rtl/>
                <w:lang w:eastAsia="en-US"/>
              </w:rPr>
              <w:t xml:space="preserve">500 ₪ </w:t>
            </w:r>
            <w:r>
              <w:rPr>
                <w:rFonts w:hint="cs"/>
                <w:rtl/>
                <w:lang w:eastAsia="en-US"/>
              </w:rPr>
              <w:t>למקרה</w:t>
            </w:r>
            <w:r>
              <w:rPr>
                <w:rFonts w:hint="cs"/>
                <w:b/>
                <w:bCs/>
                <w:rtl/>
                <w:lang w:eastAsia="en-US"/>
              </w:rPr>
              <w:t xml:space="preserve"> </w:t>
            </w:r>
            <w:r>
              <w:rPr>
                <w:rFonts w:hint="cs"/>
                <w:rtl/>
                <w:lang w:eastAsia="en-US"/>
              </w:rPr>
              <w:t xml:space="preserve">ליום </w:t>
            </w:r>
          </w:p>
        </w:tc>
      </w:tr>
      <w:tr>
        <w:tc>
          <w:tcPr>
            <w:tcW w:w="533" w:type="dxa"/>
          </w:tcPr>
          <w:p>
            <w:pPr>
              <w:numPr>
                <w:ilvl w:val="3"/>
                <w:numId w:val="264"/>
              </w:numPr>
              <w:spacing w:line="300" w:lineRule="atLeast"/>
              <w:ind w:right="0"/>
              <w:textAlignment w:val="auto"/>
              <w:rPr>
                <w:lang w:eastAsia="en-US"/>
              </w:rPr>
            </w:pPr>
          </w:p>
        </w:tc>
        <w:tc>
          <w:tcPr>
            <w:tcW w:w="4854" w:type="dxa"/>
          </w:tcPr>
          <w:p>
            <w:pPr>
              <w:spacing w:line="300" w:lineRule="atLeast"/>
              <w:rPr>
                <w:rtl/>
                <w:lang w:eastAsia="en-US"/>
              </w:rPr>
            </w:pPr>
            <w:r>
              <w:rPr>
                <w:rFonts w:hint="cs"/>
                <w:rtl/>
                <w:lang w:eastAsia="en-US"/>
              </w:rPr>
              <w:t>אי עמידה בזמני תיקון תקלות</w:t>
            </w:r>
          </w:p>
        </w:tc>
        <w:tc>
          <w:tcPr>
            <w:tcW w:w="2978" w:type="dxa"/>
          </w:tcPr>
          <w:p>
            <w:pPr>
              <w:spacing w:line="300" w:lineRule="atLeast"/>
              <w:ind w:left="78"/>
              <w:rPr>
                <w:lang w:eastAsia="en-US"/>
              </w:rPr>
            </w:pPr>
            <w:r>
              <w:rPr>
                <w:rFonts w:hint="cs"/>
                <w:b/>
                <w:bCs/>
                <w:rtl/>
                <w:lang w:eastAsia="en-US"/>
              </w:rPr>
              <w:t>300</w:t>
            </w:r>
            <w:r>
              <w:rPr>
                <w:rFonts w:hint="cs"/>
                <w:rtl/>
                <w:lang w:eastAsia="en-US"/>
              </w:rPr>
              <w:t xml:space="preserve"> ₪ ליום איחור</w:t>
            </w:r>
          </w:p>
        </w:tc>
      </w:tr>
      <w:tr>
        <w:tc>
          <w:tcPr>
            <w:tcW w:w="533" w:type="dxa"/>
          </w:tcPr>
          <w:p>
            <w:pPr>
              <w:numPr>
                <w:ilvl w:val="3"/>
                <w:numId w:val="264"/>
              </w:numPr>
              <w:spacing w:line="300" w:lineRule="atLeast"/>
              <w:ind w:right="0"/>
              <w:textAlignment w:val="auto"/>
              <w:rPr>
                <w:lang w:eastAsia="en-US"/>
              </w:rPr>
            </w:pPr>
          </w:p>
        </w:tc>
        <w:tc>
          <w:tcPr>
            <w:tcW w:w="4854" w:type="dxa"/>
          </w:tcPr>
          <w:p>
            <w:pPr>
              <w:spacing w:line="300" w:lineRule="atLeast"/>
              <w:rPr>
                <w:rtl/>
                <w:lang w:eastAsia="en-US"/>
              </w:rPr>
            </w:pPr>
            <w:r>
              <w:rPr>
                <w:rtl/>
                <w:lang w:eastAsia="en-US"/>
              </w:rPr>
              <w:t xml:space="preserve">שימוש בחומרים </w:t>
            </w:r>
            <w:r>
              <w:rPr>
                <w:rFonts w:hint="cs"/>
                <w:rtl/>
                <w:lang w:eastAsia="en-US"/>
              </w:rPr>
              <w:t>שלא אושרו</w:t>
            </w:r>
          </w:p>
        </w:tc>
        <w:tc>
          <w:tcPr>
            <w:tcW w:w="2978" w:type="dxa"/>
          </w:tcPr>
          <w:p>
            <w:pPr>
              <w:spacing w:line="300" w:lineRule="atLeast"/>
              <w:ind w:left="78"/>
              <w:rPr>
                <w:rtl/>
                <w:lang w:eastAsia="en-US"/>
              </w:rPr>
            </w:pPr>
            <w:r>
              <w:rPr>
                <w:b/>
                <w:bCs/>
                <w:rtl/>
                <w:lang w:eastAsia="en-US"/>
              </w:rPr>
              <w:t>300</w:t>
            </w:r>
            <w:r>
              <w:rPr>
                <w:rtl/>
                <w:lang w:eastAsia="en-US"/>
              </w:rPr>
              <w:t xml:space="preserve"> ש"ח ליום</w:t>
            </w:r>
            <w:r>
              <w:rPr>
                <w:rFonts w:hint="cs"/>
                <w:rtl/>
                <w:lang w:eastAsia="en-US"/>
              </w:rPr>
              <w:t xml:space="preserve"> </w:t>
            </w:r>
          </w:p>
        </w:tc>
      </w:tr>
      <w:tr>
        <w:tc>
          <w:tcPr>
            <w:tcW w:w="533" w:type="dxa"/>
          </w:tcPr>
          <w:p>
            <w:pPr>
              <w:numPr>
                <w:ilvl w:val="3"/>
                <w:numId w:val="264"/>
              </w:numPr>
              <w:spacing w:line="300" w:lineRule="atLeast"/>
              <w:ind w:right="0"/>
              <w:textAlignment w:val="auto"/>
              <w:rPr>
                <w:lang w:eastAsia="en-US"/>
              </w:rPr>
            </w:pPr>
          </w:p>
        </w:tc>
        <w:tc>
          <w:tcPr>
            <w:tcW w:w="4854" w:type="dxa"/>
          </w:tcPr>
          <w:p>
            <w:pPr>
              <w:spacing w:line="300" w:lineRule="atLeast"/>
              <w:rPr>
                <w:rtl/>
                <w:lang w:eastAsia="en-US"/>
              </w:rPr>
            </w:pPr>
            <w:r>
              <w:rPr>
                <w:rFonts w:hint="cs"/>
                <w:rtl/>
                <w:lang w:eastAsia="en-US"/>
              </w:rPr>
              <w:t>אי ביצוע ניקיון יומי כנדרש</w:t>
            </w:r>
          </w:p>
        </w:tc>
        <w:tc>
          <w:tcPr>
            <w:tcW w:w="2978" w:type="dxa"/>
          </w:tcPr>
          <w:p>
            <w:pPr>
              <w:spacing w:line="300" w:lineRule="atLeast"/>
              <w:ind w:left="78"/>
              <w:rPr>
                <w:rtl/>
                <w:lang w:eastAsia="en-US"/>
              </w:rPr>
            </w:pPr>
            <w:r>
              <w:rPr>
                <w:rFonts w:hint="cs"/>
                <w:b/>
                <w:bCs/>
                <w:rtl/>
                <w:lang w:eastAsia="en-US"/>
              </w:rPr>
              <w:t>200</w:t>
            </w:r>
            <w:r>
              <w:rPr>
                <w:rFonts w:hint="cs"/>
                <w:rtl/>
                <w:lang w:eastAsia="en-US"/>
              </w:rPr>
              <w:t xml:space="preserve"> ש"ח לחדר ליום</w:t>
            </w:r>
          </w:p>
        </w:tc>
      </w:tr>
      <w:tr>
        <w:tc>
          <w:tcPr>
            <w:tcW w:w="533" w:type="dxa"/>
          </w:tcPr>
          <w:p>
            <w:pPr>
              <w:numPr>
                <w:ilvl w:val="3"/>
                <w:numId w:val="264"/>
              </w:numPr>
              <w:spacing w:line="300" w:lineRule="atLeast"/>
              <w:ind w:right="0"/>
              <w:textAlignment w:val="auto"/>
              <w:rPr>
                <w:lang w:eastAsia="en-US"/>
              </w:rPr>
            </w:pPr>
          </w:p>
        </w:tc>
        <w:tc>
          <w:tcPr>
            <w:tcW w:w="4854" w:type="dxa"/>
          </w:tcPr>
          <w:p>
            <w:pPr>
              <w:spacing w:line="300" w:lineRule="atLeast"/>
              <w:rPr>
                <w:rtl/>
                <w:lang w:eastAsia="en-US"/>
              </w:rPr>
            </w:pPr>
            <w:r>
              <w:rPr>
                <w:rFonts w:hint="cs"/>
                <w:rtl/>
                <w:lang w:eastAsia="en-US"/>
              </w:rPr>
              <w:t>אי ביצוע ניקיון יומי בחדר שירותי</w:t>
            </w:r>
            <w:r>
              <w:rPr>
                <w:rFonts w:hint="eastAsia"/>
                <w:rtl/>
                <w:lang w:eastAsia="en-US"/>
              </w:rPr>
              <w:t>ם</w:t>
            </w:r>
            <w:r>
              <w:rPr>
                <w:rFonts w:hint="cs"/>
                <w:rtl/>
                <w:lang w:eastAsia="en-US"/>
              </w:rPr>
              <w:t xml:space="preserve"> או במטבחון</w:t>
            </w:r>
          </w:p>
        </w:tc>
        <w:tc>
          <w:tcPr>
            <w:tcW w:w="2978" w:type="dxa"/>
          </w:tcPr>
          <w:p>
            <w:pPr>
              <w:spacing w:line="300" w:lineRule="atLeast"/>
              <w:ind w:left="78"/>
              <w:rPr>
                <w:rtl/>
                <w:lang w:eastAsia="en-US"/>
              </w:rPr>
            </w:pPr>
            <w:r>
              <w:rPr>
                <w:rFonts w:hint="cs"/>
                <w:b/>
                <w:bCs/>
                <w:rtl/>
                <w:lang w:eastAsia="en-US"/>
              </w:rPr>
              <w:t xml:space="preserve">400 ₪ </w:t>
            </w:r>
            <w:r>
              <w:rPr>
                <w:rFonts w:hint="cs"/>
                <w:rtl/>
                <w:lang w:eastAsia="en-US"/>
              </w:rPr>
              <w:t>לחדר ליום</w:t>
            </w:r>
          </w:p>
        </w:tc>
      </w:tr>
      <w:tr>
        <w:tc>
          <w:tcPr>
            <w:tcW w:w="533" w:type="dxa"/>
          </w:tcPr>
          <w:p>
            <w:pPr>
              <w:numPr>
                <w:ilvl w:val="3"/>
                <w:numId w:val="264"/>
              </w:numPr>
              <w:spacing w:line="300" w:lineRule="atLeast"/>
              <w:ind w:right="0"/>
              <w:textAlignment w:val="auto"/>
              <w:rPr>
                <w:lang w:eastAsia="en-US"/>
              </w:rPr>
            </w:pPr>
          </w:p>
        </w:tc>
        <w:tc>
          <w:tcPr>
            <w:tcW w:w="4854" w:type="dxa"/>
          </w:tcPr>
          <w:p>
            <w:pPr>
              <w:spacing w:line="300" w:lineRule="atLeast"/>
              <w:rPr>
                <w:rtl/>
                <w:lang w:eastAsia="en-US"/>
              </w:rPr>
            </w:pPr>
            <w:r>
              <w:rPr>
                <w:rFonts w:hint="cs"/>
                <w:rtl/>
                <w:lang w:eastAsia="en-US"/>
              </w:rPr>
              <w:t xml:space="preserve">אי ביצוע טיפול חודשי ו/או </w:t>
            </w:r>
            <w:r>
              <w:rPr>
                <w:rtl/>
                <w:lang w:eastAsia="en-US"/>
              </w:rPr>
              <w:t xml:space="preserve">עיכוב של </w:t>
            </w:r>
            <w:r>
              <w:rPr>
                <w:b/>
                <w:bCs/>
                <w:rtl/>
                <w:lang w:eastAsia="en-US"/>
              </w:rPr>
              <w:t>10</w:t>
            </w:r>
            <w:r>
              <w:rPr>
                <w:rtl/>
                <w:lang w:eastAsia="en-US"/>
              </w:rPr>
              <w:t xml:space="preserve"> ימים ב</w:t>
            </w:r>
            <w:r>
              <w:rPr>
                <w:rFonts w:hint="cs"/>
                <w:rtl/>
                <w:lang w:eastAsia="en-US"/>
              </w:rPr>
              <w:t>י</w:t>
            </w:r>
            <w:r>
              <w:rPr>
                <w:rtl/>
                <w:lang w:eastAsia="en-US"/>
              </w:rPr>
              <w:t>בצוע טפול חודשי</w:t>
            </w:r>
          </w:p>
        </w:tc>
        <w:tc>
          <w:tcPr>
            <w:tcW w:w="2978" w:type="dxa"/>
          </w:tcPr>
          <w:p>
            <w:pPr>
              <w:spacing w:line="300" w:lineRule="atLeast"/>
              <w:ind w:left="78"/>
              <w:rPr>
                <w:rtl/>
                <w:lang w:eastAsia="en-US"/>
              </w:rPr>
            </w:pPr>
            <w:r>
              <w:rPr>
                <w:b/>
                <w:bCs/>
                <w:rtl/>
                <w:lang w:eastAsia="en-US"/>
              </w:rPr>
              <w:t>500</w:t>
            </w:r>
            <w:r>
              <w:rPr>
                <w:rtl/>
                <w:lang w:eastAsia="en-US"/>
              </w:rPr>
              <w:t xml:space="preserve"> </w:t>
            </w:r>
            <w:r>
              <w:rPr>
                <w:rFonts w:hint="cs"/>
                <w:b/>
                <w:bCs/>
                <w:rtl/>
                <w:lang w:eastAsia="en-US"/>
              </w:rPr>
              <w:t>₪</w:t>
            </w:r>
            <w:r>
              <w:rPr>
                <w:rFonts w:hint="cs"/>
                <w:rtl/>
                <w:lang w:eastAsia="en-US"/>
              </w:rPr>
              <w:t xml:space="preserve"> למקרה </w:t>
            </w:r>
          </w:p>
        </w:tc>
      </w:tr>
      <w:tr>
        <w:tc>
          <w:tcPr>
            <w:tcW w:w="533" w:type="dxa"/>
          </w:tcPr>
          <w:p>
            <w:pPr>
              <w:numPr>
                <w:ilvl w:val="3"/>
                <w:numId w:val="264"/>
              </w:numPr>
              <w:spacing w:line="300" w:lineRule="atLeast"/>
              <w:ind w:right="0"/>
              <w:textAlignment w:val="auto"/>
              <w:rPr>
                <w:lang w:eastAsia="en-US"/>
              </w:rPr>
            </w:pPr>
          </w:p>
        </w:tc>
        <w:tc>
          <w:tcPr>
            <w:tcW w:w="4854" w:type="dxa"/>
          </w:tcPr>
          <w:p>
            <w:pPr>
              <w:spacing w:line="300" w:lineRule="atLeast"/>
              <w:rPr>
                <w:rtl/>
                <w:lang w:eastAsia="en-US"/>
              </w:rPr>
            </w:pPr>
            <w:r>
              <w:rPr>
                <w:rtl/>
                <w:lang w:eastAsia="en-US"/>
              </w:rPr>
              <w:t>אי</w:t>
            </w:r>
            <w:r>
              <w:rPr>
                <w:rFonts w:hint="cs"/>
                <w:rtl/>
                <w:lang w:eastAsia="en-US"/>
              </w:rPr>
              <w:t xml:space="preserve"> </w:t>
            </w:r>
            <w:r>
              <w:rPr>
                <w:rtl/>
                <w:lang w:eastAsia="en-US"/>
              </w:rPr>
              <w:t>הופעה בביגוד אחיד</w:t>
            </w:r>
          </w:p>
        </w:tc>
        <w:tc>
          <w:tcPr>
            <w:tcW w:w="2978" w:type="dxa"/>
          </w:tcPr>
          <w:p>
            <w:pPr>
              <w:spacing w:line="300" w:lineRule="atLeast"/>
              <w:ind w:left="78"/>
              <w:rPr>
                <w:rtl/>
                <w:lang w:eastAsia="en-US"/>
              </w:rPr>
            </w:pPr>
            <w:r>
              <w:rPr>
                <w:b/>
                <w:bCs/>
                <w:rtl/>
                <w:lang w:eastAsia="en-US"/>
              </w:rPr>
              <w:t>25 ש"ח</w:t>
            </w:r>
            <w:r>
              <w:rPr>
                <w:rtl/>
                <w:lang w:eastAsia="en-US"/>
              </w:rPr>
              <w:t xml:space="preserve"> לעובד לכל יום עבודה</w:t>
            </w:r>
          </w:p>
        </w:tc>
      </w:tr>
      <w:tr>
        <w:tc>
          <w:tcPr>
            <w:tcW w:w="533" w:type="dxa"/>
          </w:tcPr>
          <w:p>
            <w:pPr>
              <w:numPr>
                <w:ilvl w:val="3"/>
                <w:numId w:val="264"/>
              </w:numPr>
              <w:spacing w:line="300" w:lineRule="atLeast"/>
              <w:ind w:right="0"/>
              <w:textAlignment w:val="auto"/>
              <w:rPr>
                <w:lang w:eastAsia="en-US"/>
              </w:rPr>
            </w:pPr>
          </w:p>
        </w:tc>
        <w:tc>
          <w:tcPr>
            <w:tcW w:w="4854" w:type="dxa"/>
          </w:tcPr>
          <w:p>
            <w:pPr>
              <w:spacing w:line="300" w:lineRule="atLeast"/>
              <w:rPr>
                <w:rtl/>
                <w:lang w:eastAsia="en-US"/>
              </w:rPr>
            </w:pPr>
            <w:r>
              <w:rPr>
                <w:rFonts w:hint="cs"/>
                <w:rtl/>
                <w:lang w:eastAsia="en-US"/>
              </w:rPr>
              <w:t>א</w:t>
            </w:r>
            <w:r>
              <w:rPr>
                <w:rtl/>
                <w:lang w:eastAsia="en-US"/>
              </w:rPr>
              <w:t>י אספקת חומרים מתכלים כנדרש</w:t>
            </w:r>
          </w:p>
        </w:tc>
        <w:tc>
          <w:tcPr>
            <w:tcW w:w="2978" w:type="dxa"/>
          </w:tcPr>
          <w:p>
            <w:pPr>
              <w:spacing w:line="300" w:lineRule="atLeast"/>
              <w:ind w:left="78"/>
              <w:jc w:val="left"/>
              <w:rPr>
                <w:b/>
                <w:bCs/>
                <w:rtl/>
                <w:lang w:eastAsia="en-US"/>
              </w:rPr>
            </w:pPr>
            <w:r>
              <w:rPr>
                <w:rFonts w:hint="cs"/>
                <w:b/>
                <w:bCs/>
                <w:rtl/>
                <w:lang w:eastAsia="en-US"/>
              </w:rPr>
              <w:t>20</w:t>
            </w:r>
            <w:r>
              <w:rPr>
                <w:b/>
                <w:bCs/>
                <w:rtl/>
                <w:lang w:eastAsia="en-US"/>
              </w:rPr>
              <w:t>%</w:t>
            </w:r>
            <w:r>
              <w:rPr>
                <w:rtl/>
                <w:lang w:eastAsia="en-US"/>
              </w:rPr>
              <w:t xml:space="preserve"> </w:t>
            </w:r>
            <w:r>
              <w:rPr>
                <w:rFonts w:hint="cs"/>
                <w:rtl/>
                <w:lang w:eastAsia="en-US"/>
              </w:rPr>
              <w:t>מעלות הניקיון לחודש</w:t>
            </w:r>
            <w:r>
              <w:rPr>
                <w:rtl/>
                <w:lang w:eastAsia="en-US"/>
              </w:rPr>
              <w:t>, עבור כל יום בנפרד</w:t>
            </w:r>
            <w:r>
              <w:rPr>
                <w:rFonts w:hint="cs"/>
                <w:b/>
                <w:bCs/>
                <w:rtl/>
                <w:lang w:eastAsia="en-US"/>
              </w:rPr>
              <w:t>, בנוסף לאי תשלום עבור אי האספקה</w:t>
            </w:r>
          </w:p>
        </w:tc>
      </w:tr>
      <w:tr>
        <w:tc>
          <w:tcPr>
            <w:tcW w:w="533" w:type="dxa"/>
          </w:tcPr>
          <w:p>
            <w:pPr>
              <w:numPr>
                <w:ilvl w:val="3"/>
                <w:numId w:val="264"/>
              </w:numPr>
              <w:spacing w:line="300" w:lineRule="atLeast"/>
              <w:ind w:right="0"/>
              <w:textAlignment w:val="auto"/>
              <w:rPr>
                <w:lang w:eastAsia="en-US"/>
              </w:rPr>
            </w:pPr>
          </w:p>
        </w:tc>
        <w:tc>
          <w:tcPr>
            <w:tcW w:w="4854" w:type="dxa"/>
          </w:tcPr>
          <w:p>
            <w:pPr>
              <w:spacing w:line="300" w:lineRule="atLeast"/>
              <w:rPr>
                <w:rtl/>
                <w:lang w:eastAsia="en-US"/>
              </w:rPr>
            </w:pPr>
            <w:r>
              <w:rPr>
                <w:rFonts w:hint="cs"/>
                <w:rtl/>
                <w:lang w:eastAsia="en-US"/>
              </w:rPr>
              <w:t>גרימת נזק לרכוש, ו/או ציוד, ו/או מבנה</w:t>
            </w:r>
          </w:p>
        </w:tc>
        <w:tc>
          <w:tcPr>
            <w:tcW w:w="2978" w:type="dxa"/>
          </w:tcPr>
          <w:p>
            <w:pPr>
              <w:spacing w:line="300" w:lineRule="atLeast"/>
              <w:ind w:left="78"/>
              <w:jc w:val="left"/>
              <w:rPr>
                <w:b/>
                <w:bCs/>
                <w:rtl/>
                <w:lang w:eastAsia="en-US"/>
              </w:rPr>
            </w:pPr>
            <w:r>
              <w:rPr>
                <w:rFonts w:hint="cs"/>
                <w:rtl/>
                <w:lang w:eastAsia="en-US"/>
              </w:rPr>
              <w:t xml:space="preserve">החלפת הציוד/תיקון הנזק ועוד </w:t>
            </w:r>
            <w:r>
              <w:rPr>
                <w:rFonts w:hint="cs"/>
                <w:b/>
                <w:bCs/>
                <w:rtl/>
                <w:lang w:eastAsia="en-US"/>
              </w:rPr>
              <w:t xml:space="preserve">20% </w:t>
            </w:r>
            <w:r>
              <w:rPr>
                <w:rFonts w:hint="cs"/>
                <w:rtl/>
                <w:lang w:eastAsia="en-US"/>
              </w:rPr>
              <w:t>מערך התיקון</w:t>
            </w:r>
          </w:p>
        </w:tc>
      </w:tr>
      <w:tr>
        <w:tc>
          <w:tcPr>
            <w:tcW w:w="533" w:type="dxa"/>
          </w:tcPr>
          <w:p>
            <w:pPr>
              <w:numPr>
                <w:ilvl w:val="3"/>
                <w:numId w:val="264"/>
              </w:numPr>
              <w:spacing w:line="300" w:lineRule="atLeast"/>
              <w:ind w:right="0"/>
              <w:textAlignment w:val="auto"/>
              <w:rPr>
                <w:lang w:eastAsia="en-US"/>
              </w:rPr>
            </w:pPr>
          </w:p>
        </w:tc>
        <w:tc>
          <w:tcPr>
            <w:tcW w:w="4854" w:type="dxa"/>
          </w:tcPr>
          <w:p>
            <w:pPr>
              <w:spacing w:line="300" w:lineRule="atLeast"/>
              <w:rPr>
                <w:rtl/>
                <w:lang w:eastAsia="en-US"/>
              </w:rPr>
            </w:pPr>
            <w:r>
              <w:rPr>
                <w:rFonts w:hint="cs"/>
                <w:rtl/>
                <w:lang w:eastAsia="en-US"/>
              </w:rPr>
              <w:t>ביצוע הדברה ע"י מדביר ללא רישיון</w:t>
            </w:r>
          </w:p>
        </w:tc>
        <w:tc>
          <w:tcPr>
            <w:tcW w:w="2978" w:type="dxa"/>
          </w:tcPr>
          <w:p>
            <w:pPr>
              <w:spacing w:line="300" w:lineRule="atLeast"/>
              <w:ind w:left="78"/>
              <w:jc w:val="left"/>
              <w:rPr>
                <w:rtl/>
                <w:lang w:eastAsia="en-US"/>
              </w:rPr>
            </w:pPr>
            <w:r>
              <w:rPr>
                <w:rFonts w:hint="cs"/>
                <w:b/>
                <w:bCs/>
                <w:rtl/>
                <w:lang w:eastAsia="en-US"/>
              </w:rPr>
              <w:t>5000</w:t>
            </w:r>
            <w:r>
              <w:rPr>
                <w:rFonts w:hint="cs"/>
                <w:rtl/>
                <w:lang w:eastAsia="en-US"/>
              </w:rPr>
              <w:t xml:space="preserve"> ₪ למקרה</w:t>
            </w:r>
          </w:p>
        </w:tc>
      </w:tr>
      <w:tr>
        <w:tc>
          <w:tcPr>
            <w:tcW w:w="533" w:type="dxa"/>
          </w:tcPr>
          <w:p>
            <w:pPr>
              <w:numPr>
                <w:ilvl w:val="3"/>
                <w:numId w:val="264"/>
              </w:numPr>
              <w:spacing w:line="300" w:lineRule="atLeast"/>
              <w:ind w:right="0"/>
              <w:textAlignment w:val="auto"/>
              <w:rPr>
                <w:lang w:eastAsia="en-US"/>
              </w:rPr>
            </w:pPr>
          </w:p>
        </w:tc>
        <w:tc>
          <w:tcPr>
            <w:tcW w:w="4854" w:type="dxa"/>
          </w:tcPr>
          <w:p>
            <w:pPr>
              <w:spacing w:line="300" w:lineRule="atLeast"/>
              <w:rPr>
                <w:rtl/>
                <w:lang w:eastAsia="en-US"/>
              </w:rPr>
            </w:pPr>
            <w:r>
              <w:rPr>
                <w:rFonts w:hint="cs"/>
                <w:rtl/>
                <w:lang w:eastAsia="en-US"/>
              </w:rPr>
              <w:t xml:space="preserve">אי ביצוע הדברה </w:t>
            </w:r>
          </w:p>
        </w:tc>
        <w:tc>
          <w:tcPr>
            <w:tcW w:w="2978" w:type="dxa"/>
          </w:tcPr>
          <w:p>
            <w:pPr>
              <w:spacing w:line="300" w:lineRule="atLeast"/>
              <w:ind w:left="78"/>
              <w:jc w:val="left"/>
              <w:rPr>
                <w:b/>
                <w:bCs/>
                <w:rtl/>
                <w:lang w:eastAsia="en-US"/>
              </w:rPr>
            </w:pPr>
            <w:r>
              <w:rPr>
                <w:rFonts w:hint="cs"/>
                <w:b/>
                <w:bCs/>
                <w:rtl/>
                <w:lang w:eastAsia="en-US"/>
              </w:rPr>
              <w:t xml:space="preserve">3,000 </w:t>
            </w:r>
            <w:r>
              <w:rPr>
                <w:rFonts w:hint="cs"/>
                <w:rtl/>
                <w:lang w:eastAsia="en-US"/>
              </w:rPr>
              <w:t>₪</w:t>
            </w:r>
            <w:r>
              <w:rPr>
                <w:rFonts w:hint="cs"/>
                <w:b/>
                <w:bCs/>
                <w:rtl/>
                <w:lang w:eastAsia="en-US"/>
              </w:rPr>
              <w:t xml:space="preserve"> </w:t>
            </w:r>
            <w:r>
              <w:rPr>
                <w:rFonts w:hint="cs"/>
                <w:rtl/>
                <w:lang w:eastAsia="en-US"/>
              </w:rPr>
              <w:t>למקרה</w:t>
            </w:r>
          </w:p>
        </w:tc>
      </w:tr>
      <w:tr>
        <w:tc>
          <w:tcPr>
            <w:tcW w:w="533" w:type="dxa"/>
          </w:tcPr>
          <w:p>
            <w:pPr>
              <w:numPr>
                <w:ilvl w:val="3"/>
                <w:numId w:val="264"/>
              </w:numPr>
              <w:spacing w:line="300" w:lineRule="atLeast"/>
              <w:ind w:right="0"/>
              <w:textAlignment w:val="auto"/>
              <w:rPr>
                <w:lang w:eastAsia="en-US"/>
              </w:rPr>
            </w:pPr>
          </w:p>
        </w:tc>
        <w:tc>
          <w:tcPr>
            <w:tcW w:w="4854" w:type="dxa"/>
          </w:tcPr>
          <w:p>
            <w:pPr>
              <w:spacing w:line="300" w:lineRule="atLeast"/>
              <w:rPr>
                <w:rtl/>
                <w:lang w:eastAsia="en-US"/>
              </w:rPr>
            </w:pPr>
            <w:r>
              <w:rPr>
                <w:rFonts w:hint="cs"/>
                <w:rtl/>
                <w:lang w:eastAsia="en-US"/>
              </w:rPr>
              <w:t>אי תשלום לעובדיו כדין</w:t>
            </w:r>
          </w:p>
        </w:tc>
        <w:tc>
          <w:tcPr>
            <w:tcW w:w="2978" w:type="dxa"/>
          </w:tcPr>
          <w:p>
            <w:pPr>
              <w:spacing w:line="300" w:lineRule="atLeast"/>
              <w:ind w:left="78"/>
              <w:jc w:val="left"/>
              <w:rPr>
                <w:b/>
                <w:bCs/>
                <w:rtl/>
                <w:lang w:eastAsia="en-US"/>
              </w:rPr>
            </w:pPr>
            <w:r>
              <w:rPr>
                <w:rFonts w:hint="cs"/>
                <w:b/>
                <w:bCs/>
                <w:rtl/>
                <w:lang w:eastAsia="en-US"/>
              </w:rPr>
              <w:t xml:space="preserve">10,000 ₪ </w:t>
            </w:r>
            <w:r>
              <w:rPr>
                <w:rFonts w:hint="cs"/>
                <w:rtl/>
                <w:lang w:eastAsia="en-US"/>
              </w:rPr>
              <w:t>לאירוע</w:t>
            </w:r>
          </w:p>
        </w:tc>
      </w:tr>
      <w:tr>
        <w:tc>
          <w:tcPr>
            <w:tcW w:w="533" w:type="dxa"/>
          </w:tcPr>
          <w:p>
            <w:pPr>
              <w:numPr>
                <w:ilvl w:val="3"/>
                <w:numId w:val="264"/>
              </w:numPr>
              <w:spacing w:line="300" w:lineRule="atLeast"/>
              <w:ind w:right="0"/>
              <w:textAlignment w:val="auto"/>
              <w:rPr>
                <w:lang w:eastAsia="en-US"/>
              </w:rPr>
            </w:pPr>
          </w:p>
        </w:tc>
        <w:tc>
          <w:tcPr>
            <w:tcW w:w="4854" w:type="dxa"/>
          </w:tcPr>
          <w:p>
            <w:pPr>
              <w:spacing w:line="300" w:lineRule="atLeast"/>
              <w:rPr>
                <w:rtl/>
                <w:lang w:eastAsia="en-US"/>
              </w:rPr>
            </w:pPr>
            <w:r>
              <w:rPr>
                <w:rFonts w:hint="cs"/>
                <w:rtl/>
                <w:lang w:eastAsia="en-US"/>
              </w:rPr>
              <w:t>אי החתמת נוכחות עובד במערכת הנוכחות הדיגטלית במרכז</w:t>
            </w:r>
          </w:p>
        </w:tc>
        <w:tc>
          <w:tcPr>
            <w:tcW w:w="2978" w:type="dxa"/>
          </w:tcPr>
          <w:p>
            <w:pPr>
              <w:spacing w:line="300" w:lineRule="atLeast"/>
              <w:ind w:left="78"/>
              <w:jc w:val="left"/>
              <w:rPr>
                <w:b/>
                <w:bCs/>
                <w:rtl/>
                <w:lang w:eastAsia="en-US"/>
              </w:rPr>
            </w:pPr>
            <w:r>
              <w:rPr>
                <w:rFonts w:hint="cs"/>
                <w:b/>
                <w:bCs/>
                <w:rtl/>
                <w:lang w:eastAsia="en-US"/>
              </w:rPr>
              <w:t xml:space="preserve">2,000 ₪ </w:t>
            </w:r>
            <w:r>
              <w:rPr>
                <w:rFonts w:hint="cs"/>
                <w:rtl/>
                <w:lang w:eastAsia="en-US"/>
              </w:rPr>
              <w:t>ליום</w:t>
            </w:r>
          </w:p>
        </w:tc>
      </w:tr>
    </w:tbl>
    <w:p>
      <w:pPr>
        <w:widowControl w:val="0"/>
        <w:ind w:left="1275"/>
        <w:rPr>
          <w:rtl/>
        </w:rPr>
      </w:pPr>
    </w:p>
    <w:p>
      <w:pPr>
        <w:widowControl w:val="0"/>
        <w:numPr>
          <w:ilvl w:val="1"/>
          <w:numId w:val="292"/>
        </w:numPr>
        <w:ind w:left="1275" w:hanging="567"/>
      </w:pPr>
      <w:r>
        <w:rPr>
          <w:rtl/>
        </w:rPr>
        <w:t>מבלי לגרוע מהאמור לעיל, זוכה במכרז אשר ימצא שהוא תיאם הצעות טרם הזכיה במכרז זה, או במסגרת מתן שירותים לפי מכרז זה , יחוייב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pPr>
        <w:widowControl w:val="0"/>
        <w:numPr>
          <w:ilvl w:val="1"/>
          <w:numId w:val="292"/>
        </w:numPr>
        <w:ind w:left="1275" w:hanging="567"/>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pPr>
        <w:widowControl w:val="0"/>
        <w:numPr>
          <w:ilvl w:val="1"/>
          <w:numId w:val="292"/>
        </w:numPr>
        <w:ind w:left="1275" w:hanging="567"/>
        <w:rPr>
          <w:rtl/>
        </w:rPr>
      </w:pPr>
      <w:r>
        <w:rPr>
          <w:rFonts w:hint="cs"/>
          <w:rtl/>
        </w:rPr>
        <w:t xml:space="preserve">תשלום הפיצויים או ניכויים מסכומים המגיעים לקבלן לא ישחררו את הקבלן מהתחייבויותיו על פי מסמכי המכרז. </w:t>
      </w:r>
    </w:p>
    <w:p>
      <w:pPr>
        <w:widowControl w:val="0"/>
        <w:numPr>
          <w:ilvl w:val="1"/>
          <w:numId w:val="292"/>
        </w:numPr>
        <w:ind w:left="1275" w:hanging="567"/>
        <w:rPr>
          <w:rtl/>
        </w:rPr>
      </w:pPr>
      <w:r>
        <w:rPr>
          <w:rFonts w:hint="cs"/>
          <w:rtl/>
        </w:rPr>
        <w:t>הקבלן אינו רשאי לגרוע סכום הפיצוי המוסכם משכר עובדיו.</w:t>
      </w:r>
    </w:p>
    <w:p>
      <w:pPr>
        <w:widowControl w:val="0"/>
        <w:numPr>
          <w:ilvl w:val="1"/>
          <w:numId w:val="292"/>
        </w:numPr>
        <w:ind w:left="1275" w:hanging="567"/>
        <w:rPr>
          <w:rtl/>
        </w:rPr>
      </w:pPr>
      <w:r>
        <w:rPr>
          <w:rFonts w:hint="cs"/>
          <w:rtl/>
        </w:rPr>
        <w:t xml:space="preserve">אין האמור בא לפגוע בכל זכות אחרת שהמשרד זכאי לה לפי מכרז זה ועל פי כל דין. </w:t>
      </w:r>
    </w:p>
    <w:p>
      <w:pPr>
        <w:widowControl w:val="0"/>
        <w:rPr>
          <w:rtl/>
        </w:rPr>
      </w:pPr>
    </w:p>
    <w:p>
      <w:pPr>
        <w:widowControl w:val="0"/>
        <w:numPr>
          <w:ilvl w:val="0"/>
          <w:numId w:val="292"/>
        </w:numPr>
        <w:ind w:left="708" w:hanging="283"/>
        <w:rPr>
          <w:b/>
          <w:bCs/>
          <w:sz w:val="28"/>
          <w:szCs w:val="28"/>
          <w:u w:val="single"/>
        </w:rPr>
      </w:pPr>
      <w:r>
        <w:rPr>
          <w:rFonts w:hint="cs"/>
          <w:b/>
          <w:bCs/>
          <w:sz w:val="28"/>
          <w:szCs w:val="28"/>
          <w:u w:val="single"/>
          <w:rtl/>
        </w:rPr>
        <w:t xml:space="preserve">חפיפה </w:t>
      </w:r>
    </w:p>
    <w:p>
      <w:pPr>
        <w:widowControl w:val="0"/>
        <w:numPr>
          <w:ilvl w:val="1"/>
          <w:numId w:val="292"/>
        </w:numPr>
        <w:ind w:left="1275" w:hanging="567"/>
        <w:rPr>
          <w:rtl/>
        </w:rPr>
      </w:pPr>
      <w:r>
        <w:rPr>
          <w:rFonts w:hint="cs"/>
          <w:rtl/>
        </w:rPr>
        <w:t>הקבלן החדש שיבחר במסגרת מכרז זה יפעיל את כל הנדרש במקום הקבלן הנוכחי (אלא אם הקבלן הנוכחי יזכה במכרז).</w:t>
      </w:r>
    </w:p>
    <w:p>
      <w:pPr>
        <w:widowControl w:val="0"/>
        <w:numPr>
          <w:ilvl w:val="1"/>
          <w:numId w:val="292"/>
        </w:numPr>
        <w:ind w:left="1275" w:hanging="567"/>
        <w:rPr>
          <w:rtl/>
        </w:rPr>
      </w:pPr>
      <w:r>
        <w:rPr>
          <w:rFonts w:hint="cs"/>
          <w:rtl/>
        </w:rPr>
        <w:t>לצורך כך, יפעל הקבלן החדש לקבלה מסודרת ומאורגנת של כל המידע, האמצעים, הנהלים, התוכנות והתוכניות מהקבלן הנוכחי.</w:t>
      </w:r>
    </w:p>
    <w:p>
      <w:pPr>
        <w:widowControl w:val="0"/>
        <w:numPr>
          <w:ilvl w:val="1"/>
          <w:numId w:val="292"/>
        </w:numPr>
        <w:ind w:left="1275" w:hanging="567"/>
        <w:rPr>
          <w:rtl/>
        </w:rPr>
      </w:pPr>
      <w:r>
        <w:rPr>
          <w:rFonts w:hint="cs"/>
          <w:rtl/>
        </w:rPr>
        <w:t xml:space="preserve">על הקבלן החדש להתארגן ולארגן את כח האדם המקצועי כנדרש כאשר כל עובד יפעל מול העובד הקיים של הקבלן הנוכחי במשך </w:t>
      </w:r>
      <w:r>
        <w:rPr>
          <w:rFonts w:hint="cs"/>
          <w:b/>
          <w:bCs/>
          <w:u w:val="single"/>
          <w:rtl/>
        </w:rPr>
        <w:t>שבוע ימים</w:t>
      </w:r>
      <w:r>
        <w:rPr>
          <w:rFonts w:hint="cs"/>
          <w:rtl/>
        </w:rPr>
        <w:t>.</w:t>
      </w:r>
    </w:p>
    <w:p>
      <w:pPr>
        <w:widowControl w:val="0"/>
        <w:numPr>
          <w:ilvl w:val="1"/>
          <w:numId w:val="292"/>
        </w:numPr>
        <w:ind w:left="1275" w:hanging="567"/>
        <w:rPr>
          <w:rtl/>
        </w:rPr>
      </w:pPr>
      <w:r>
        <w:rPr>
          <w:rFonts w:hint="cs"/>
          <w:rtl/>
        </w:rPr>
        <w:t>על הקבלן שיבחר להתארגן כך שבמועד חתימת החוזה הוא יפעיל בלעדית את התוכנית כולה.</w:t>
      </w:r>
    </w:p>
    <w:p>
      <w:pPr>
        <w:widowControl w:val="0"/>
        <w:numPr>
          <w:ilvl w:val="1"/>
          <w:numId w:val="292"/>
        </w:numPr>
        <w:ind w:left="1275" w:hanging="567"/>
      </w:pPr>
      <w:r>
        <w:rPr>
          <w:rFonts w:hint="cs"/>
          <w:rtl/>
        </w:rPr>
        <w:t>על הקבלן המוסר לשתף</w:t>
      </w:r>
      <w:r>
        <w:rPr>
          <w:rtl/>
        </w:rPr>
        <w:t xml:space="preserve"> פעולה באופן מלא עם המשרד ועם </w:t>
      </w:r>
      <w:r>
        <w:rPr>
          <w:rFonts w:hint="cs"/>
          <w:rtl/>
        </w:rPr>
        <w:t>הספק החדש שיבחר</w:t>
      </w:r>
      <w:r>
        <w:rPr>
          <w:rtl/>
        </w:rPr>
        <w:t>, כדי לאפשר את ההתארגנות, ההחלפה והמשכה התקין של הפעילות לאחר סיום ההתקשרות עמו.</w:t>
      </w:r>
    </w:p>
    <w:p>
      <w:pPr>
        <w:widowControl w:val="0"/>
        <w:numPr>
          <w:ilvl w:val="1"/>
          <w:numId w:val="292"/>
        </w:numPr>
        <w:ind w:left="1275" w:hanging="567"/>
        <w:rPr>
          <w:rtl/>
        </w:rPr>
      </w:pPr>
      <w:r>
        <w:rPr>
          <w:rFonts w:hint="cs"/>
          <w:rtl/>
        </w:rPr>
        <w:t>הקבלן המוסר יקבל תמורה רק עבור תפוקות שבוצעו במהלך החפיפה, עפ"י כללי החוזה על פיו הוא קשור עם המשרד.</w:t>
      </w:r>
    </w:p>
    <w:p>
      <w:pPr>
        <w:widowControl w:val="0"/>
        <w:numPr>
          <w:ilvl w:val="1"/>
          <w:numId w:val="292"/>
        </w:numPr>
        <w:ind w:left="1275" w:hanging="567"/>
        <w:rPr>
          <w:rtl/>
        </w:rPr>
      </w:pPr>
      <w:r>
        <w:rPr>
          <w:rFonts w:hint="cs"/>
          <w:rtl/>
        </w:rPr>
        <w:t>הקבלן המוסר לא יקבל תמורה מיוחדת עבור ביצוע החפיפה.</w:t>
      </w:r>
    </w:p>
    <w:p>
      <w:pPr>
        <w:widowControl w:val="0"/>
        <w:numPr>
          <w:ilvl w:val="1"/>
          <w:numId w:val="292"/>
        </w:numPr>
        <w:ind w:left="1275" w:hanging="567"/>
        <w:rPr>
          <w:rtl/>
        </w:rPr>
      </w:pPr>
      <w:r>
        <w:rPr>
          <w:rFonts w:hint="cs"/>
          <w:rtl/>
        </w:rPr>
        <w:t>הקבלן החדש (המקבל) לא יקבל תמורה כלשהי בגין החפיפה.</w:t>
      </w:r>
    </w:p>
    <w:p>
      <w:pPr>
        <w:widowControl w:val="0"/>
        <w:numPr>
          <w:ilvl w:val="1"/>
          <w:numId w:val="292"/>
        </w:numPr>
        <w:ind w:left="1275" w:hanging="567"/>
        <w:rPr>
          <w:rtl/>
        </w:rPr>
      </w:pPr>
      <w:r>
        <w:rPr>
          <w:rFonts w:hint="cs"/>
          <w:rtl/>
        </w:rPr>
        <w:t>נוהל חפיפה זה מחייב את הזוכה במכרז זה גם במעבר לזוכה אחר בתום תקופת ההתקשרות.</w:t>
      </w:r>
    </w:p>
    <w:p>
      <w:pPr>
        <w:widowControl w:val="0"/>
        <w:numPr>
          <w:ilvl w:val="1"/>
          <w:numId w:val="292"/>
        </w:numPr>
        <w:ind w:left="1275" w:hanging="567"/>
        <w:rPr>
          <w:rtl/>
        </w:rPr>
      </w:pPr>
      <w:r>
        <w:rPr>
          <w:rFonts w:hint="cs"/>
          <w:rtl/>
        </w:rPr>
        <w:t xml:space="preserve">החפיפה כוללת, בין היתר, את הנושאים הבאים: </w:t>
      </w:r>
    </w:p>
    <w:p>
      <w:pPr>
        <w:widowControl w:val="0"/>
        <w:numPr>
          <w:ilvl w:val="2"/>
          <w:numId w:val="292"/>
        </w:numPr>
        <w:ind w:left="1701" w:hanging="709"/>
      </w:pPr>
      <w:r>
        <w:rPr>
          <w:rFonts w:hint="cs"/>
          <w:rtl/>
        </w:rPr>
        <w:t>מסירה מאורגנת של כל המידע והידע שהצטברו במהלך הפעילות ואת כל התוצרים שנוצרו במהלך הפרויקט, כשהם מעודכנים ובפורמטים שהוגדרו ואושרו על ידי המשרד.</w:t>
      </w:r>
    </w:p>
    <w:p>
      <w:pPr>
        <w:widowControl w:val="0"/>
        <w:numPr>
          <w:ilvl w:val="2"/>
          <w:numId w:val="292"/>
        </w:numPr>
        <w:ind w:left="1701" w:hanging="709"/>
        <w:rPr>
          <w:rtl/>
        </w:rPr>
      </w:pPr>
      <w:r>
        <w:rPr>
          <w:rFonts w:hint="cs"/>
          <w:rtl/>
        </w:rPr>
        <w:t xml:space="preserve">מסירה מאורגנת של התוכנה, כולל ספרי תיעוד, מדריכים למשתמש לתוכנה הבסיסית ולכל השינויים שהמוסר ביצע במהלך ההתקשרות איתו. </w:t>
      </w:r>
    </w:p>
    <w:p>
      <w:pPr>
        <w:widowControl w:val="0"/>
        <w:numPr>
          <w:ilvl w:val="2"/>
          <w:numId w:val="292"/>
        </w:numPr>
        <w:ind w:left="1701" w:hanging="709"/>
      </w:pPr>
      <w:r>
        <w:rPr>
          <w:rFonts w:hint="cs"/>
          <w:rtl/>
        </w:rPr>
        <w:t>מסירה מאורגנת ומסודרת של כל מאגרי המידע שנמסרו למוסר ביום תחילת פעילותו וכל השינויים והתוספות שחלו בהם (מידע ממוחשב, תיקים, חוזרים וכו').</w:t>
      </w:r>
    </w:p>
    <w:p>
      <w:pPr>
        <w:widowControl w:val="0"/>
        <w:numPr>
          <w:ilvl w:val="2"/>
          <w:numId w:val="292"/>
        </w:numPr>
        <w:ind w:left="1701" w:hanging="709"/>
      </w:pPr>
      <w:r>
        <w:rPr>
          <w:rFonts w:hint="cs"/>
          <w:rtl/>
        </w:rPr>
        <w:t xml:space="preserve">מסירה מאורגנת של כל מידע הדרוש למקבל לצורך תפעול מיידי ושלם של הפרוייקט. </w:t>
      </w:r>
    </w:p>
    <w:p>
      <w:pPr>
        <w:widowControl w:val="0"/>
        <w:numPr>
          <w:ilvl w:val="2"/>
          <w:numId w:val="292"/>
        </w:numPr>
        <w:ind w:left="1701" w:hanging="709"/>
      </w:pPr>
      <w:r>
        <w:rPr>
          <w:rFonts w:hint="cs"/>
          <w:rtl/>
        </w:rPr>
        <w:t xml:space="preserve">המוסר והמקבל יעבדו במשותף במשך שבוע שלם לצורך סגירת כל מחויבות המוסר, הדרכה צמודה של המקבל וסיוע למקבל בהפקת הדו"חות החודשיים הנובעים מחודש החפיפה. </w:t>
      </w:r>
    </w:p>
    <w:p>
      <w:pPr>
        <w:widowControl w:val="0"/>
        <w:numPr>
          <w:ilvl w:val="2"/>
          <w:numId w:val="292"/>
        </w:numPr>
        <w:ind w:left="1701" w:hanging="709"/>
      </w:pPr>
      <w:r>
        <w:rPr>
          <w:rFonts w:hint="cs"/>
          <w:rtl/>
        </w:rPr>
        <w:t>תקופת ההתקשרות בין המשרד לקבלן החדש (המקבל) תחל במועד תחילת החפיפה.</w:t>
      </w:r>
    </w:p>
    <w:p>
      <w:pPr>
        <w:widowControl w:val="0"/>
        <w:numPr>
          <w:ilvl w:val="2"/>
          <w:numId w:val="292"/>
        </w:numPr>
        <w:ind w:left="1701" w:hanging="709"/>
      </w:pPr>
      <w:r>
        <w:rPr>
          <w:rFonts w:hint="cs"/>
          <w:rtl/>
        </w:rPr>
        <w:t xml:space="preserve">תנאי מחייב לביצוע התשלום האחרון למוסר הינו קיומה של החפיפה לשביעות רצון האגף והגשת דו"ח פעילות סופי, מבוקר ומאושר ע"י רו"ח של המוסר. </w:t>
      </w:r>
    </w:p>
    <w:p>
      <w:pPr>
        <w:widowControl w:val="0"/>
        <w:ind w:left="1701"/>
      </w:pPr>
    </w:p>
    <w:p>
      <w:pPr>
        <w:widowControl w:val="0"/>
        <w:numPr>
          <w:ilvl w:val="1"/>
          <w:numId w:val="292"/>
        </w:numPr>
        <w:ind w:left="1275" w:hanging="567"/>
        <w:rPr>
          <w:b/>
          <w:bCs/>
          <w:u w:val="single"/>
          <w:rtl/>
          <w:lang w:eastAsia="en-US"/>
        </w:rPr>
      </w:pPr>
      <w:r>
        <w:rPr>
          <w:b/>
          <w:bCs/>
          <w:u w:val="single"/>
          <w:rtl/>
          <w:lang w:eastAsia="en-US"/>
        </w:rPr>
        <w:t>קבלת המתקנים מהקבלן</w:t>
      </w:r>
      <w:r>
        <w:rPr>
          <w:rFonts w:hint="cs"/>
          <w:b/>
          <w:bCs/>
          <w:u w:val="single"/>
          <w:rtl/>
          <w:lang w:eastAsia="en-US"/>
        </w:rPr>
        <w:t xml:space="preserve"> </w:t>
      </w:r>
      <w:r>
        <w:rPr>
          <w:b/>
          <w:bCs/>
          <w:u w:val="single"/>
          <w:rtl/>
          <w:lang w:eastAsia="en-US"/>
        </w:rPr>
        <w:t xml:space="preserve">בגמר תקופת </w:t>
      </w:r>
      <w:r>
        <w:rPr>
          <w:rFonts w:hint="cs"/>
          <w:b/>
          <w:bCs/>
          <w:u w:val="single"/>
          <w:rtl/>
          <w:lang w:eastAsia="en-US"/>
        </w:rPr>
        <w:t>ההתקשרות</w:t>
      </w:r>
    </w:p>
    <w:p>
      <w:pPr>
        <w:tabs>
          <w:tab w:val="left" w:pos="960"/>
        </w:tabs>
        <w:spacing w:line="300" w:lineRule="atLeast"/>
        <w:ind w:left="1137" w:hanging="546"/>
        <w:rPr>
          <w:rtl/>
          <w:lang w:eastAsia="en-US"/>
        </w:rPr>
      </w:pPr>
    </w:p>
    <w:p>
      <w:pPr>
        <w:pStyle w:val="aff1"/>
        <w:numPr>
          <w:ilvl w:val="4"/>
          <w:numId w:val="17"/>
        </w:numPr>
        <w:tabs>
          <w:tab w:val="num" w:pos="4788"/>
        </w:tabs>
        <w:spacing w:line="300" w:lineRule="atLeast"/>
        <w:ind w:left="1587"/>
        <w:rPr>
          <w:rtl/>
          <w:lang w:eastAsia="en-US"/>
        </w:rPr>
      </w:pPr>
      <w:r>
        <w:rPr>
          <w:rtl/>
          <w:lang w:eastAsia="en-US"/>
        </w:rPr>
        <w:t xml:space="preserve">שלושים יום לפני תום מועד תקופת </w:t>
      </w:r>
      <w:r>
        <w:rPr>
          <w:rFonts w:hint="cs"/>
          <w:rtl/>
          <w:lang w:eastAsia="en-US"/>
        </w:rPr>
        <w:t xml:space="preserve">ההתקשרות </w:t>
      </w:r>
      <w:r>
        <w:rPr>
          <w:rtl/>
          <w:lang w:eastAsia="en-US"/>
        </w:rPr>
        <w:t xml:space="preserve">עם הקבלן </w:t>
      </w:r>
      <w:r>
        <w:rPr>
          <w:rFonts w:hint="cs"/>
          <w:rtl/>
          <w:lang w:eastAsia="en-US"/>
        </w:rPr>
        <w:t xml:space="preserve">שנבחר ע"י המשרד </w:t>
      </w:r>
      <w:r>
        <w:rPr>
          <w:rtl/>
          <w:lang w:eastAsia="en-US"/>
        </w:rPr>
        <w:t xml:space="preserve">(לאחר כל ההארכות), יתקיים סיור סופי בכל המבנה והמתקנים המתוחזקים על-ידי הקבלן במסגרת חוזה זה, ובו ישתתפו </w:t>
      </w:r>
      <w:r>
        <w:rPr>
          <w:rFonts w:hint="cs"/>
          <w:rtl/>
          <w:lang w:eastAsia="en-US"/>
        </w:rPr>
        <w:t>המזמין</w:t>
      </w:r>
      <w:r>
        <w:rPr>
          <w:rtl/>
          <w:lang w:eastAsia="en-US"/>
        </w:rPr>
        <w:t xml:space="preserve"> ונציגיו, הקבלן היוצא והקבלן </w:t>
      </w:r>
      <w:r>
        <w:rPr>
          <w:rFonts w:hint="cs"/>
          <w:rtl/>
          <w:lang w:eastAsia="en-US"/>
        </w:rPr>
        <w:t>שיבחר ע"י המשרד.</w:t>
      </w:r>
    </w:p>
    <w:p>
      <w:pPr>
        <w:spacing w:line="300" w:lineRule="atLeast"/>
        <w:ind w:left="1587"/>
        <w:rPr>
          <w:rtl/>
          <w:lang w:eastAsia="en-US"/>
        </w:rPr>
      </w:pPr>
    </w:p>
    <w:p>
      <w:pPr>
        <w:spacing w:line="300" w:lineRule="atLeast"/>
        <w:ind w:left="1587"/>
        <w:rPr>
          <w:rtl/>
          <w:lang w:eastAsia="en-US"/>
        </w:rPr>
      </w:pPr>
      <w:r>
        <w:rPr>
          <w:rtl/>
          <w:lang w:eastAsia="en-US"/>
        </w:rPr>
        <w:t xml:space="preserve">חובת הקבלן היוצא לסייע לקבלן הזוכה </w:t>
      </w:r>
      <w:r>
        <w:rPr>
          <w:rFonts w:hint="cs"/>
          <w:rtl/>
          <w:lang w:eastAsia="en-US"/>
        </w:rPr>
        <w:t xml:space="preserve">במכרז הבא </w:t>
      </w:r>
      <w:r>
        <w:rPr>
          <w:rtl/>
          <w:lang w:eastAsia="en-US"/>
        </w:rPr>
        <w:t>לסקור את כל המתקנים במשך יומיים מלאים וזאת, על-ידי הפעלת מתקנים, הצגת פעולתם, הצגת יומני עבודה, פתיחת דלתות וכדומה.</w:t>
      </w:r>
    </w:p>
    <w:p>
      <w:pPr>
        <w:spacing w:line="300" w:lineRule="atLeast"/>
        <w:ind w:left="1587" w:hanging="780"/>
        <w:rPr>
          <w:rtl/>
          <w:lang w:eastAsia="en-US"/>
        </w:rPr>
      </w:pPr>
    </w:p>
    <w:p>
      <w:pPr>
        <w:pStyle w:val="aff1"/>
        <w:numPr>
          <w:ilvl w:val="4"/>
          <w:numId w:val="17"/>
        </w:numPr>
        <w:tabs>
          <w:tab w:val="num" w:pos="4788"/>
        </w:tabs>
        <w:spacing w:line="300" w:lineRule="atLeast"/>
        <w:ind w:left="1587"/>
        <w:rPr>
          <w:lang w:eastAsia="en-US"/>
        </w:rPr>
      </w:pPr>
      <w:r>
        <w:rPr>
          <w:rtl/>
          <w:lang w:eastAsia="en-US"/>
        </w:rPr>
        <w:lastRenderedPageBreak/>
        <w:t>הקבלן החדש הזוכה</w:t>
      </w:r>
      <w:r>
        <w:rPr>
          <w:rFonts w:hint="cs"/>
          <w:rtl/>
          <w:lang w:eastAsia="en-US"/>
        </w:rPr>
        <w:t xml:space="preserve"> במכרז הבא</w:t>
      </w:r>
      <w:r>
        <w:rPr>
          <w:rtl/>
          <w:lang w:eastAsia="en-US"/>
        </w:rPr>
        <w:t>, לאחר בחינת המבנה והמתקנים, יגיש בכתב את הסתייגויותיו ממצב המבנה</w:t>
      </w:r>
      <w:r>
        <w:rPr>
          <w:rFonts w:hint="cs"/>
          <w:rtl/>
          <w:lang w:eastAsia="en-US"/>
        </w:rPr>
        <w:t xml:space="preserve"> </w:t>
      </w:r>
      <w:r>
        <w:rPr>
          <w:rtl/>
          <w:lang w:eastAsia="en-US"/>
        </w:rPr>
        <w:t>והמתקנים</w:t>
      </w:r>
      <w:r>
        <w:rPr>
          <w:rFonts w:hint="cs"/>
          <w:rtl/>
          <w:lang w:eastAsia="en-US"/>
        </w:rPr>
        <w:t xml:space="preserve"> למזמין </w:t>
      </w:r>
      <w:bookmarkStart w:id="78" w:name="_Hlk137982977"/>
      <w:r>
        <w:rPr>
          <w:rFonts w:hint="cs"/>
          <w:rtl/>
          <w:lang w:eastAsia="en-US"/>
        </w:rPr>
        <w:t xml:space="preserve">(להלן: "דו"ח הליקויים") </w:t>
      </w:r>
      <w:bookmarkEnd w:id="78"/>
      <w:r>
        <w:rPr>
          <w:rtl/>
          <w:lang w:eastAsia="en-US"/>
        </w:rPr>
        <w:t xml:space="preserve">. </w:t>
      </w:r>
    </w:p>
    <w:p>
      <w:pPr>
        <w:spacing w:line="300" w:lineRule="atLeast"/>
        <w:ind w:left="1587" w:right="3972"/>
        <w:rPr>
          <w:rtl/>
          <w:lang w:eastAsia="en-US"/>
        </w:rPr>
      </w:pPr>
    </w:p>
    <w:p>
      <w:pPr>
        <w:spacing w:line="300" w:lineRule="atLeast"/>
        <w:ind w:left="1587"/>
        <w:rPr>
          <w:rtl/>
          <w:lang w:eastAsia="en-US"/>
        </w:rPr>
      </w:pPr>
      <w:r>
        <w:rPr>
          <w:rtl/>
          <w:lang w:eastAsia="en-US"/>
        </w:rPr>
        <w:t>ההסתייגויות יוכלו לכלול כל כשל במבנה ובמערכות ואשר אמור היה להתבצע</w:t>
      </w:r>
      <w:r>
        <w:rPr>
          <w:rFonts w:hint="cs"/>
          <w:rtl/>
          <w:lang w:eastAsia="en-US"/>
        </w:rPr>
        <w:t xml:space="preserve"> </w:t>
      </w:r>
      <w:r>
        <w:rPr>
          <w:rtl/>
          <w:lang w:eastAsia="en-US"/>
        </w:rPr>
        <w:t xml:space="preserve">ע"י הקבלן </w:t>
      </w:r>
      <w:r>
        <w:rPr>
          <w:rFonts w:hint="cs"/>
          <w:rtl/>
          <w:lang w:eastAsia="en-US"/>
        </w:rPr>
        <w:t xml:space="preserve">שיבחר במכרז זה </w:t>
      </w:r>
      <w:r>
        <w:rPr>
          <w:rtl/>
          <w:lang w:eastAsia="en-US"/>
        </w:rPr>
        <w:t xml:space="preserve">כחלק ממטלות הצעת המחיר. </w:t>
      </w:r>
    </w:p>
    <w:p>
      <w:pPr>
        <w:spacing w:line="300" w:lineRule="atLeast"/>
        <w:ind w:left="1587"/>
        <w:rPr>
          <w:rtl/>
          <w:lang w:eastAsia="en-US"/>
        </w:rPr>
      </w:pPr>
    </w:p>
    <w:p>
      <w:pPr>
        <w:spacing w:line="300" w:lineRule="atLeast"/>
        <w:ind w:left="1587"/>
        <w:rPr>
          <w:rtl/>
          <w:lang w:eastAsia="en-US"/>
        </w:rPr>
      </w:pPr>
      <w:r>
        <w:rPr>
          <w:rFonts w:hint="cs"/>
          <w:rtl/>
          <w:lang w:eastAsia="en-US"/>
        </w:rPr>
        <w:t>המשרד</w:t>
      </w:r>
      <w:r>
        <w:rPr>
          <w:rtl/>
          <w:lang w:eastAsia="en-US"/>
        </w:rPr>
        <w:t xml:space="preserve"> יהיה הפוסק האחרון לצורך חיוב הביצוע על הקבלן </w:t>
      </w:r>
      <w:r>
        <w:rPr>
          <w:rFonts w:hint="cs"/>
          <w:rtl/>
          <w:lang w:eastAsia="en-US"/>
        </w:rPr>
        <w:t xml:space="preserve">שיבחר במכרז זה </w:t>
      </w:r>
      <w:r>
        <w:rPr>
          <w:rtl/>
          <w:lang w:eastAsia="en-US"/>
        </w:rPr>
        <w:t xml:space="preserve">או הקבלן </w:t>
      </w:r>
      <w:r>
        <w:rPr>
          <w:rFonts w:hint="cs"/>
          <w:rtl/>
          <w:lang w:eastAsia="en-US"/>
        </w:rPr>
        <w:t>שיזכה במכרז הבא</w:t>
      </w:r>
      <w:r>
        <w:rPr>
          <w:rtl/>
          <w:lang w:eastAsia="en-US"/>
        </w:rPr>
        <w:t xml:space="preserve">. </w:t>
      </w:r>
    </w:p>
    <w:p>
      <w:pPr>
        <w:spacing w:line="300" w:lineRule="atLeast"/>
        <w:ind w:left="1587"/>
        <w:rPr>
          <w:rtl/>
          <w:lang w:eastAsia="en-US"/>
        </w:rPr>
      </w:pPr>
    </w:p>
    <w:p>
      <w:pPr>
        <w:spacing w:line="300" w:lineRule="atLeast"/>
        <w:ind w:left="1587"/>
        <w:rPr>
          <w:rtl/>
          <w:lang w:eastAsia="en-US"/>
        </w:rPr>
      </w:pPr>
      <w:r>
        <w:rPr>
          <w:rtl/>
          <w:lang w:eastAsia="en-US"/>
        </w:rPr>
        <w:t xml:space="preserve">הקבלן </w:t>
      </w:r>
      <w:r>
        <w:rPr>
          <w:rFonts w:hint="cs"/>
          <w:rtl/>
          <w:lang w:eastAsia="en-US"/>
        </w:rPr>
        <w:t>הקיים יי</w:t>
      </w:r>
      <w:r>
        <w:rPr>
          <w:rtl/>
          <w:lang w:eastAsia="en-US"/>
        </w:rPr>
        <w:t xml:space="preserve">דרש לבצע את כל המפורט </w:t>
      </w:r>
      <w:r>
        <w:rPr>
          <w:rFonts w:hint="cs"/>
          <w:rtl/>
          <w:lang w:eastAsia="en-US"/>
        </w:rPr>
        <w:t xml:space="preserve">בדו"ח הליקויים </w:t>
      </w:r>
      <w:r>
        <w:rPr>
          <w:rtl/>
          <w:lang w:eastAsia="en-US"/>
        </w:rPr>
        <w:t>עד לסיום תקופת החוזה וזאת באמצעות כוח אדם נוסף ככל ש</w:t>
      </w:r>
      <w:r>
        <w:rPr>
          <w:rFonts w:hint="cs"/>
          <w:rtl/>
          <w:lang w:eastAsia="en-US"/>
        </w:rPr>
        <w:t>י</w:t>
      </w:r>
      <w:r>
        <w:rPr>
          <w:rtl/>
          <w:lang w:eastAsia="en-US"/>
        </w:rPr>
        <w:t>ידרש.</w:t>
      </w:r>
    </w:p>
    <w:p>
      <w:pPr>
        <w:spacing w:line="300" w:lineRule="atLeast"/>
        <w:ind w:left="1587" w:hanging="780"/>
        <w:rPr>
          <w:rtl/>
          <w:lang w:eastAsia="en-US"/>
        </w:rPr>
      </w:pPr>
    </w:p>
    <w:p>
      <w:pPr>
        <w:pStyle w:val="aff1"/>
        <w:numPr>
          <w:ilvl w:val="4"/>
          <w:numId w:val="17"/>
        </w:numPr>
        <w:tabs>
          <w:tab w:val="num" w:pos="4788"/>
        </w:tabs>
        <w:spacing w:line="300" w:lineRule="atLeast"/>
        <w:ind w:left="1587"/>
        <w:rPr>
          <w:lang w:eastAsia="en-US"/>
        </w:rPr>
      </w:pPr>
      <w:r>
        <w:rPr>
          <w:rtl/>
          <w:lang w:eastAsia="en-US"/>
        </w:rPr>
        <w:t xml:space="preserve">במידה והקבלן </w:t>
      </w:r>
      <w:r>
        <w:rPr>
          <w:rFonts w:hint="cs"/>
          <w:rtl/>
          <w:lang w:eastAsia="en-US"/>
        </w:rPr>
        <w:t xml:space="preserve">שיבחר במכרז זה </w:t>
      </w:r>
      <w:r>
        <w:rPr>
          <w:rtl/>
          <w:lang w:eastAsia="en-US"/>
        </w:rPr>
        <w:t xml:space="preserve">לא ימלא אחרי הוראות דו"ח </w:t>
      </w:r>
      <w:r>
        <w:rPr>
          <w:rFonts w:hint="cs"/>
          <w:rtl/>
          <w:lang w:eastAsia="en-US"/>
        </w:rPr>
        <w:t>הליקויים</w:t>
      </w:r>
      <w:r>
        <w:rPr>
          <w:rtl/>
          <w:lang w:eastAsia="en-US"/>
        </w:rPr>
        <w:t xml:space="preserve"> כאמור לעיל, רשאי </w:t>
      </w:r>
      <w:r>
        <w:rPr>
          <w:rFonts w:hint="cs"/>
          <w:rtl/>
          <w:lang w:eastAsia="en-US"/>
        </w:rPr>
        <w:t>המזמין</w:t>
      </w:r>
      <w:r>
        <w:rPr>
          <w:rtl/>
          <w:lang w:eastAsia="en-US"/>
        </w:rPr>
        <w:t xml:space="preserve"> להורות לבצע את העבודה האמורה על-ידי קבלן אחר או בכל דרך אחרת. </w:t>
      </w:r>
    </w:p>
    <w:p>
      <w:pPr>
        <w:spacing w:line="300" w:lineRule="atLeast"/>
        <w:ind w:left="1587"/>
        <w:rPr>
          <w:rtl/>
          <w:lang w:eastAsia="en-US"/>
        </w:rPr>
      </w:pPr>
    </w:p>
    <w:p>
      <w:pPr>
        <w:spacing w:line="300" w:lineRule="atLeast"/>
        <w:ind w:left="1587"/>
        <w:rPr>
          <w:rtl/>
          <w:lang w:eastAsia="en-US"/>
        </w:rPr>
      </w:pPr>
      <w:r>
        <w:rPr>
          <w:rtl/>
          <w:lang w:eastAsia="en-US"/>
        </w:rPr>
        <w:t>ההוצאות האמורות יחולו על הקבלן</w:t>
      </w:r>
      <w:r>
        <w:rPr>
          <w:rFonts w:hint="cs"/>
          <w:rtl/>
          <w:lang w:eastAsia="en-US"/>
        </w:rPr>
        <w:t xml:space="preserve"> שיבחר במכרז זה</w:t>
      </w:r>
      <w:r>
        <w:rPr>
          <w:rtl/>
          <w:lang w:eastAsia="en-US"/>
        </w:rPr>
        <w:t>,</w:t>
      </w:r>
      <w:r>
        <w:rPr>
          <w:rFonts w:hint="cs"/>
          <w:rtl/>
          <w:lang w:eastAsia="en-US"/>
        </w:rPr>
        <w:t xml:space="preserve"> והמשרד </w:t>
      </w:r>
      <w:r>
        <w:rPr>
          <w:rtl/>
          <w:lang w:eastAsia="en-US"/>
        </w:rPr>
        <w:t xml:space="preserve">יהיה רשאי לגבות או לנכות את ההוצאות האמורות בתוספת </w:t>
      </w:r>
      <w:r>
        <w:rPr>
          <w:b/>
          <w:bCs/>
          <w:rtl/>
          <w:lang w:eastAsia="en-US"/>
        </w:rPr>
        <w:t>15%</w:t>
      </w:r>
      <w:r>
        <w:rPr>
          <w:rtl/>
          <w:lang w:eastAsia="en-US"/>
        </w:rPr>
        <w:t xml:space="preserve"> (שייחשבו כהוצאות משרדיות) מכל סכום שיגיע לחברה בכל זמן שהוא, לחלט את הערבות וכן יהיה </w:t>
      </w:r>
      <w:r>
        <w:rPr>
          <w:rFonts w:hint="cs"/>
          <w:rtl/>
          <w:lang w:eastAsia="en-US"/>
        </w:rPr>
        <w:t>המזמין</w:t>
      </w:r>
      <w:r>
        <w:rPr>
          <w:rtl/>
          <w:lang w:eastAsia="en-US"/>
        </w:rPr>
        <w:t xml:space="preserve"> רשאי לגבותן מהקבלן </w:t>
      </w:r>
      <w:r>
        <w:rPr>
          <w:rFonts w:hint="cs"/>
          <w:rtl/>
          <w:lang w:eastAsia="en-US"/>
        </w:rPr>
        <w:t xml:space="preserve">שיבחר במכרז זה </w:t>
      </w:r>
      <w:r>
        <w:rPr>
          <w:rtl/>
          <w:lang w:eastAsia="en-US"/>
        </w:rPr>
        <w:t>בכל דרך אחרת</w:t>
      </w:r>
      <w:r>
        <w:rPr>
          <w:rFonts w:hint="cs"/>
          <w:rtl/>
          <w:lang w:eastAsia="en-US"/>
        </w:rPr>
        <w:t xml:space="preserve"> על פי דין</w:t>
      </w:r>
      <w:r>
        <w:rPr>
          <w:rtl/>
          <w:lang w:eastAsia="en-US"/>
        </w:rPr>
        <w:t>.</w:t>
      </w:r>
      <w:r>
        <w:rPr>
          <w:rFonts w:hint="cs"/>
          <w:rtl/>
          <w:lang w:eastAsia="en-US"/>
        </w:rPr>
        <w:br/>
      </w:r>
    </w:p>
    <w:p>
      <w:pPr>
        <w:pStyle w:val="aff1"/>
        <w:numPr>
          <w:ilvl w:val="4"/>
          <w:numId w:val="17"/>
        </w:numPr>
        <w:tabs>
          <w:tab w:val="num" w:pos="4788"/>
        </w:tabs>
        <w:spacing w:line="300" w:lineRule="atLeast"/>
        <w:ind w:left="1587"/>
        <w:rPr>
          <w:lang w:eastAsia="en-US"/>
        </w:rPr>
      </w:pPr>
      <w:bookmarkStart w:id="79" w:name="_Hlk137983055"/>
      <w:r>
        <w:rPr>
          <w:rtl/>
          <w:lang w:eastAsia="en-US"/>
        </w:rPr>
        <w:t xml:space="preserve">גם במקרים בהם יהיה על הקבלן </w:t>
      </w:r>
      <w:r>
        <w:rPr>
          <w:rFonts w:hint="cs"/>
          <w:rtl/>
          <w:lang w:eastAsia="en-US"/>
        </w:rPr>
        <w:t xml:space="preserve">שיבחר במכרז זה </w:t>
      </w:r>
      <w:r>
        <w:rPr>
          <w:rtl/>
          <w:lang w:eastAsia="en-US"/>
        </w:rPr>
        <w:t xml:space="preserve">להמשיך לפעול מעבר לתקופת החוזה, לא יוכלו לשמש לקבלן </w:t>
      </w:r>
      <w:r>
        <w:rPr>
          <w:rFonts w:hint="cs"/>
          <w:rtl/>
          <w:lang w:eastAsia="en-US"/>
        </w:rPr>
        <w:t xml:space="preserve">שיבחר במכרז זה </w:t>
      </w:r>
      <w:r>
        <w:rPr>
          <w:rtl/>
          <w:lang w:eastAsia="en-US"/>
        </w:rPr>
        <w:t>עילה לדרוש תוספת כספית כלשהי</w:t>
      </w:r>
      <w:r>
        <w:rPr>
          <w:rFonts w:hint="cs"/>
          <w:rtl/>
          <w:lang w:eastAsia="en-US"/>
        </w:rPr>
        <w:t xml:space="preserve"> בגין </w:t>
      </w:r>
      <w:r>
        <w:rPr>
          <w:rtl/>
          <w:lang w:eastAsia="en-US"/>
        </w:rPr>
        <w:t>השתתפות בסיורי הקבלה וביצוע הנאמר בדו"ח</w:t>
      </w:r>
      <w:r>
        <w:rPr>
          <w:rFonts w:hint="cs"/>
          <w:rtl/>
          <w:lang w:eastAsia="en-US"/>
        </w:rPr>
        <w:t xml:space="preserve"> הליקויים ככל שידרש</w:t>
      </w:r>
      <w:r>
        <w:rPr>
          <w:rtl/>
          <w:lang w:eastAsia="en-US"/>
        </w:rPr>
        <w:t xml:space="preserve">. </w:t>
      </w:r>
    </w:p>
    <w:p>
      <w:pPr>
        <w:spacing w:line="300" w:lineRule="atLeast"/>
        <w:ind w:left="1587"/>
        <w:rPr>
          <w:rtl/>
          <w:lang w:eastAsia="en-US"/>
        </w:rPr>
      </w:pPr>
    </w:p>
    <w:p>
      <w:pPr>
        <w:spacing w:line="300" w:lineRule="atLeast"/>
        <w:ind w:left="1587"/>
        <w:rPr>
          <w:rtl/>
          <w:lang w:eastAsia="en-US"/>
        </w:rPr>
      </w:pPr>
      <w:bookmarkStart w:id="80" w:name="_Hlk137983247"/>
      <w:bookmarkEnd w:id="79"/>
      <w:r>
        <w:rPr>
          <w:rFonts w:hint="cs"/>
          <w:rtl/>
          <w:lang w:eastAsia="en-US"/>
        </w:rPr>
        <w:t xml:space="preserve">בתום ההתקשרות עם </w:t>
      </w:r>
      <w:r>
        <w:rPr>
          <w:rtl/>
          <w:lang w:eastAsia="en-US"/>
        </w:rPr>
        <w:t xml:space="preserve">הקבלן </w:t>
      </w:r>
      <w:r>
        <w:rPr>
          <w:rFonts w:hint="cs"/>
          <w:rtl/>
          <w:lang w:eastAsia="en-US"/>
        </w:rPr>
        <w:t xml:space="preserve">הזוכה במכרז זה </w:t>
      </w:r>
      <w:r>
        <w:rPr>
          <w:rtl/>
          <w:lang w:eastAsia="en-US"/>
        </w:rPr>
        <w:t>יפצה</w:t>
      </w:r>
      <w:r>
        <w:rPr>
          <w:rFonts w:hint="cs"/>
          <w:rtl/>
          <w:lang w:eastAsia="en-US"/>
        </w:rPr>
        <w:t xml:space="preserve"> הקבלן</w:t>
      </w:r>
      <w:r>
        <w:rPr>
          <w:rtl/>
          <w:lang w:eastAsia="en-US"/>
        </w:rPr>
        <w:t xml:space="preserve"> את </w:t>
      </w:r>
      <w:r>
        <w:rPr>
          <w:rFonts w:hint="cs"/>
          <w:rtl/>
          <w:lang w:eastAsia="en-US"/>
        </w:rPr>
        <w:t>המשרד</w:t>
      </w:r>
      <w:r>
        <w:rPr>
          <w:rtl/>
          <w:lang w:eastAsia="en-US"/>
        </w:rPr>
        <w:t xml:space="preserve"> בגין כל נזק שיגרם </w:t>
      </w:r>
      <w:r>
        <w:rPr>
          <w:rFonts w:hint="cs"/>
          <w:rtl/>
          <w:lang w:eastAsia="en-US"/>
        </w:rPr>
        <w:t xml:space="preserve">למשרד </w:t>
      </w:r>
      <w:r>
        <w:rPr>
          <w:rtl/>
          <w:lang w:eastAsia="en-US"/>
        </w:rPr>
        <w:t>עקב העיכובים</w:t>
      </w:r>
      <w:r>
        <w:rPr>
          <w:rFonts w:hint="cs"/>
          <w:rtl/>
          <w:lang w:eastAsia="en-US"/>
        </w:rPr>
        <w:t xml:space="preserve"> בגין תיקון הליקויים</w:t>
      </w:r>
      <w:r>
        <w:rPr>
          <w:rtl/>
          <w:lang w:eastAsia="en-US"/>
        </w:rPr>
        <w:t>.</w:t>
      </w:r>
    </w:p>
    <w:bookmarkEnd w:id="80"/>
    <w:p>
      <w:pPr>
        <w:spacing w:line="300" w:lineRule="atLeast"/>
        <w:ind w:left="1587" w:hanging="780"/>
        <w:rPr>
          <w:rtl/>
          <w:lang w:eastAsia="en-US"/>
        </w:rPr>
      </w:pPr>
    </w:p>
    <w:p>
      <w:pPr>
        <w:pStyle w:val="aff1"/>
        <w:numPr>
          <w:ilvl w:val="4"/>
          <w:numId w:val="17"/>
        </w:numPr>
        <w:tabs>
          <w:tab w:val="num" w:pos="4788"/>
        </w:tabs>
        <w:spacing w:line="300" w:lineRule="atLeast"/>
        <w:ind w:left="1587"/>
        <w:rPr>
          <w:lang w:eastAsia="en-US"/>
        </w:rPr>
      </w:pPr>
      <w:r>
        <w:rPr>
          <w:rtl/>
          <w:lang w:eastAsia="en-US"/>
        </w:rPr>
        <w:t xml:space="preserve">במקרים בהם יתגלו </w:t>
      </w:r>
      <w:r>
        <w:rPr>
          <w:rFonts w:hint="cs"/>
          <w:rtl/>
          <w:lang w:eastAsia="en-US"/>
        </w:rPr>
        <w:t xml:space="preserve">במבנה, ו/או בציוד </w:t>
      </w:r>
      <w:r>
        <w:rPr>
          <w:rtl/>
          <w:lang w:eastAsia="en-US"/>
        </w:rPr>
        <w:t xml:space="preserve">ליקויים חמורים, הרי שכל עוד </w:t>
      </w:r>
      <w:r>
        <w:rPr>
          <w:rFonts w:hint="cs"/>
          <w:rtl/>
          <w:lang w:eastAsia="en-US"/>
        </w:rPr>
        <w:t xml:space="preserve">בתום ההתקשרות </w:t>
      </w:r>
      <w:r>
        <w:rPr>
          <w:rtl/>
          <w:lang w:eastAsia="en-US"/>
        </w:rPr>
        <w:t xml:space="preserve">לא </w:t>
      </w:r>
      <w:r>
        <w:rPr>
          <w:rFonts w:hint="cs"/>
          <w:rtl/>
          <w:lang w:eastAsia="en-US"/>
        </w:rPr>
        <w:t>י</w:t>
      </w:r>
      <w:r>
        <w:rPr>
          <w:rtl/>
          <w:lang w:eastAsia="en-US"/>
        </w:rPr>
        <w:t xml:space="preserve">סלק הקבלן </w:t>
      </w:r>
      <w:r>
        <w:rPr>
          <w:rFonts w:hint="cs"/>
          <w:rtl/>
          <w:lang w:eastAsia="en-US"/>
        </w:rPr>
        <w:t xml:space="preserve">שיבחר במכרז זה </w:t>
      </w:r>
      <w:r>
        <w:rPr>
          <w:rtl/>
          <w:lang w:eastAsia="en-US"/>
        </w:rPr>
        <w:t xml:space="preserve">את ההסתייגויות הנ"ל, ימשיך הקבלן </w:t>
      </w:r>
      <w:r>
        <w:rPr>
          <w:rFonts w:hint="cs"/>
          <w:rtl/>
          <w:lang w:eastAsia="en-US"/>
        </w:rPr>
        <w:t xml:space="preserve">שיבחר במכרז זה </w:t>
      </w:r>
      <w:r>
        <w:rPr>
          <w:rtl/>
          <w:lang w:eastAsia="en-US"/>
        </w:rPr>
        <w:t xml:space="preserve">לשרת בעצמו את המתקן כנדרש בחוזה, על חשבונו, ללא תשלום נוסף. </w:t>
      </w:r>
    </w:p>
    <w:p>
      <w:pPr>
        <w:spacing w:line="300" w:lineRule="atLeast"/>
        <w:ind w:left="1587" w:right="-142"/>
        <w:rPr>
          <w:lang w:eastAsia="en-US"/>
        </w:rPr>
      </w:pPr>
    </w:p>
    <w:p>
      <w:pPr>
        <w:spacing w:line="300" w:lineRule="atLeast"/>
        <w:ind w:left="1587"/>
        <w:rPr>
          <w:rtl/>
          <w:lang w:eastAsia="en-US"/>
        </w:rPr>
      </w:pPr>
      <w:r>
        <w:rPr>
          <w:rtl/>
          <w:lang w:eastAsia="en-US"/>
        </w:rPr>
        <w:t xml:space="preserve">הקבלן </w:t>
      </w:r>
      <w:r>
        <w:rPr>
          <w:rFonts w:hint="cs"/>
          <w:rtl/>
          <w:lang w:eastAsia="en-US"/>
        </w:rPr>
        <w:t xml:space="preserve">שיבחר במכרז הבא </w:t>
      </w:r>
      <w:r>
        <w:rPr>
          <w:rtl/>
          <w:lang w:eastAsia="en-US"/>
        </w:rPr>
        <w:t>יקבל על עצמו את הטיפול במתקנים אלו רק לאחר מסירה סופית.</w:t>
      </w:r>
    </w:p>
    <w:p>
      <w:pPr>
        <w:spacing w:line="300" w:lineRule="atLeast"/>
        <w:ind w:left="1587" w:hanging="780"/>
        <w:rPr>
          <w:rtl/>
          <w:lang w:eastAsia="en-US"/>
        </w:rPr>
      </w:pPr>
    </w:p>
    <w:p>
      <w:pPr>
        <w:pStyle w:val="aff1"/>
        <w:numPr>
          <w:ilvl w:val="4"/>
          <w:numId w:val="17"/>
        </w:numPr>
        <w:tabs>
          <w:tab w:val="num" w:pos="4788"/>
        </w:tabs>
        <w:spacing w:line="300" w:lineRule="atLeast"/>
        <w:ind w:left="1587"/>
        <w:rPr>
          <w:lang w:eastAsia="en-US"/>
        </w:rPr>
      </w:pPr>
      <w:r>
        <w:rPr>
          <w:rtl/>
          <w:lang w:eastAsia="en-US"/>
        </w:rPr>
        <w:t>בכל מקרה של חילוקי דעות בין הקבל</w:t>
      </w:r>
      <w:r>
        <w:rPr>
          <w:rFonts w:hint="cs"/>
          <w:rtl/>
          <w:lang w:eastAsia="en-US"/>
        </w:rPr>
        <w:t>ן</w:t>
      </w:r>
      <w:r>
        <w:rPr>
          <w:rtl/>
          <w:lang w:eastAsia="en-US"/>
        </w:rPr>
        <w:t xml:space="preserve"> </w:t>
      </w:r>
      <w:r>
        <w:rPr>
          <w:rFonts w:hint="cs"/>
          <w:rtl/>
          <w:lang w:eastAsia="en-US"/>
        </w:rPr>
        <w:t>שזכה במכרז זה לבין הקבלן שיזכה במכרז הבא</w:t>
      </w:r>
      <w:r>
        <w:rPr>
          <w:rtl/>
          <w:lang w:eastAsia="en-US"/>
        </w:rPr>
        <w:t xml:space="preserve">, </w:t>
      </w:r>
      <w:r>
        <w:rPr>
          <w:rFonts w:hint="cs"/>
          <w:rtl/>
          <w:lang w:eastAsia="en-US"/>
        </w:rPr>
        <w:t xml:space="preserve">המשרד </w:t>
      </w:r>
      <w:r>
        <w:rPr>
          <w:rtl/>
          <w:lang w:eastAsia="en-US"/>
        </w:rPr>
        <w:t>יהיה הפוסק האחרון והחלטתו תהיה סופית ולא ניתנת לערעור.</w:t>
      </w:r>
    </w:p>
    <w:p>
      <w:pPr>
        <w:pStyle w:val="aff1"/>
        <w:spacing w:line="300" w:lineRule="atLeast"/>
        <w:ind w:left="1587"/>
        <w:rPr>
          <w:rtl/>
          <w:lang w:eastAsia="en-US"/>
        </w:rPr>
      </w:pPr>
    </w:p>
    <w:p>
      <w:pPr>
        <w:pStyle w:val="aff1"/>
        <w:spacing w:line="300" w:lineRule="atLeast"/>
        <w:ind w:left="1587"/>
        <w:rPr>
          <w:rtl/>
          <w:lang w:eastAsia="en-US"/>
        </w:rPr>
      </w:pPr>
    </w:p>
    <w:p>
      <w:pPr>
        <w:pStyle w:val="aff1"/>
        <w:spacing w:line="300" w:lineRule="atLeast"/>
        <w:ind w:left="1587"/>
        <w:rPr>
          <w:rtl/>
          <w:lang w:eastAsia="en-US"/>
        </w:rPr>
      </w:pPr>
    </w:p>
    <w:p>
      <w:pPr>
        <w:pStyle w:val="aff1"/>
        <w:spacing w:line="300" w:lineRule="atLeast"/>
        <w:ind w:left="1587"/>
        <w:rPr>
          <w:rtl/>
          <w:lang w:eastAsia="en-US"/>
        </w:rPr>
      </w:pPr>
    </w:p>
    <w:p>
      <w:pPr>
        <w:pStyle w:val="aff1"/>
        <w:spacing w:line="300" w:lineRule="atLeast"/>
        <w:ind w:left="1587"/>
        <w:rPr>
          <w:rtl/>
          <w:lang w:eastAsia="en-US"/>
        </w:rPr>
      </w:pPr>
    </w:p>
    <w:p>
      <w:pPr>
        <w:pStyle w:val="aff1"/>
        <w:spacing w:line="300" w:lineRule="atLeast"/>
        <w:ind w:left="1587"/>
        <w:rPr>
          <w:rtl/>
          <w:lang w:eastAsia="en-US"/>
        </w:rPr>
      </w:pPr>
    </w:p>
    <w:p>
      <w:pPr>
        <w:pStyle w:val="aff1"/>
        <w:spacing w:line="300" w:lineRule="atLeast"/>
        <w:ind w:left="1587"/>
        <w:rPr>
          <w:rtl/>
          <w:lang w:eastAsia="en-US"/>
        </w:rPr>
      </w:pPr>
    </w:p>
    <w:p>
      <w:pPr>
        <w:pStyle w:val="aff1"/>
        <w:spacing w:line="300" w:lineRule="atLeast"/>
        <w:ind w:left="1587"/>
        <w:rPr>
          <w:rtl/>
          <w:lang w:eastAsia="en-US"/>
        </w:rPr>
      </w:pPr>
    </w:p>
    <w:p>
      <w:pPr>
        <w:pStyle w:val="aff1"/>
        <w:spacing w:line="300" w:lineRule="atLeast"/>
        <w:ind w:left="1587"/>
        <w:rPr>
          <w:rtl/>
          <w:lang w:eastAsia="en-US"/>
        </w:rPr>
      </w:pPr>
    </w:p>
    <w:p>
      <w:pPr>
        <w:pStyle w:val="aff1"/>
        <w:spacing w:line="300" w:lineRule="atLeast"/>
        <w:ind w:left="1587"/>
        <w:rPr>
          <w:rtl/>
          <w:lang w:eastAsia="en-US"/>
        </w:rPr>
      </w:pPr>
    </w:p>
    <w:p>
      <w:pPr>
        <w:pStyle w:val="aff1"/>
        <w:spacing w:line="300" w:lineRule="atLeast"/>
        <w:ind w:left="1587"/>
        <w:rPr>
          <w:rtl/>
          <w:lang w:eastAsia="en-US"/>
        </w:rPr>
      </w:pPr>
    </w:p>
    <w:p>
      <w:pPr>
        <w:pStyle w:val="aff1"/>
        <w:spacing w:line="300" w:lineRule="atLeast"/>
        <w:ind w:left="1587"/>
        <w:rPr>
          <w:rtl/>
          <w:lang w:eastAsia="en-US"/>
        </w:rPr>
      </w:pPr>
    </w:p>
    <w:p>
      <w:pPr>
        <w:pStyle w:val="aff1"/>
        <w:spacing w:line="300" w:lineRule="atLeast"/>
        <w:ind w:left="1587"/>
        <w:rPr>
          <w:rtl/>
          <w:lang w:eastAsia="en-US"/>
        </w:rPr>
      </w:pPr>
    </w:p>
    <w:p>
      <w:pPr>
        <w:pStyle w:val="aff1"/>
        <w:spacing w:line="300" w:lineRule="atLeast"/>
        <w:ind w:left="1587"/>
        <w:rPr>
          <w:rtl/>
          <w:lang w:eastAsia="en-US"/>
        </w:rPr>
      </w:pPr>
    </w:p>
    <w:p>
      <w:pPr>
        <w:widowControl w:val="0"/>
        <w:rPr>
          <w:rtl/>
        </w:rPr>
      </w:pPr>
    </w:p>
    <w:p>
      <w:pPr>
        <w:widowControl w:val="0"/>
        <w:ind w:left="1275"/>
        <w:rPr>
          <w:rtl/>
        </w:rPr>
      </w:pPr>
    </w:p>
    <w:p>
      <w:pPr>
        <w:widowControl w:val="0"/>
        <w:numPr>
          <w:ilvl w:val="0"/>
          <w:numId w:val="292"/>
        </w:numPr>
        <w:ind w:left="708" w:hanging="283"/>
        <w:rPr>
          <w:b/>
          <w:bCs/>
          <w:sz w:val="28"/>
          <w:szCs w:val="28"/>
          <w:u w:val="single"/>
        </w:rPr>
      </w:pPr>
      <w:r>
        <w:rPr>
          <w:rFonts w:hint="cs"/>
          <w:b/>
          <w:bCs/>
          <w:sz w:val="28"/>
          <w:szCs w:val="28"/>
          <w:u w:val="single"/>
          <w:rtl/>
        </w:rPr>
        <w:t>שמירת סודיות</w:t>
      </w:r>
    </w:p>
    <w:p>
      <w:pPr>
        <w:widowControl w:val="0"/>
        <w:numPr>
          <w:ilvl w:val="1"/>
          <w:numId w:val="292"/>
        </w:numPr>
        <w:ind w:left="1275" w:hanging="567"/>
        <w:rPr>
          <w:rtl/>
        </w:rPr>
      </w:pPr>
      <w:r>
        <w:rPr>
          <w:rFonts w:hint="cs"/>
          <w:rtl/>
        </w:rPr>
        <w:t>הקבלן מתחייב לשמור בסוד ידיעות ומידע שיגיעו אליו עקב ביצוע מכרז זה.</w:t>
      </w:r>
    </w:p>
    <w:p>
      <w:pPr>
        <w:widowControl w:val="0"/>
        <w:numPr>
          <w:ilvl w:val="1"/>
          <w:numId w:val="292"/>
        </w:numPr>
        <w:ind w:left="1275" w:hanging="567"/>
      </w:pPr>
      <w:r>
        <w:rPr>
          <w:rFonts w:hint="cs"/>
          <w:rtl/>
        </w:rPr>
        <w:t xml:space="preserve">במסגרת זו כלולים בין היתר: דו"חות, טפסים, מדיה מגנטית או כל מידע לגבי מערכות המידע ומרשם של מערכת החינוך, מועדי ביקורת ותוצאותיה וכל מידע אחר שהגיע אליו במסגרת ביצוע השרותים עפ"י המכרז. </w:t>
      </w:r>
    </w:p>
    <w:p>
      <w:pPr>
        <w:widowControl w:val="0"/>
        <w:numPr>
          <w:ilvl w:val="1"/>
          <w:numId w:val="292"/>
        </w:numPr>
        <w:ind w:left="1275" w:hanging="567"/>
        <w:rPr>
          <w:rtl/>
        </w:rPr>
      </w:pPr>
      <w:r>
        <w:rPr>
          <w:rFonts w:hint="cs"/>
          <w:rtl/>
        </w:rPr>
        <w:t>הקבלן מתחייב לשמור בסוד ידיעות שתגענה אליו עקב ביצוע מכרז זה וללא הרשאה מהמזמין, לא ימסור הקבלן ידיעה כאמור לאדם שלא יהיה מוסמך לקבלה. לעניין זה, יחולו על הקבלן הוראות סעיפים 118 ו- 119 לחוק העונשין תשל"ז 1977. הקבלן מתחייב להחתים את כל עובדיו והמועסקים על ידיו לצרכי מכרז זה על התחייבות לשמירת סודיות.</w:t>
      </w:r>
    </w:p>
    <w:p>
      <w:pPr>
        <w:widowControl w:val="0"/>
        <w:numPr>
          <w:ilvl w:val="1"/>
          <w:numId w:val="292"/>
        </w:numPr>
        <w:ind w:left="1275" w:hanging="567"/>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pPr>
        <w:widowControl w:val="0"/>
        <w:numPr>
          <w:ilvl w:val="1"/>
          <w:numId w:val="292"/>
        </w:numPr>
        <w:ind w:left="1275" w:hanging="567"/>
        <w:rPr>
          <w:rtl/>
        </w:rPr>
      </w:pPr>
      <w:r>
        <w:rPr>
          <w:rFonts w:hint="cs"/>
          <w:rtl/>
        </w:rPr>
        <w:t xml:space="preserve">הקבלן יעסיק רק עובדים העונים על ההנחיות  לשמירת סודיות שיוגדרו ע"י המשרד. </w:t>
      </w:r>
    </w:p>
    <w:p>
      <w:pPr>
        <w:widowControl w:val="0"/>
        <w:numPr>
          <w:ilvl w:val="1"/>
          <w:numId w:val="292"/>
        </w:numPr>
        <w:ind w:left="1275" w:hanging="567"/>
        <w:rPr>
          <w:rtl/>
        </w:rPr>
      </w:pPr>
      <w:r>
        <w:rPr>
          <w:rFonts w:hint="cs"/>
          <w:rtl/>
        </w:rPr>
        <w:t xml:space="preserve">הקבלן לא ימסור ידיעה או מידע לאדם שלא יהיה מוסמך לקבלה ללא הרשאה מהמשרד. </w:t>
      </w:r>
    </w:p>
    <w:p>
      <w:pPr>
        <w:widowControl w:val="0"/>
        <w:numPr>
          <w:ilvl w:val="1"/>
          <w:numId w:val="292"/>
        </w:numPr>
        <w:ind w:left="1275" w:hanging="567"/>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p>
    <w:p>
      <w:pPr>
        <w:widowControl w:val="0"/>
        <w:numPr>
          <w:ilvl w:val="1"/>
          <w:numId w:val="292"/>
        </w:numPr>
        <w:ind w:left="1275" w:hanging="567"/>
        <w:rPr>
          <w:rtl/>
        </w:rPr>
      </w:pPr>
      <w:r>
        <w:rPr>
          <w:rFonts w:hint="cs"/>
          <w:rtl/>
        </w:rPr>
        <w:t>הקבלן יחזיר למשרד כל חומר שימסר לו בהקשר לפעילות זו בכל עת שידרש לכך.</w:t>
      </w:r>
    </w:p>
    <w:p>
      <w:pPr>
        <w:widowControl w:val="0"/>
        <w:numPr>
          <w:ilvl w:val="1"/>
          <w:numId w:val="292"/>
        </w:numPr>
        <w:ind w:left="1275" w:hanging="567"/>
      </w:pPr>
      <w:r>
        <w:rPr>
          <w:rFonts w:hint="cs"/>
          <w:rtl/>
        </w:rPr>
        <w:t>על פי דרישת המזמין יציג הקבלן למשרד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 ואבטחת מידע.</w:t>
      </w:r>
    </w:p>
    <w:p>
      <w:pPr>
        <w:widowControl w:val="0"/>
        <w:ind w:left="1275"/>
        <w:rPr>
          <w:rtl/>
        </w:rPr>
      </w:pPr>
    </w:p>
    <w:p>
      <w:pPr>
        <w:widowControl w:val="0"/>
        <w:numPr>
          <w:ilvl w:val="1"/>
          <w:numId w:val="292"/>
        </w:numPr>
        <w:ind w:left="1275" w:hanging="567"/>
        <w:rPr>
          <w:b/>
          <w:bCs/>
          <w:noProof/>
          <w:u w:val="single"/>
          <w:lang w:eastAsia="en-US"/>
        </w:rPr>
      </w:pPr>
      <w:r>
        <w:rPr>
          <w:b/>
          <w:bCs/>
          <w:u w:val="single"/>
          <w:rtl/>
        </w:rPr>
        <w:t>התחייבות לאבטחת מידע</w:t>
      </w:r>
    </w:p>
    <w:p>
      <w:pPr>
        <w:widowControl w:val="0"/>
        <w:numPr>
          <w:ilvl w:val="2"/>
          <w:numId w:val="292"/>
        </w:numPr>
        <w:ind w:left="1842" w:hanging="850"/>
        <w:rPr>
          <w:rtl/>
        </w:rPr>
      </w:pPr>
      <w:r>
        <w:rPr>
          <w:rFonts w:hint="cs"/>
          <w:rtl/>
        </w:rPr>
        <w:t>הקבלן</w:t>
      </w:r>
      <w:r>
        <w:rPr>
          <w:rtl/>
        </w:rPr>
        <w:t xml:space="preserve"> יתחייב לדאוג לאבטחת כל החומר שיגיע אליו במסגרת ביצוע פרויקט זה ולהציג למשרד, על פי דרישתו או דרישת בא כוחו, את אמצעי אבטחת החומר.</w:t>
      </w:r>
    </w:p>
    <w:p>
      <w:pPr>
        <w:widowControl w:val="0"/>
        <w:numPr>
          <w:ilvl w:val="2"/>
          <w:numId w:val="292"/>
        </w:numPr>
        <w:ind w:left="1842" w:hanging="850"/>
        <w:rPr>
          <w:rtl/>
        </w:rPr>
      </w:pPr>
      <w:r>
        <w:rPr>
          <w:rtl/>
        </w:rPr>
        <w:t>ה</w:t>
      </w:r>
      <w:r>
        <w:rPr>
          <w:rFonts w:hint="cs"/>
          <w:rtl/>
        </w:rPr>
        <w:t>קבלן</w:t>
      </w:r>
      <w:r>
        <w:rPr>
          <w:rtl/>
        </w:rPr>
        <w:t xml:space="preserve"> יתחייב למנוע גישה למערכות המחשוב (בין אם של המשרד, בין אם של ה</w:t>
      </w:r>
      <w:r>
        <w:rPr>
          <w:rFonts w:hint="cs"/>
          <w:rtl/>
        </w:rPr>
        <w:t>קבלן</w:t>
      </w:r>
      <w:r>
        <w:rPr>
          <w:rtl/>
        </w:rPr>
        <w:t xml:space="preserve"> או של כל גורם אחר), בהן נשמר מידע הקשור למתן השירותים על פי מכרז זה, ממי שאינו שותף לפרויקט.</w:t>
      </w:r>
    </w:p>
    <w:p>
      <w:pPr>
        <w:widowControl w:val="0"/>
        <w:numPr>
          <w:ilvl w:val="2"/>
          <w:numId w:val="292"/>
        </w:numPr>
        <w:ind w:left="1842" w:hanging="850"/>
        <w:rPr>
          <w:rtl/>
        </w:rPr>
      </w:pPr>
      <w:r>
        <w:rPr>
          <w:rFonts w:hint="cs"/>
          <w:rtl/>
        </w:rPr>
        <w:t>הקבלן ידאג שכל עובדיו וקבלני המשנה שלו ישמרו על המידע כאמור בחוק הגנת הפרטיות התשמ"א (1981) ותקנות הגנת הפרטיות (תנאי אחזקת מידע ושמירתו וסדרי העברת מידע בין גופים ציבוריים), התשמ"ו (1986).</w:t>
      </w:r>
    </w:p>
    <w:p>
      <w:pPr>
        <w:widowControl w:val="0"/>
        <w:numPr>
          <w:ilvl w:val="2"/>
          <w:numId w:val="292"/>
        </w:numPr>
        <w:ind w:left="1842" w:hanging="850"/>
        <w:rPr>
          <w:rtl/>
        </w:rPr>
      </w:pPr>
      <w:r>
        <w:rPr>
          <w:rFonts w:hint="cs"/>
          <w:rtl/>
        </w:rPr>
        <w:t>אם נתונים אשר הגיעו אל הקבלן ו/או נאספו על ידו במסגרת מכרז זה מהווים "מאגר מידע" בהתאם להגדרת חוק הגנת הפרטיות התשמ"א (1981) תהיה אחריות לנוהל רישומו, החזקתו והשימוש בו בהתאם לחוק, מוטלים על הקבלן, כל עוד לא יקבע אחרת בהסכם זה.</w:t>
      </w:r>
    </w:p>
    <w:p>
      <w:pPr>
        <w:widowControl w:val="0"/>
        <w:numPr>
          <w:ilvl w:val="2"/>
          <w:numId w:val="292"/>
        </w:numPr>
        <w:ind w:left="1842" w:hanging="850"/>
        <w:rPr>
          <w:rtl/>
        </w:rPr>
      </w:pPr>
      <w:r>
        <w:rPr>
          <w:rFonts w:hint="cs"/>
          <w:rtl/>
        </w:rPr>
        <w:t>אין האמור גורע מהיות הנתונים בבעלות משרד החינוך.</w:t>
      </w:r>
    </w:p>
    <w:p>
      <w:pPr>
        <w:widowControl w:val="0"/>
        <w:numPr>
          <w:ilvl w:val="2"/>
          <w:numId w:val="292"/>
        </w:numPr>
        <w:ind w:left="1842" w:hanging="850"/>
      </w:pPr>
      <w:r>
        <w:rPr>
          <w:rtl/>
        </w:rPr>
        <w:t>ה</w:t>
      </w:r>
      <w:r>
        <w:rPr>
          <w:rFonts w:hint="cs"/>
          <w:rtl/>
        </w:rPr>
        <w:t>קבלן</w:t>
      </w:r>
      <w:r>
        <w:rPr>
          <w:rtl/>
        </w:rPr>
        <w:t xml:space="preserve"> יתחייב לעמוד בדרישות אבטחת המידע כפי שיוצגו לו מזמן לזמן על ידי המשרד ו/או מי מטעמו, לעמוד בנהלי המשרד בנוגע לאבטחת מידע ושמירה על מידע מוגן, ובכל הוראה </w:t>
      </w:r>
      <w:r>
        <w:rPr>
          <w:rtl/>
        </w:rPr>
        <w:lastRenderedPageBreak/>
        <w:t>רלוו</w:t>
      </w:r>
      <w:r>
        <w:rPr>
          <w:rFonts w:hint="cs"/>
          <w:rtl/>
        </w:rPr>
        <w:t>נ</w:t>
      </w:r>
      <w:r>
        <w:rPr>
          <w:rtl/>
        </w:rPr>
        <w:t>טית אחרת לרבות הוראות חוק, תקנות, צו, הנחיות רשם מאגרי המידע</w:t>
      </w:r>
      <w:r>
        <w:rPr>
          <w:rFonts w:hint="cs"/>
          <w:rtl/>
        </w:rPr>
        <w:t xml:space="preserve"> ועפ"י הנחיות דרישות הרשות להגנת הפרטיות.</w:t>
      </w:r>
    </w:p>
    <w:p>
      <w:pPr>
        <w:widowControl w:val="0"/>
        <w:ind w:left="1842"/>
        <w:rPr>
          <w:rtl/>
        </w:rPr>
      </w:pPr>
    </w:p>
    <w:p>
      <w:pPr>
        <w:widowControl w:val="0"/>
        <w:numPr>
          <w:ilvl w:val="1"/>
          <w:numId w:val="292"/>
        </w:numPr>
        <w:ind w:left="1275" w:hanging="567"/>
        <w:rPr>
          <w:b/>
          <w:bCs/>
          <w:u w:val="single"/>
          <w:lang w:eastAsia="en-US"/>
        </w:rPr>
      </w:pPr>
      <w:r>
        <w:rPr>
          <w:rFonts w:hint="cs"/>
          <w:rtl/>
          <w:lang w:eastAsia="en-US"/>
        </w:rPr>
        <w:t xml:space="preserve"> </w:t>
      </w:r>
      <w:r>
        <w:rPr>
          <w:b/>
          <w:bCs/>
          <w:u w:val="single"/>
          <w:rtl/>
          <w:lang w:eastAsia="en-US"/>
        </w:rPr>
        <w:t xml:space="preserve">אבטחת </w:t>
      </w:r>
      <w:r>
        <w:rPr>
          <w:rFonts w:hint="eastAsia"/>
          <w:b/>
          <w:bCs/>
          <w:u w:val="single"/>
          <w:rtl/>
          <w:lang w:eastAsia="en-US"/>
        </w:rPr>
        <w:t>המידע</w:t>
      </w:r>
      <w:r>
        <w:rPr>
          <w:b/>
          <w:bCs/>
          <w:u w:val="single"/>
          <w:rtl/>
          <w:lang w:eastAsia="en-US"/>
        </w:rPr>
        <w:t xml:space="preserve"> </w:t>
      </w:r>
      <w:r>
        <w:rPr>
          <w:rFonts w:hint="eastAsia"/>
          <w:b/>
          <w:bCs/>
          <w:u w:val="single"/>
          <w:rtl/>
          <w:lang w:eastAsia="en-US"/>
        </w:rPr>
        <w:t>במישור</w:t>
      </w:r>
      <w:r>
        <w:rPr>
          <w:b/>
          <w:bCs/>
          <w:u w:val="single"/>
          <w:rtl/>
          <w:lang w:eastAsia="en-US"/>
        </w:rPr>
        <w:t xml:space="preserve"> </w:t>
      </w:r>
      <w:r>
        <w:rPr>
          <w:rFonts w:hint="eastAsia"/>
          <w:b/>
          <w:bCs/>
          <w:u w:val="single"/>
          <w:rtl/>
          <w:lang w:eastAsia="en-US"/>
        </w:rPr>
        <w:t>משאבי</w:t>
      </w:r>
      <w:r>
        <w:rPr>
          <w:b/>
          <w:bCs/>
          <w:u w:val="single"/>
          <w:rtl/>
          <w:lang w:eastAsia="en-US"/>
        </w:rPr>
        <w:t xml:space="preserve"> </w:t>
      </w:r>
      <w:r>
        <w:rPr>
          <w:rFonts w:hint="eastAsia"/>
          <w:b/>
          <w:bCs/>
          <w:u w:val="single"/>
          <w:rtl/>
          <w:lang w:eastAsia="en-US"/>
        </w:rPr>
        <w:t>האנוש</w:t>
      </w:r>
      <w:r>
        <w:rPr>
          <w:b/>
          <w:bCs/>
          <w:u w:val="single"/>
          <w:rtl/>
          <w:lang w:eastAsia="en-US"/>
        </w:rPr>
        <w:t xml:space="preserve"> </w:t>
      </w:r>
      <w:r>
        <w:rPr>
          <w:rFonts w:hint="eastAsia"/>
          <w:b/>
          <w:bCs/>
          <w:u w:val="single"/>
          <w:rtl/>
          <w:lang w:eastAsia="en-US"/>
        </w:rPr>
        <w:t>וה</w:t>
      </w:r>
      <w:r>
        <w:rPr>
          <w:b/>
          <w:bCs/>
          <w:u w:val="single"/>
          <w:rtl/>
          <w:lang w:eastAsia="en-US"/>
        </w:rPr>
        <w:t>עובדים</w:t>
      </w:r>
    </w:p>
    <w:p>
      <w:pPr>
        <w:pStyle w:val="aff1"/>
        <w:widowControl w:val="0"/>
        <w:numPr>
          <w:ilvl w:val="2"/>
          <w:numId w:val="287"/>
        </w:numPr>
        <w:rPr>
          <w:b/>
          <w:bCs/>
          <w:u w:val="single"/>
          <w:lang w:eastAsia="en-US"/>
        </w:rPr>
      </w:pPr>
      <w:r>
        <w:rPr>
          <w:rFonts w:hint="eastAsia"/>
          <w:rtl/>
          <w:lang w:eastAsia="en-US"/>
        </w:rPr>
        <w:t>הספק</w:t>
      </w:r>
      <w:r>
        <w:rPr>
          <w:rtl/>
          <w:lang w:eastAsia="en-US"/>
        </w:rPr>
        <w:t xml:space="preserve"> </w:t>
      </w:r>
      <w:r>
        <w:rPr>
          <w:rFonts w:hint="eastAsia"/>
          <w:rtl/>
          <w:lang w:eastAsia="en-US"/>
        </w:rPr>
        <w:t>יהיה</w:t>
      </w:r>
      <w:r>
        <w:rPr>
          <w:rtl/>
          <w:lang w:eastAsia="en-US"/>
        </w:rPr>
        <w:t xml:space="preserve"> </w:t>
      </w:r>
      <w:r>
        <w:rPr>
          <w:rFonts w:hint="eastAsia"/>
          <w:rtl/>
          <w:lang w:eastAsia="en-US"/>
        </w:rPr>
        <w:t>אחראי</w:t>
      </w:r>
      <w:r>
        <w:rPr>
          <w:rtl/>
          <w:lang w:eastAsia="en-US"/>
        </w:rPr>
        <w:t xml:space="preserve"> </w:t>
      </w:r>
      <w:r>
        <w:rPr>
          <w:rFonts w:hint="eastAsia"/>
          <w:rtl/>
          <w:lang w:eastAsia="en-US"/>
        </w:rPr>
        <w:t>כלפי</w:t>
      </w:r>
      <w:r>
        <w:rPr>
          <w:rtl/>
          <w:lang w:eastAsia="en-US"/>
        </w:rPr>
        <w:t xml:space="preserve"> </w:t>
      </w:r>
      <w:r>
        <w:rPr>
          <w:rFonts w:hint="eastAsia"/>
          <w:rtl/>
          <w:lang w:eastAsia="en-US"/>
        </w:rPr>
        <w:t>המשרד</w:t>
      </w:r>
      <w:r>
        <w:rPr>
          <w:rtl/>
          <w:lang w:eastAsia="en-US"/>
        </w:rPr>
        <w:t xml:space="preserve"> </w:t>
      </w:r>
      <w:r>
        <w:rPr>
          <w:rFonts w:hint="eastAsia"/>
          <w:rtl/>
          <w:lang w:eastAsia="en-US"/>
        </w:rPr>
        <w:t>על</w:t>
      </w:r>
      <w:r>
        <w:rPr>
          <w:rtl/>
          <w:lang w:eastAsia="en-US"/>
        </w:rPr>
        <w:t xml:space="preserve"> </w:t>
      </w:r>
      <w:r>
        <w:rPr>
          <w:rFonts w:hint="eastAsia"/>
          <w:rtl/>
          <w:lang w:eastAsia="en-US"/>
        </w:rPr>
        <w:t>כל</w:t>
      </w:r>
      <w:r>
        <w:rPr>
          <w:rtl/>
          <w:lang w:eastAsia="en-US"/>
        </w:rPr>
        <w:t xml:space="preserve"> </w:t>
      </w:r>
      <w:r>
        <w:rPr>
          <w:rFonts w:hint="eastAsia"/>
          <w:rtl/>
          <w:lang w:eastAsia="en-US"/>
        </w:rPr>
        <w:t>פעילות</w:t>
      </w:r>
      <w:r>
        <w:rPr>
          <w:rtl/>
          <w:lang w:eastAsia="en-US"/>
        </w:rPr>
        <w:t xml:space="preserve"> </w:t>
      </w:r>
      <w:r>
        <w:rPr>
          <w:rFonts w:hint="eastAsia"/>
          <w:rtl/>
          <w:lang w:eastAsia="en-US"/>
        </w:rPr>
        <w:t>עובדיו</w:t>
      </w:r>
      <w:r>
        <w:rPr>
          <w:rtl/>
          <w:lang w:eastAsia="en-US"/>
        </w:rPr>
        <w:t xml:space="preserve"> </w:t>
      </w:r>
      <w:r>
        <w:rPr>
          <w:rFonts w:hint="eastAsia"/>
          <w:rtl/>
          <w:lang w:eastAsia="en-US"/>
        </w:rPr>
        <w:t>ו</w:t>
      </w:r>
      <w:r>
        <w:rPr>
          <w:rtl/>
          <w:lang w:eastAsia="en-US"/>
        </w:rPr>
        <w:t xml:space="preserve">/או </w:t>
      </w:r>
      <w:r>
        <w:rPr>
          <w:rFonts w:hint="eastAsia"/>
          <w:rtl/>
          <w:lang w:eastAsia="en-US"/>
        </w:rPr>
        <w:t>מי</w:t>
      </w:r>
      <w:r>
        <w:rPr>
          <w:rtl/>
          <w:lang w:eastAsia="en-US"/>
        </w:rPr>
        <w:t xml:space="preserve"> </w:t>
      </w:r>
      <w:r>
        <w:rPr>
          <w:rFonts w:hint="eastAsia"/>
          <w:rtl/>
          <w:lang w:eastAsia="en-US"/>
        </w:rPr>
        <w:t>מטעמו</w:t>
      </w:r>
      <w:r>
        <w:rPr>
          <w:rtl/>
          <w:lang w:eastAsia="en-US"/>
        </w:rPr>
        <w:t xml:space="preserve"> </w:t>
      </w:r>
      <w:r>
        <w:rPr>
          <w:rFonts w:hint="eastAsia"/>
          <w:rtl/>
          <w:lang w:eastAsia="en-US"/>
        </w:rPr>
        <w:t>במסגרת</w:t>
      </w:r>
      <w:r>
        <w:rPr>
          <w:rtl/>
          <w:lang w:eastAsia="en-US"/>
        </w:rPr>
        <w:t xml:space="preserve"> </w:t>
      </w:r>
      <w:r>
        <w:rPr>
          <w:rFonts w:hint="eastAsia"/>
          <w:rtl/>
          <w:lang w:eastAsia="en-US"/>
        </w:rPr>
        <w:t>ההתקשרות</w:t>
      </w:r>
      <w:r>
        <w:rPr>
          <w:rtl/>
          <w:lang w:eastAsia="en-US"/>
        </w:rPr>
        <w:t>.</w:t>
      </w:r>
    </w:p>
    <w:p>
      <w:pPr>
        <w:pStyle w:val="aff1"/>
        <w:widowControl w:val="0"/>
        <w:numPr>
          <w:ilvl w:val="2"/>
          <w:numId w:val="287"/>
        </w:numPr>
        <w:rPr>
          <w:lang w:eastAsia="en-US"/>
        </w:rPr>
      </w:pPr>
      <w:r>
        <w:rPr>
          <w:rFonts w:hint="eastAsia"/>
          <w:rtl/>
          <w:lang w:eastAsia="en-US"/>
        </w:rPr>
        <w:t>הספק</w:t>
      </w:r>
      <w:r>
        <w:rPr>
          <w:rFonts w:hint="cs"/>
          <w:rtl/>
          <w:lang w:eastAsia="en-US"/>
        </w:rPr>
        <w:t xml:space="preserve"> מתחייב</w:t>
      </w:r>
      <w:r>
        <w:rPr>
          <w:rtl/>
          <w:lang w:eastAsia="en-US"/>
        </w:rPr>
        <w:t xml:space="preserve"> </w:t>
      </w:r>
      <w:r>
        <w:rPr>
          <w:rFonts w:hint="eastAsia"/>
          <w:rtl/>
          <w:lang w:eastAsia="en-US"/>
        </w:rPr>
        <w:t>שכל</w:t>
      </w:r>
      <w:r>
        <w:rPr>
          <w:rtl/>
          <w:lang w:eastAsia="en-US"/>
        </w:rPr>
        <w:t xml:space="preserve"> </w:t>
      </w:r>
      <w:r>
        <w:rPr>
          <w:rFonts w:hint="eastAsia"/>
          <w:rtl/>
          <w:lang w:eastAsia="en-US"/>
        </w:rPr>
        <w:t>עובדיו</w:t>
      </w:r>
      <w:r>
        <w:rPr>
          <w:rtl/>
          <w:lang w:eastAsia="en-US"/>
        </w:rPr>
        <w:t xml:space="preserve">, </w:t>
      </w:r>
      <w:r>
        <w:rPr>
          <w:rFonts w:hint="eastAsia"/>
          <w:rtl/>
          <w:lang w:eastAsia="en-US"/>
        </w:rPr>
        <w:t>ו</w:t>
      </w:r>
      <w:r>
        <w:rPr>
          <w:rtl/>
          <w:lang w:eastAsia="en-US"/>
        </w:rPr>
        <w:t xml:space="preserve">/או </w:t>
      </w:r>
      <w:r>
        <w:rPr>
          <w:rFonts w:hint="eastAsia"/>
          <w:rtl/>
          <w:lang w:eastAsia="en-US"/>
        </w:rPr>
        <w:t>מי</w:t>
      </w:r>
      <w:r>
        <w:rPr>
          <w:rtl/>
          <w:lang w:eastAsia="en-US"/>
        </w:rPr>
        <w:t xml:space="preserve"> </w:t>
      </w:r>
      <w:r>
        <w:rPr>
          <w:rFonts w:hint="eastAsia"/>
          <w:rtl/>
          <w:lang w:eastAsia="en-US"/>
        </w:rPr>
        <w:t>מטעמו</w:t>
      </w:r>
      <w:r>
        <w:rPr>
          <w:rtl/>
          <w:lang w:eastAsia="en-US"/>
        </w:rPr>
        <w:t xml:space="preserve"> </w:t>
      </w:r>
      <w:r>
        <w:rPr>
          <w:rFonts w:hint="eastAsia"/>
          <w:rtl/>
          <w:lang w:eastAsia="en-US"/>
        </w:rPr>
        <w:t>ו</w:t>
      </w:r>
      <w:r>
        <w:rPr>
          <w:rtl/>
          <w:lang w:eastAsia="en-US"/>
        </w:rPr>
        <w:t>/</w:t>
      </w:r>
      <w:r>
        <w:rPr>
          <w:rFonts w:hint="eastAsia"/>
          <w:rtl/>
          <w:lang w:eastAsia="en-US"/>
        </w:rPr>
        <w:t>או</w:t>
      </w:r>
      <w:r>
        <w:rPr>
          <w:rtl/>
          <w:lang w:eastAsia="en-US"/>
        </w:rPr>
        <w:t xml:space="preserve"> משתמשי צד שלישי, מבינים את </w:t>
      </w:r>
      <w:r>
        <w:rPr>
          <w:rFonts w:hint="eastAsia"/>
          <w:rtl/>
          <w:lang w:eastAsia="en-US"/>
        </w:rPr>
        <w:t>מלוא</w:t>
      </w:r>
      <w:r>
        <w:rPr>
          <w:rtl/>
          <w:lang w:eastAsia="en-US"/>
        </w:rPr>
        <w:t xml:space="preserve"> </w:t>
      </w:r>
      <w:r>
        <w:rPr>
          <w:rFonts w:hint="eastAsia"/>
          <w:rtl/>
          <w:lang w:eastAsia="en-US"/>
        </w:rPr>
        <w:t>האחריות</w:t>
      </w:r>
      <w:r>
        <w:rPr>
          <w:rtl/>
          <w:lang w:eastAsia="en-US"/>
        </w:rPr>
        <w:t xml:space="preserve"> </w:t>
      </w:r>
      <w:r>
        <w:rPr>
          <w:rFonts w:hint="eastAsia"/>
          <w:rtl/>
          <w:lang w:eastAsia="en-US"/>
        </w:rPr>
        <w:t>המוטלת</w:t>
      </w:r>
      <w:r>
        <w:rPr>
          <w:rtl/>
          <w:lang w:eastAsia="en-US"/>
        </w:rPr>
        <w:t xml:space="preserve"> עליהם </w:t>
      </w:r>
      <w:r>
        <w:rPr>
          <w:rFonts w:hint="eastAsia"/>
          <w:rtl/>
          <w:lang w:eastAsia="en-US"/>
        </w:rPr>
        <w:t>בנוגע</w:t>
      </w:r>
      <w:r>
        <w:rPr>
          <w:rtl/>
          <w:lang w:eastAsia="en-US"/>
        </w:rPr>
        <w:t xml:space="preserve"> </w:t>
      </w:r>
      <w:r>
        <w:rPr>
          <w:rFonts w:hint="eastAsia"/>
          <w:rtl/>
          <w:lang w:eastAsia="en-US"/>
        </w:rPr>
        <w:t>למידע</w:t>
      </w:r>
      <w:r>
        <w:rPr>
          <w:rtl/>
          <w:lang w:eastAsia="en-US"/>
        </w:rPr>
        <w:t xml:space="preserve"> </w:t>
      </w:r>
      <w:r>
        <w:rPr>
          <w:rFonts w:hint="cs"/>
          <w:rtl/>
          <w:lang w:eastAsia="en-US"/>
        </w:rPr>
        <w:t>הקיים במשרד.</w:t>
      </w:r>
      <w:r>
        <w:rPr>
          <w:rtl/>
          <w:lang w:eastAsia="en-US"/>
        </w:rPr>
        <w:t xml:space="preserve"> </w:t>
      </w:r>
      <w:r>
        <w:rPr>
          <w:rFonts w:hint="eastAsia"/>
          <w:rtl/>
          <w:lang w:eastAsia="en-US"/>
        </w:rPr>
        <w:t>על</w:t>
      </w:r>
      <w:r>
        <w:rPr>
          <w:rtl/>
          <w:lang w:eastAsia="en-US"/>
        </w:rPr>
        <w:t xml:space="preserve"> </w:t>
      </w:r>
      <w:r>
        <w:rPr>
          <w:rFonts w:hint="eastAsia"/>
          <w:rtl/>
          <w:lang w:eastAsia="en-US"/>
        </w:rPr>
        <w:t>הספק</w:t>
      </w:r>
      <w:r>
        <w:rPr>
          <w:rtl/>
          <w:lang w:eastAsia="en-US"/>
        </w:rPr>
        <w:t xml:space="preserve"> </w:t>
      </w:r>
      <w:r>
        <w:rPr>
          <w:rFonts w:hint="eastAsia"/>
          <w:rtl/>
          <w:lang w:eastAsia="en-US"/>
        </w:rPr>
        <w:t>להפחית</w:t>
      </w:r>
      <w:r>
        <w:rPr>
          <w:rtl/>
          <w:lang w:eastAsia="en-US"/>
        </w:rPr>
        <w:t xml:space="preserve"> </w:t>
      </w:r>
      <w:r>
        <w:rPr>
          <w:rFonts w:hint="eastAsia"/>
          <w:rtl/>
          <w:lang w:eastAsia="en-US"/>
        </w:rPr>
        <w:t>סיכוני</w:t>
      </w:r>
      <w:r>
        <w:rPr>
          <w:rtl/>
          <w:lang w:eastAsia="en-US"/>
        </w:rPr>
        <w:t xml:space="preserve"> </w:t>
      </w:r>
      <w:r>
        <w:rPr>
          <w:rFonts w:hint="eastAsia"/>
          <w:rtl/>
          <w:lang w:eastAsia="en-US"/>
        </w:rPr>
        <w:t>גניבה</w:t>
      </w:r>
      <w:r>
        <w:rPr>
          <w:rtl/>
          <w:lang w:eastAsia="en-US"/>
        </w:rPr>
        <w:t xml:space="preserve">, הונאה או שימוש לרעה בגישה למידע של המשרד באמצעות </w:t>
      </w:r>
      <w:r>
        <w:rPr>
          <w:rFonts w:hint="cs"/>
          <w:rtl/>
          <w:lang w:eastAsia="en-US"/>
        </w:rPr>
        <w:t>העלאת המודעות והסברה לעובדים.</w:t>
      </w:r>
    </w:p>
    <w:p>
      <w:pPr>
        <w:pStyle w:val="aff1"/>
        <w:widowControl w:val="0"/>
        <w:numPr>
          <w:ilvl w:val="2"/>
          <w:numId w:val="287"/>
        </w:numPr>
        <w:rPr>
          <w:b/>
          <w:bCs/>
          <w:u w:val="single"/>
          <w:lang w:eastAsia="en-US"/>
        </w:rPr>
      </w:pPr>
      <w:r>
        <w:rPr>
          <w:rFonts w:hint="cs"/>
          <w:rtl/>
          <w:lang w:eastAsia="en-US"/>
        </w:rPr>
        <w:t>על הספק להדריך את עובדיו לגבי הנחיות להלן של המשרד לשימוש במידע הקיים במבנים:</w:t>
      </w:r>
    </w:p>
    <w:p>
      <w:pPr>
        <w:pStyle w:val="22"/>
        <w:numPr>
          <w:ilvl w:val="0"/>
          <w:numId w:val="288"/>
        </w:numPr>
        <w:ind w:right="0"/>
        <w:rPr>
          <w:rFonts w:ascii="David" w:hAnsi="David" w:cs="David"/>
          <w:sz w:val="24"/>
          <w:szCs w:val="24"/>
          <w:u w:val="none"/>
        </w:rPr>
      </w:pPr>
      <w:r>
        <w:rPr>
          <w:rFonts w:ascii="David" w:hAnsi="David" w:cs="David"/>
          <w:sz w:val="24"/>
          <w:szCs w:val="24"/>
          <w:u w:val="none"/>
          <w:rtl/>
        </w:rPr>
        <w:t xml:space="preserve">חל איסור להשתמש במשאבי המחשוב במשרד. </w:t>
      </w:r>
    </w:p>
    <w:p>
      <w:pPr>
        <w:pStyle w:val="22"/>
        <w:numPr>
          <w:ilvl w:val="0"/>
          <w:numId w:val="288"/>
        </w:numPr>
        <w:ind w:right="0"/>
        <w:rPr>
          <w:rFonts w:ascii="David" w:hAnsi="David" w:cs="David"/>
          <w:sz w:val="24"/>
          <w:szCs w:val="24"/>
          <w:u w:val="none"/>
        </w:rPr>
      </w:pPr>
      <w:r>
        <w:rPr>
          <w:rFonts w:ascii="David" w:hAnsi="David" w:cs="David"/>
          <w:sz w:val="24"/>
          <w:szCs w:val="24"/>
          <w:u w:val="none"/>
          <w:rtl/>
        </w:rPr>
        <w:t>אין להוציא מתחומי המשרד שום ציוד מחשוב ללא אישור המשרד.</w:t>
      </w:r>
    </w:p>
    <w:p>
      <w:pPr>
        <w:pStyle w:val="22"/>
        <w:numPr>
          <w:ilvl w:val="0"/>
          <w:numId w:val="288"/>
        </w:numPr>
        <w:ind w:right="0"/>
        <w:rPr>
          <w:rFonts w:ascii="David" w:hAnsi="David" w:cs="David"/>
          <w:sz w:val="24"/>
          <w:szCs w:val="24"/>
          <w:u w:val="none"/>
        </w:rPr>
      </w:pPr>
      <w:r>
        <w:rPr>
          <w:rFonts w:ascii="David" w:hAnsi="David" w:cs="David"/>
          <w:sz w:val="24"/>
          <w:szCs w:val="24"/>
          <w:u w:val="none"/>
          <w:rtl/>
        </w:rPr>
        <w:t>אין להוציא מתחום המשרד מצעי נייר ללא אישור או שלא נזרקו לפח האשפה</w:t>
      </w:r>
      <w:r>
        <w:rPr>
          <w:rFonts w:ascii="David" w:hAnsi="David" w:cs="David" w:hint="cs"/>
          <w:sz w:val="24"/>
          <w:szCs w:val="24"/>
          <w:u w:val="none"/>
          <w:rtl/>
        </w:rPr>
        <w:t>.</w:t>
      </w:r>
    </w:p>
    <w:p>
      <w:pPr>
        <w:widowControl w:val="0"/>
        <w:ind w:left="1275"/>
        <w:rPr>
          <w:rtl/>
          <w:lang w:eastAsia="en-US"/>
        </w:rPr>
      </w:pPr>
    </w:p>
    <w:p>
      <w:pPr>
        <w:widowControl w:val="0"/>
        <w:ind w:left="1275"/>
        <w:rPr>
          <w:rtl/>
          <w:lang w:eastAsia="en-US"/>
        </w:rPr>
      </w:pPr>
    </w:p>
    <w:p>
      <w:pPr>
        <w:widowControl w:val="0"/>
        <w:ind w:left="1275"/>
        <w:rPr>
          <w:rtl/>
          <w:lang w:eastAsia="en-US"/>
        </w:rPr>
      </w:pPr>
    </w:p>
    <w:p>
      <w:pPr>
        <w:widowControl w:val="0"/>
        <w:ind w:left="1275"/>
        <w:rPr>
          <w:rtl/>
          <w:lang w:eastAsia="en-US"/>
        </w:rPr>
      </w:pPr>
    </w:p>
    <w:p>
      <w:pPr>
        <w:widowControl w:val="0"/>
        <w:ind w:left="1275"/>
        <w:rPr>
          <w:rtl/>
          <w:lang w:eastAsia="en-US"/>
        </w:rPr>
      </w:pPr>
    </w:p>
    <w:p>
      <w:pPr>
        <w:widowControl w:val="0"/>
        <w:ind w:left="1275"/>
        <w:rPr>
          <w:rtl/>
          <w:lang w:eastAsia="en-US"/>
        </w:rPr>
      </w:pPr>
    </w:p>
    <w:p>
      <w:pPr>
        <w:widowControl w:val="0"/>
        <w:ind w:left="1275"/>
        <w:rPr>
          <w:rtl/>
          <w:lang w:eastAsia="en-US"/>
        </w:rPr>
      </w:pPr>
    </w:p>
    <w:p>
      <w:pPr>
        <w:widowControl w:val="0"/>
        <w:ind w:left="1275"/>
        <w:rPr>
          <w:rtl/>
          <w:lang w:eastAsia="en-US"/>
        </w:rPr>
      </w:pPr>
    </w:p>
    <w:p>
      <w:pPr>
        <w:widowControl w:val="0"/>
        <w:ind w:left="1275"/>
        <w:rPr>
          <w:rtl/>
          <w:lang w:eastAsia="en-US"/>
        </w:rPr>
      </w:pPr>
    </w:p>
    <w:p>
      <w:pPr>
        <w:widowControl w:val="0"/>
        <w:ind w:left="1275"/>
        <w:rPr>
          <w:rtl/>
          <w:lang w:eastAsia="en-US"/>
        </w:rPr>
      </w:pPr>
    </w:p>
    <w:p>
      <w:pPr>
        <w:widowControl w:val="0"/>
        <w:ind w:left="1275"/>
        <w:rPr>
          <w:rtl/>
          <w:lang w:eastAsia="en-US"/>
        </w:rPr>
      </w:pPr>
    </w:p>
    <w:p>
      <w:pPr>
        <w:widowControl w:val="0"/>
        <w:ind w:left="1275"/>
        <w:rPr>
          <w:rtl/>
          <w:lang w:eastAsia="en-US"/>
        </w:rPr>
      </w:pPr>
    </w:p>
    <w:p>
      <w:pPr>
        <w:widowControl w:val="0"/>
        <w:ind w:left="1275"/>
        <w:rPr>
          <w:rtl/>
          <w:lang w:eastAsia="en-US"/>
        </w:rPr>
      </w:pPr>
    </w:p>
    <w:p>
      <w:pPr>
        <w:widowControl w:val="0"/>
        <w:ind w:left="1275"/>
        <w:rPr>
          <w:rtl/>
          <w:lang w:eastAsia="en-US"/>
        </w:rPr>
      </w:pPr>
    </w:p>
    <w:p>
      <w:pPr>
        <w:widowControl w:val="0"/>
        <w:ind w:left="1275"/>
        <w:rPr>
          <w:rtl/>
          <w:lang w:eastAsia="en-US"/>
        </w:rPr>
      </w:pPr>
    </w:p>
    <w:p>
      <w:pPr>
        <w:widowControl w:val="0"/>
        <w:ind w:left="1275"/>
        <w:rPr>
          <w:rtl/>
          <w:lang w:eastAsia="en-US"/>
        </w:rPr>
      </w:pPr>
    </w:p>
    <w:p>
      <w:pPr>
        <w:widowControl w:val="0"/>
        <w:ind w:left="1275"/>
        <w:rPr>
          <w:rtl/>
          <w:lang w:eastAsia="en-US"/>
        </w:rPr>
      </w:pPr>
    </w:p>
    <w:p>
      <w:pPr>
        <w:widowControl w:val="0"/>
        <w:ind w:left="1275"/>
        <w:rPr>
          <w:rtl/>
          <w:lang w:eastAsia="en-US"/>
        </w:rPr>
      </w:pPr>
    </w:p>
    <w:p>
      <w:pPr>
        <w:widowControl w:val="0"/>
        <w:ind w:left="1275"/>
        <w:rPr>
          <w:rtl/>
          <w:lang w:eastAsia="en-US"/>
        </w:rPr>
      </w:pPr>
    </w:p>
    <w:p>
      <w:pPr>
        <w:widowControl w:val="0"/>
        <w:ind w:left="1275"/>
        <w:rPr>
          <w:rtl/>
          <w:lang w:eastAsia="en-US"/>
        </w:rPr>
      </w:pPr>
    </w:p>
    <w:p>
      <w:pPr>
        <w:widowControl w:val="0"/>
        <w:ind w:left="1275"/>
        <w:rPr>
          <w:rtl/>
          <w:lang w:eastAsia="en-US"/>
        </w:rPr>
      </w:pPr>
    </w:p>
    <w:p>
      <w:pPr>
        <w:widowControl w:val="0"/>
        <w:ind w:left="1275"/>
        <w:rPr>
          <w:rtl/>
          <w:lang w:eastAsia="en-US"/>
        </w:rPr>
      </w:pPr>
    </w:p>
    <w:p>
      <w:pPr>
        <w:widowControl w:val="0"/>
        <w:ind w:left="1275"/>
        <w:rPr>
          <w:rtl/>
          <w:lang w:eastAsia="en-US"/>
        </w:rPr>
      </w:pPr>
    </w:p>
    <w:p>
      <w:pPr>
        <w:widowControl w:val="0"/>
        <w:ind w:left="1275"/>
        <w:rPr>
          <w:rtl/>
          <w:lang w:eastAsia="en-US"/>
        </w:rPr>
      </w:pPr>
    </w:p>
    <w:p>
      <w:pPr>
        <w:widowControl w:val="0"/>
        <w:ind w:left="1275"/>
        <w:rPr>
          <w:rtl/>
          <w:lang w:eastAsia="en-US"/>
        </w:rPr>
      </w:pPr>
    </w:p>
    <w:p>
      <w:pPr>
        <w:widowControl w:val="0"/>
        <w:ind w:left="1275"/>
        <w:rPr>
          <w:rtl/>
          <w:lang w:eastAsia="en-US"/>
        </w:rPr>
      </w:pPr>
    </w:p>
    <w:p>
      <w:pPr>
        <w:widowControl w:val="0"/>
        <w:numPr>
          <w:ilvl w:val="0"/>
          <w:numId w:val="292"/>
        </w:numPr>
        <w:ind w:left="708" w:hanging="283"/>
        <w:rPr>
          <w:b/>
          <w:bCs/>
          <w:sz w:val="28"/>
          <w:szCs w:val="28"/>
          <w:u w:val="single"/>
          <w:rtl/>
        </w:rPr>
      </w:pPr>
      <w:r>
        <w:rPr>
          <w:rFonts w:hint="cs"/>
          <w:b/>
          <w:bCs/>
          <w:sz w:val="28"/>
          <w:szCs w:val="28"/>
          <w:u w:val="single"/>
          <w:rtl/>
        </w:rPr>
        <w:t>אחריות משפטית</w:t>
      </w:r>
    </w:p>
    <w:p>
      <w:pPr>
        <w:widowControl w:val="0"/>
        <w:numPr>
          <w:ilvl w:val="1"/>
          <w:numId w:val="292"/>
        </w:numPr>
        <w:ind w:left="1275" w:hanging="567"/>
        <w:rPr>
          <w:rtl/>
        </w:rPr>
      </w:pPr>
      <w:r>
        <w:rPr>
          <w:rFonts w:hint="cs"/>
          <w:rtl/>
        </w:rPr>
        <w:t xml:space="preserve">הקבלן יהיה אחראי באחריות מלאה ומוחלטת על פי כל דין לכל נזק ובגין כל פיצוי ותביעה כספית, אשר יגרמו ע"י עובדיו ו/או שלוחיו במסגרת מתן השירותים על ידו. </w:t>
      </w:r>
    </w:p>
    <w:p>
      <w:pPr>
        <w:widowControl w:val="0"/>
        <w:numPr>
          <w:ilvl w:val="1"/>
          <w:numId w:val="292"/>
        </w:numPr>
        <w:ind w:left="1275" w:hanging="567"/>
        <w:rPr>
          <w:rtl/>
        </w:rPr>
      </w:pPr>
      <w:r>
        <w:rPr>
          <w:rFonts w:hint="cs"/>
          <w:rtl/>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pPr>
        <w:widowControl w:val="0"/>
        <w:numPr>
          <w:ilvl w:val="1"/>
          <w:numId w:val="292"/>
        </w:numPr>
        <w:ind w:left="1275" w:hanging="567"/>
      </w:pPr>
      <w:r>
        <w:rPr>
          <w:rFonts w:hint="cs"/>
          <w:rtl/>
        </w:rPr>
        <w:t xml:space="preserve">הקבלן מתחייב לשלם כל סכום כסף או פיצוי, המגיעים על פי כל דין לעובד או לכל אדם הנמצא בשירותו כתוצאה מקיום יחסי עבודה עם העובד עקב העסקתו בפרוייקט. </w:t>
      </w:r>
    </w:p>
    <w:p>
      <w:pPr>
        <w:widowControl w:val="0"/>
        <w:numPr>
          <w:ilvl w:val="1"/>
          <w:numId w:val="292"/>
        </w:numPr>
        <w:ind w:left="1275" w:hanging="567"/>
      </w:pPr>
      <w:r>
        <w:rPr>
          <w:rFonts w:hint="cs"/>
          <w:rtl/>
        </w:rPr>
        <w:t xml:space="preserve">אם אי פעם יקבע כדין מסיבה כלשהי כי העסקת הקבלן או מי מעובדיו דינה כהעסקת עובד ע"י המדינה: </w:t>
      </w:r>
    </w:p>
    <w:p>
      <w:pPr>
        <w:widowControl w:val="0"/>
        <w:numPr>
          <w:ilvl w:val="2"/>
          <w:numId w:val="292"/>
        </w:numPr>
        <w:ind w:left="1701" w:hanging="709"/>
      </w:pPr>
      <w:r>
        <w:rPr>
          <w:rFonts w:hint="cs"/>
          <w:rtl/>
        </w:rPr>
        <w:t xml:space="preserve">התמורה האמורה לעיל יראו ככוללת את כל הסכומים המגיעים או העשויים להגיע לקבלן ו/או לעובדיו לרבות כל תיגמול כלשהו, תשלום בגין זכויות סוציאליות, הפרשות/הפרשים, אם יגיעו לו אי פעם בגין העסקתו עפ"י חוזה זה, מכל סיבה שהיא. </w:t>
      </w:r>
    </w:p>
    <w:p>
      <w:pPr>
        <w:widowControl w:val="0"/>
        <w:numPr>
          <w:ilvl w:val="2"/>
          <w:numId w:val="292"/>
        </w:numPr>
        <w:ind w:left="1701" w:hanging="709"/>
        <w:rPr>
          <w:rtl/>
        </w:rPr>
      </w:pPr>
      <w:r>
        <w:rPr>
          <w:rFonts w:hint="cs"/>
          <w:rtl/>
        </w:rPr>
        <w:t>הקבלן יהיה מנוע מלטעון כי מגיעים לו סכומים נוספים כלשהם בכל עילה שהיא בגין העסקתו עפ"י חוזה זה.</w:t>
      </w:r>
    </w:p>
    <w:p>
      <w:pPr>
        <w:widowControl w:val="0"/>
        <w:numPr>
          <w:ilvl w:val="2"/>
          <w:numId w:val="292"/>
        </w:numPr>
        <w:ind w:left="1701" w:hanging="709"/>
      </w:pPr>
      <w:r>
        <w:rPr>
          <w:rFonts w:hint="cs"/>
          <w:rtl/>
        </w:rPr>
        <w:t xml:space="preserve">בהסתמך על סעיף 28 לחוק פיצוי פיטורין, תשכ"ג </w:t>
      </w:r>
      <w:r>
        <w:rPr>
          <w:rtl/>
        </w:rPr>
        <w:t>–</w:t>
      </w:r>
      <w:r>
        <w:rPr>
          <w:rFonts w:hint="cs"/>
          <w:rtl/>
        </w:rPr>
        <w:t xml:space="preserve"> 1963, יראו ככלולים בתשלומים הניתנים לקבלן לפי חוזה זה גם כל פיצויי הפיטורין גם חתימת הקבלן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pPr>
        <w:widowControl w:val="0"/>
        <w:numPr>
          <w:ilvl w:val="2"/>
          <w:numId w:val="292"/>
        </w:numPr>
        <w:ind w:left="1701" w:hanging="709"/>
        <w:rPr>
          <w:rtl/>
        </w:rPr>
      </w:pPr>
      <w:r>
        <w:rPr>
          <w:rFonts w:hint="cs"/>
          <w:rtl/>
        </w:rPr>
        <w:t>יחושב שכרו של קבלן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pPr>
        <w:widowControl w:val="0"/>
        <w:numPr>
          <w:ilvl w:val="1"/>
          <w:numId w:val="292"/>
        </w:numPr>
        <w:ind w:left="1275" w:hanging="567"/>
      </w:pPr>
      <w:r>
        <w:rPr>
          <w:rFonts w:hint="cs"/>
          <w:rtl/>
        </w:rPr>
        <w:t>ידוע לקבלן כי עליו לבטח את עצמו ואת עובדיו בביטוח לאומי לבדו ועל חשבונו.</w:t>
      </w:r>
    </w:p>
    <w:p>
      <w:pPr>
        <w:widowControl w:val="0"/>
        <w:numPr>
          <w:ilvl w:val="1"/>
          <w:numId w:val="292"/>
        </w:numPr>
        <w:ind w:left="1275" w:hanging="567"/>
      </w:pPr>
      <w:r>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pPr>
        <w:widowControl w:val="0"/>
        <w:numPr>
          <w:ilvl w:val="1"/>
          <w:numId w:val="292"/>
        </w:numPr>
        <w:ind w:left="1275" w:hanging="567"/>
      </w:pPr>
      <w:r>
        <w:rPr>
          <w:rtl/>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pPr>
        <w:widowControl w:val="0"/>
        <w:numPr>
          <w:ilvl w:val="1"/>
          <w:numId w:val="292"/>
        </w:numPr>
        <w:ind w:left="1275" w:hanging="567"/>
      </w:pPr>
      <w:r>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pPr>
        <w:widowControl w:val="0"/>
        <w:numPr>
          <w:ilvl w:val="0"/>
          <w:numId w:val="292"/>
        </w:numPr>
        <w:ind w:left="708" w:hanging="283"/>
        <w:rPr>
          <w:b/>
          <w:bCs/>
          <w:sz w:val="28"/>
          <w:szCs w:val="28"/>
          <w:u w:val="single"/>
          <w:rtl/>
        </w:rPr>
      </w:pPr>
      <w:r>
        <w:rPr>
          <w:b/>
          <w:bCs/>
          <w:sz w:val="28"/>
          <w:szCs w:val="28"/>
          <w:u w:val="single"/>
          <w:rtl/>
          <w:lang w:eastAsia="en-US"/>
        </w:rPr>
        <w:br w:type="page"/>
      </w:r>
      <w:r>
        <w:rPr>
          <w:rFonts w:hint="cs"/>
          <w:b/>
          <w:bCs/>
          <w:sz w:val="28"/>
          <w:szCs w:val="28"/>
          <w:u w:val="single"/>
          <w:rtl/>
        </w:rPr>
        <w:lastRenderedPageBreak/>
        <w:t>ביטוח</w:t>
      </w:r>
    </w:p>
    <w:p>
      <w:pPr>
        <w:pStyle w:val="aff1"/>
        <w:numPr>
          <w:ilvl w:val="1"/>
          <w:numId w:val="292"/>
        </w:numPr>
        <w:spacing w:line="276" w:lineRule="auto"/>
        <w:ind w:left="1077"/>
        <w:rPr>
          <w:rFonts w:ascii="David" w:hAnsi="David"/>
        </w:rPr>
      </w:pPr>
      <w:r>
        <w:rPr>
          <w:rFonts w:ascii="David" w:hAnsi="David"/>
          <w:rtl/>
        </w:rPr>
        <w:t>הספק מתחייב לערוך ולקיים ביטוחים הולמים ביחס לשירותים ו/או העבודות נשוא הסכם זה עבור מדינת ישראל - משרד ה</w:t>
      </w:r>
      <w:r>
        <w:rPr>
          <w:rFonts w:hint="cs"/>
          <w:rtl/>
        </w:rPr>
        <w:t xml:space="preserve">חינוך - </w:t>
      </w:r>
      <w:r>
        <w:rPr>
          <w:rtl/>
        </w:rPr>
        <w:t xml:space="preserve"> </w:t>
      </w:r>
      <w:r>
        <w:rPr>
          <w:rFonts w:ascii="David" w:hAnsi="David"/>
          <w:rtl/>
        </w:rPr>
        <w:t xml:space="preserve">אגף </w:t>
      </w:r>
      <w:r>
        <w:rPr>
          <w:rFonts w:ascii="David" w:hAnsi="David" w:hint="cs"/>
          <w:rtl/>
        </w:rPr>
        <w:t>בכיר</w:t>
      </w:r>
      <w:r>
        <w:rPr>
          <w:rFonts w:ascii="David" w:hAnsi="David"/>
          <w:rtl/>
        </w:rPr>
        <w:t xml:space="preserve"> נכסים ולוגיסטיקה (להלן: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 צמ"ה, ביטוח רכוש, ביטוח סחורה בהעברה או כל ביטוח אחר, לפי העניין), בגבולות אחריות סבירים בהתאם לאופיים והיקפם של השירותים ו/או העבודות נשוא הסכם זה . ככל ויועסקו על ידי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pPr>
        <w:pStyle w:val="aff1"/>
        <w:spacing w:line="276" w:lineRule="auto"/>
        <w:ind w:left="1077"/>
        <w:rPr>
          <w:rFonts w:ascii="David" w:hAnsi="David"/>
        </w:rPr>
      </w:pPr>
    </w:p>
    <w:p>
      <w:pPr>
        <w:pStyle w:val="aff1"/>
        <w:numPr>
          <w:ilvl w:val="1"/>
          <w:numId w:val="292"/>
        </w:numPr>
        <w:spacing w:line="276" w:lineRule="auto"/>
        <w:ind w:left="1077"/>
        <w:rPr>
          <w:rFonts w:ascii="David" w:hAnsi="David"/>
          <w:rtl/>
        </w:rPr>
      </w:pPr>
      <w:r>
        <w:rPr>
          <w:rFonts w:ascii="David" w:hAnsi="David"/>
          <w:rtl/>
        </w:rPr>
        <w:t xml:space="preserve">הספק יוודא כי בכל הביטוחים שערך לפי סעיף זה (למעט ביטוח מסוג עבודות קבלניות / הקמה), המזמין יתווסף כמבוטח נוסף בכפוף להרחבת שיפוי כמקובל באותו סוג ביטוח. </w:t>
      </w:r>
    </w:p>
    <w:p>
      <w:pPr>
        <w:pStyle w:val="aff1"/>
        <w:spacing w:line="276" w:lineRule="auto"/>
        <w:ind w:left="1077"/>
        <w:rPr>
          <w:rFonts w:ascii="David" w:hAnsi="David"/>
          <w:rtl/>
        </w:rPr>
      </w:pPr>
    </w:p>
    <w:p>
      <w:pPr>
        <w:pStyle w:val="aff1"/>
        <w:numPr>
          <w:ilvl w:val="1"/>
          <w:numId w:val="292"/>
        </w:numPr>
        <w:spacing w:line="276" w:lineRule="auto"/>
        <w:ind w:left="1077"/>
        <w:rPr>
          <w:rFonts w:ascii="David" w:hAnsi="David"/>
          <w:rtl/>
        </w:rPr>
      </w:pPr>
      <w:r>
        <w:rPr>
          <w:rFonts w:ascii="David" w:hAnsi="David"/>
          <w:rtl/>
        </w:rPr>
        <w:t xml:space="preserve">הספק יוודא כי בביטוח מסוג עבודות קבלניות / הקמה, ככל ונערך ביחס לשירותים ו/או העבודות נשוא הסכם זה, ייכלל המזמין וכן כל הקבלנים וקבלני המשנה, כמבוטחים נוספים. </w:t>
      </w:r>
    </w:p>
    <w:p>
      <w:pPr>
        <w:pStyle w:val="aff1"/>
        <w:spacing w:line="276" w:lineRule="auto"/>
        <w:ind w:left="1077"/>
        <w:rPr>
          <w:rFonts w:ascii="David" w:hAnsi="David"/>
          <w:rtl/>
        </w:rPr>
      </w:pPr>
    </w:p>
    <w:p>
      <w:pPr>
        <w:pStyle w:val="aff1"/>
        <w:numPr>
          <w:ilvl w:val="1"/>
          <w:numId w:val="292"/>
        </w:numPr>
        <w:spacing w:line="276" w:lineRule="auto"/>
        <w:ind w:left="1077"/>
        <w:rPr>
          <w:rFonts w:ascii="David" w:hAnsi="David"/>
          <w:rtl/>
        </w:rPr>
      </w:pPr>
      <w:r>
        <w:rPr>
          <w:rFonts w:ascii="David" w:hAnsi="David"/>
          <w:rtl/>
        </w:rPr>
        <w:t xml:space="preserve">הספק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 </w:t>
      </w:r>
    </w:p>
    <w:p>
      <w:pPr>
        <w:pStyle w:val="aff1"/>
        <w:spacing w:line="276" w:lineRule="auto"/>
        <w:ind w:left="1077"/>
        <w:rPr>
          <w:rFonts w:ascii="David" w:hAnsi="David"/>
          <w:rtl/>
        </w:rPr>
      </w:pPr>
    </w:p>
    <w:p>
      <w:pPr>
        <w:pStyle w:val="aff1"/>
        <w:numPr>
          <w:ilvl w:val="1"/>
          <w:numId w:val="292"/>
        </w:numPr>
        <w:spacing w:line="276" w:lineRule="auto"/>
        <w:ind w:left="1077"/>
        <w:rPr>
          <w:rFonts w:ascii="David" w:hAnsi="David"/>
          <w:rtl/>
        </w:rPr>
      </w:pPr>
      <w:r>
        <w:rPr>
          <w:rFonts w:ascii="David" w:hAnsi="David"/>
          <w:rtl/>
        </w:rPr>
        <w:t>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w:t>
      </w:r>
    </w:p>
    <w:p>
      <w:pPr>
        <w:pStyle w:val="aff1"/>
        <w:spacing w:line="276" w:lineRule="auto"/>
        <w:ind w:left="1077"/>
        <w:rPr>
          <w:rFonts w:ascii="David" w:hAnsi="David"/>
          <w:rtl/>
        </w:rPr>
      </w:pPr>
    </w:p>
    <w:p>
      <w:pPr>
        <w:pStyle w:val="aff1"/>
        <w:numPr>
          <w:ilvl w:val="1"/>
          <w:numId w:val="292"/>
        </w:numPr>
        <w:spacing w:line="276" w:lineRule="auto"/>
        <w:ind w:left="1077"/>
        <w:rPr>
          <w:rFonts w:ascii="David" w:hAnsi="David"/>
          <w:rtl/>
        </w:rPr>
      </w:pPr>
      <w:r>
        <w:rPr>
          <w:rFonts w:ascii="David" w:hAnsi="David"/>
          <w:rtl/>
        </w:rPr>
        <w:t>המזמין שומר לעצמו את הזכות לקבל מהספק אישור על קיום ביטוח או העתקי פוליסות</w:t>
      </w:r>
      <w:r>
        <w:rPr>
          <w:rFonts w:ascii="David" w:hAnsi="David"/>
          <w:color w:val="1F497D"/>
          <w:rtl/>
        </w:rPr>
        <w:t>,</w:t>
      </w:r>
      <w:r>
        <w:rPr>
          <w:rFonts w:ascii="David" w:hAnsi="David"/>
          <w:rtl/>
        </w:rPr>
        <w:t xml:space="preserve"> מעת לעת ולפי דרישה.</w:t>
      </w:r>
    </w:p>
    <w:p>
      <w:pPr>
        <w:pStyle w:val="aff1"/>
        <w:spacing w:line="276" w:lineRule="auto"/>
        <w:ind w:left="1077"/>
        <w:rPr>
          <w:rFonts w:ascii="David" w:hAnsi="David"/>
        </w:rPr>
      </w:pPr>
    </w:p>
    <w:p>
      <w:pPr>
        <w:pStyle w:val="aff1"/>
        <w:numPr>
          <w:ilvl w:val="1"/>
          <w:numId w:val="292"/>
        </w:numPr>
        <w:spacing w:line="276" w:lineRule="auto"/>
        <w:ind w:left="1077"/>
        <w:rPr>
          <w:rFonts w:ascii="David" w:hAnsi="David"/>
          <w:rtl/>
        </w:rPr>
      </w:pPr>
      <w:r>
        <w:rPr>
          <w:rFonts w:ascii="David" w:hAnsi="David"/>
          <w:rtl/>
        </w:rPr>
        <w:t>אי עמידה בתנאי סעיף זה מהווה הפרה של הסכם זה.</w:t>
      </w:r>
    </w:p>
    <w:p>
      <w:pPr>
        <w:widowControl w:val="0"/>
        <w:ind w:left="510"/>
        <w:rPr>
          <w:rFonts w:ascii="David" w:hAnsi="David"/>
          <w:b/>
          <w:bCs/>
          <w:sz w:val="28"/>
          <w:szCs w:val="28"/>
          <w:u w:val="single"/>
          <w:rtl/>
        </w:rPr>
      </w:pPr>
    </w:p>
    <w:p>
      <w:pPr>
        <w:widowControl w:val="0"/>
        <w:ind w:left="709"/>
        <w:rPr>
          <w:rFonts w:ascii="David" w:hAnsi="David"/>
          <w:b/>
          <w:bCs/>
          <w:sz w:val="28"/>
          <w:szCs w:val="28"/>
          <w:u w:val="single"/>
          <w:rtl/>
        </w:rPr>
      </w:pPr>
    </w:p>
    <w:p>
      <w:pPr>
        <w:widowControl w:val="0"/>
        <w:ind w:left="709"/>
        <w:rPr>
          <w:b/>
          <w:bCs/>
          <w:sz w:val="28"/>
          <w:szCs w:val="28"/>
          <w:u w:val="single"/>
          <w:rtl/>
        </w:rPr>
      </w:pPr>
    </w:p>
    <w:p>
      <w:pPr>
        <w:widowControl w:val="0"/>
        <w:ind w:left="709"/>
        <w:rPr>
          <w:b/>
          <w:bCs/>
          <w:sz w:val="28"/>
          <w:szCs w:val="28"/>
          <w:u w:val="single"/>
          <w:rtl/>
        </w:rPr>
      </w:pPr>
    </w:p>
    <w:p>
      <w:pPr>
        <w:widowControl w:val="0"/>
        <w:ind w:left="709"/>
        <w:rPr>
          <w:b/>
          <w:bCs/>
          <w:sz w:val="28"/>
          <w:szCs w:val="28"/>
          <w:u w:val="single"/>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numPr>
          <w:ilvl w:val="0"/>
          <w:numId w:val="292"/>
        </w:numPr>
        <w:ind w:left="708" w:hanging="283"/>
        <w:rPr>
          <w:b/>
          <w:bCs/>
          <w:sz w:val="28"/>
          <w:szCs w:val="28"/>
          <w:u w:val="single"/>
          <w:rtl/>
        </w:rPr>
      </w:pPr>
      <w:r>
        <w:rPr>
          <w:b/>
          <w:bCs/>
          <w:sz w:val="28"/>
          <w:szCs w:val="28"/>
          <w:u w:val="single"/>
          <w:rtl/>
        </w:rPr>
        <w:t>תנאי תשלום</w:t>
      </w:r>
    </w:p>
    <w:p>
      <w:pPr>
        <w:widowControl w:val="0"/>
        <w:numPr>
          <w:ilvl w:val="1"/>
          <w:numId w:val="292"/>
        </w:numPr>
        <w:ind w:left="1275" w:hanging="567"/>
      </w:pPr>
      <w:r>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pPr>
        <w:widowControl w:val="0"/>
        <w:numPr>
          <w:ilvl w:val="1"/>
          <w:numId w:val="292"/>
        </w:numPr>
        <w:ind w:left="1275" w:hanging="567"/>
      </w:pPr>
      <w:r>
        <w:rPr>
          <w:rtl/>
        </w:rPr>
        <w:t>יודגש, הזוכה יישא בכלל העלויות הכרוכות בהתחברות לפורטל הספקים הממשלתי.</w:t>
      </w:r>
    </w:p>
    <w:p>
      <w:pPr>
        <w:widowControl w:val="0"/>
        <w:numPr>
          <w:ilvl w:val="1"/>
          <w:numId w:val="292"/>
        </w:numPr>
        <w:ind w:left="1275" w:hanging="567"/>
        <w:rPr>
          <w:rtl/>
        </w:rPr>
      </w:pPr>
      <w:r>
        <w:rPr>
          <w:rFonts w:hint="cs"/>
          <w:rtl/>
        </w:rPr>
        <w:t>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בסעיף 14.1 שלהלן.</w:t>
      </w:r>
    </w:p>
    <w:p>
      <w:pPr>
        <w:widowControl w:val="0"/>
        <w:numPr>
          <w:ilvl w:val="1"/>
          <w:numId w:val="292"/>
        </w:numPr>
        <w:ind w:left="1275" w:hanging="567"/>
        <w:rPr>
          <w:rtl/>
        </w:rPr>
      </w:pPr>
      <w:r>
        <w:rPr>
          <w:rFonts w:hint="cs"/>
          <w:rtl/>
        </w:rPr>
        <w:t>מתכונת הדיווח תקבע בתיאום עם המשרד ותאושר על ידו.</w:t>
      </w:r>
    </w:p>
    <w:p>
      <w:pPr>
        <w:widowControl w:val="0"/>
        <w:numPr>
          <w:ilvl w:val="1"/>
          <w:numId w:val="292"/>
        </w:numPr>
        <w:ind w:left="1275" w:hanging="567"/>
      </w:pPr>
      <w:r>
        <w:rPr>
          <w:b/>
          <w:bCs/>
          <w:rtl/>
        </w:rPr>
        <w:t>ככל שתחול על הקבלן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p>
    <w:p>
      <w:pPr>
        <w:widowControl w:val="0"/>
        <w:numPr>
          <w:ilvl w:val="1"/>
          <w:numId w:val="292"/>
        </w:numPr>
        <w:ind w:left="1275" w:hanging="567"/>
      </w:pPr>
      <w:r>
        <w:rPr>
          <w:rFonts w:hint="cs"/>
          <w:rtl/>
        </w:rPr>
        <w:t>אגף</w:t>
      </w:r>
      <w:r>
        <w:rPr>
          <w:rtl/>
        </w:rPr>
        <w:t xml:space="preserve"> הכספים במשרד ישלם לקבלן</w:t>
      </w:r>
      <w:r>
        <w:rPr>
          <w:rFonts w:hint="cs"/>
          <w:rtl/>
        </w:rPr>
        <w:t xml:space="preserve"> עפ"י הוראת התכ"ם 1.4.0.3 (נכון ליום פרסום המכרז ההוראה בתוקף 09.05.2021) כפי שתהיה תקפה מזמן לזמן, המצורפת בנספח 1 למכרז, מותנה</w:t>
      </w:r>
      <w:r>
        <w:rPr>
          <w:rtl/>
        </w:rPr>
        <w:t xml:space="preserve"> </w:t>
      </w:r>
      <w:r>
        <w:rPr>
          <w:rFonts w:hint="cs"/>
          <w:rtl/>
        </w:rPr>
        <w:t>ב</w:t>
      </w:r>
      <w:r>
        <w:rPr>
          <w:rtl/>
        </w:rPr>
        <w:t>אישור מטעם המזמין שהשירות המפורט אכן בוצע</w:t>
      </w:r>
      <w:r>
        <w:rPr>
          <w:rFonts w:hint="cs"/>
          <w:rtl/>
        </w:rPr>
        <w:t xml:space="preserve"> (האישור יצויין בטופס מלווה מיוחד הנותן ביטוי גם לעניין הפיצוי המוסכם)</w:t>
      </w:r>
      <w:r>
        <w:rPr>
          <w:rtl/>
        </w:rPr>
        <w:t xml:space="preserve">. </w:t>
      </w:r>
    </w:p>
    <w:p>
      <w:pPr>
        <w:widowControl w:val="0"/>
        <w:numPr>
          <w:ilvl w:val="1"/>
          <w:numId w:val="292"/>
        </w:numPr>
        <w:ind w:left="1275" w:hanging="567"/>
        <w:rPr>
          <w:rtl/>
        </w:rPr>
      </w:pPr>
      <w:r>
        <w:rPr>
          <w:rFonts w:hint="cs"/>
          <w:rtl/>
        </w:rPr>
        <w:t>כדי למנוע עיכובים בתשלום, ידאג הקבלן שהחשבונית המוגשת על ידו תהיה כתובה בכתב ברור וקריא, ותכלול את כל הפריטים הנדרשים כפי שיסוכם עם המזמין.</w:t>
      </w:r>
    </w:p>
    <w:p>
      <w:pPr>
        <w:widowControl w:val="0"/>
        <w:numPr>
          <w:ilvl w:val="1"/>
          <w:numId w:val="292"/>
        </w:numPr>
        <w:ind w:left="1275" w:hanging="567"/>
        <w:rPr>
          <w:rtl/>
        </w:rPr>
      </w:pPr>
      <w:r>
        <w:rPr>
          <w:rFonts w:hint="cs"/>
          <w:rtl/>
        </w:rPr>
        <w:t xml:space="preserve">לקבלן לא תהיינה כל דרישות או טענות למשרד בגלל עיכובים בתשלום מסיבות של חוסר פרטים בחשבונית, או פרטים לא נכונים, או חוסר במסמכים או חוסר/ליקוי בדיווח </w:t>
      </w:r>
      <w:r>
        <w:rPr>
          <w:rtl/>
        </w:rPr>
        <w:t>–</w:t>
      </w:r>
      <w:r>
        <w:rPr>
          <w:rFonts w:hint="cs"/>
          <w:rtl/>
        </w:rPr>
        <w:t xml:space="preserve"> כפי שיידרשו ע"י החשב ו/או נציגות המשרד.</w:t>
      </w:r>
    </w:p>
    <w:p>
      <w:pPr>
        <w:widowControl w:val="0"/>
        <w:numPr>
          <w:ilvl w:val="1"/>
          <w:numId w:val="292"/>
        </w:numPr>
        <w:ind w:left="1275" w:hanging="567"/>
      </w:pPr>
      <w:r>
        <w:rPr>
          <w:rFonts w:hint="cs"/>
          <w:rtl/>
        </w:rPr>
        <w:t>הקבלן אינו רשאי להתנות תשלום כלשהו לספקיו ו/או לעובדיו או לכל גורם אחר שעליו לשלם, בקבלת תשלומים מהמשרד.</w:t>
      </w:r>
    </w:p>
    <w:p>
      <w:pPr>
        <w:widowControl w:val="0"/>
        <w:numPr>
          <w:ilvl w:val="1"/>
          <w:numId w:val="292"/>
        </w:numPr>
        <w:ind w:left="1275" w:hanging="567"/>
        <w:rPr>
          <w:b/>
          <w:bCs/>
        </w:rPr>
      </w:pPr>
      <w:r>
        <w:rPr>
          <w:rFonts w:hint="cs"/>
          <w:b/>
          <w:bCs/>
          <w:rtl/>
        </w:rPr>
        <w:t>כללי הצמדה</w:t>
      </w:r>
    </w:p>
    <w:p>
      <w:pPr>
        <w:widowControl w:val="0"/>
        <w:ind w:left="1275"/>
        <w:rPr>
          <w:rtl/>
        </w:rPr>
      </w:pPr>
      <w:bookmarkStart w:id="81" w:name="_Hlk137983976"/>
      <w:r>
        <w:rPr>
          <w:rtl/>
        </w:rPr>
        <w:t>כללי הצמדה יחולקו לשניים</w:t>
      </w:r>
      <w:r>
        <w:rPr>
          <w:rFonts w:hint="cs"/>
          <w:rtl/>
        </w:rPr>
        <w:t xml:space="preserve">: </w:t>
      </w:r>
    </w:p>
    <w:p>
      <w:pPr>
        <w:widowControl w:val="0"/>
        <w:ind w:left="1275"/>
        <w:rPr>
          <w:rtl/>
        </w:rPr>
      </w:pPr>
      <w:r>
        <w:rPr>
          <w:rtl/>
        </w:rPr>
        <w:t>כללי הצמדה עבור רכיבים שהם שכר עבודה</w:t>
      </w:r>
      <w:r>
        <w:rPr>
          <w:rFonts w:hint="cs"/>
          <w:rtl/>
        </w:rPr>
        <w:t xml:space="preserve"> בגין שירותי ניקיון, וכללי </w:t>
      </w:r>
      <w:r>
        <w:rPr>
          <w:rtl/>
        </w:rPr>
        <w:t xml:space="preserve">הצמדה עבור רכיבים </w:t>
      </w:r>
      <w:r>
        <w:rPr>
          <w:rFonts w:hint="cs"/>
          <w:rtl/>
        </w:rPr>
        <w:t>אחרים.</w:t>
      </w:r>
    </w:p>
    <w:p>
      <w:pPr>
        <w:widowControl w:val="0"/>
        <w:rPr>
          <w:rtl/>
        </w:rPr>
      </w:pPr>
    </w:p>
    <w:p>
      <w:pPr>
        <w:pStyle w:val="aff1"/>
        <w:widowControl w:val="0"/>
        <w:numPr>
          <w:ilvl w:val="1"/>
          <w:numId w:val="264"/>
        </w:numPr>
        <w:ind w:left="2211" w:right="1020"/>
        <w:rPr>
          <w:b/>
          <w:bCs/>
        </w:rPr>
      </w:pPr>
      <w:r>
        <w:rPr>
          <w:rFonts w:hint="cs"/>
          <w:rtl/>
        </w:rPr>
        <w:t xml:space="preserve">כללי ההצמדה שיחולו עבור שכר עבודה בגין שירותי ניקיון יחולו בהתאם לאמור בהוראות תכ"ם 8.2.1, </w:t>
      </w:r>
      <w:r>
        <w:rPr>
          <w:rtl/>
        </w:rPr>
        <w:t xml:space="preserve">לשם כך, יש לדרוש מקבלן השירותים לציין במסגרת הגשת הצעתו במכרז את היקף משרות כוח האדם אשר יועסק על ידו לצורך ביצוע ההתקשרות. </w:t>
      </w:r>
    </w:p>
    <w:p>
      <w:pPr>
        <w:pStyle w:val="aff1"/>
        <w:widowControl w:val="0"/>
        <w:ind w:left="2211" w:right="2552"/>
        <w:rPr>
          <w:b/>
          <w:bCs/>
        </w:rPr>
      </w:pPr>
    </w:p>
    <w:p>
      <w:pPr>
        <w:pStyle w:val="aff1"/>
        <w:widowControl w:val="0"/>
        <w:numPr>
          <w:ilvl w:val="1"/>
          <w:numId w:val="264"/>
        </w:numPr>
        <w:ind w:left="2324" w:right="1077"/>
      </w:pPr>
      <w:r>
        <w:rPr>
          <w:rFonts w:hint="cs"/>
          <w:rtl/>
        </w:rPr>
        <w:t xml:space="preserve">כללי ההצמדה עבור רכיבים אחרים יחולו בהתאם לאמור בהוראת תכ"ם </w:t>
      </w:r>
      <w:r>
        <w:rPr>
          <w:rFonts w:hint="cs"/>
          <w:b/>
          <w:bCs/>
          <w:rtl/>
        </w:rPr>
        <w:t xml:space="preserve">7.3.2 </w:t>
      </w:r>
      <w:r>
        <w:rPr>
          <w:rFonts w:hint="cs"/>
          <w:rtl/>
        </w:rPr>
        <w:t xml:space="preserve"> מהדורה </w:t>
      </w:r>
      <w:r>
        <w:rPr>
          <w:rFonts w:hint="cs"/>
          <w:b/>
          <w:bCs/>
          <w:rtl/>
        </w:rPr>
        <w:t>05</w:t>
      </w:r>
      <w:r>
        <w:rPr>
          <w:rFonts w:hint="cs"/>
          <w:rtl/>
        </w:rPr>
        <w:t xml:space="preserve"> מיום </w:t>
      </w:r>
      <w:r>
        <w:rPr>
          <w:rFonts w:hint="cs"/>
          <w:b/>
          <w:bCs/>
          <w:rtl/>
        </w:rPr>
        <w:t>04.03.2021</w:t>
      </w:r>
      <w:r>
        <w:rPr>
          <w:rFonts w:hint="cs"/>
          <w:rtl/>
        </w:rPr>
        <w:t xml:space="preserve"> כמפורט להלן בסעיף 12.10.1.</w:t>
      </w:r>
    </w:p>
    <w:p>
      <w:pPr>
        <w:pStyle w:val="aff1"/>
        <w:widowControl w:val="0"/>
        <w:ind w:left="2324" w:right="1077"/>
        <w:rPr>
          <w:rtl/>
        </w:rPr>
      </w:pPr>
    </w:p>
    <w:p>
      <w:pPr>
        <w:pStyle w:val="aff1"/>
        <w:widowControl w:val="0"/>
        <w:ind w:left="2324" w:right="1077"/>
        <w:rPr>
          <w:rtl/>
        </w:rPr>
      </w:pPr>
    </w:p>
    <w:p>
      <w:pPr>
        <w:pStyle w:val="aff1"/>
        <w:widowControl w:val="0"/>
        <w:ind w:left="2324" w:right="1077"/>
        <w:rPr>
          <w:rtl/>
        </w:rPr>
      </w:pPr>
    </w:p>
    <w:p>
      <w:pPr>
        <w:pStyle w:val="aff1"/>
        <w:widowControl w:val="0"/>
        <w:ind w:left="2324" w:right="1077"/>
      </w:pPr>
    </w:p>
    <w:p>
      <w:pPr>
        <w:widowControl w:val="0"/>
        <w:numPr>
          <w:ilvl w:val="2"/>
          <w:numId w:val="292"/>
        </w:numPr>
        <w:ind w:left="1842" w:hanging="850"/>
        <w:rPr>
          <w:b/>
          <w:bCs/>
          <w:rtl/>
        </w:rPr>
      </w:pPr>
      <w:r>
        <w:rPr>
          <w:b/>
          <w:bCs/>
          <w:rtl/>
        </w:rPr>
        <w:lastRenderedPageBreak/>
        <w:t>הגדרות בנושא הצמדה</w:t>
      </w:r>
    </w:p>
    <w:p>
      <w:pPr>
        <w:widowControl w:val="0"/>
        <w:numPr>
          <w:ilvl w:val="3"/>
          <w:numId w:val="292"/>
        </w:numPr>
        <w:ind w:left="2268" w:hanging="993"/>
      </w:pPr>
      <w:r>
        <w:rPr>
          <w:b/>
          <w:bCs/>
          <w:u w:val="single"/>
          <w:rtl/>
        </w:rPr>
        <w:t>הצמדה</w:t>
      </w:r>
      <w:r>
        <w:rPr>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pPr>
        <w:widowControl w:val="0"/>
        <w:numPr>
          <w:ilvl w:val="3"/>
          <w:numId w:val="292"/>
        </w:numPr>
        <w:ind w:left="2268" w:hanging="993"/>
      </w:pPr>
      <w:r>
        <w:rPr>
          <w:b/>
          <w:bCs/>
          <w:u w:val="single"/>
          <w:rtl/>
        </w:rPr>
        <w:t>תאריך קובע</w:t>
      </w:r>
      <w:r>
        <w:rPr>
          <w:rtl/>
        </w:rPr>
        <w:t xml:space="preserve"> – המועד על פיו נקבע המדד הקובע, לצורך תשלום ההצמדה עבור תקופה מוגדרת.</w:t>
      </w:r>
    </w:p>
    <w:p>
      <w:pPr>
        <w:widowControl w:val="0"/>
        <w:numPr>
          <w:ilvl w:val="3"/>
          <w:numId w:val="292"/>
        </w:numPr>
        <w:ind w:left="2268" w:hanging="993"/>
      </w:pPr>
      <w:r>
        <w:rPr>
          <w:b/>
          <w:bCs/>
          <w:u w:val="single"/>
          <w:rtl/>
        </w:rPr>
        <w:t>תאריך בסיס</w:t>
      </w:r>
      <w:r>
        <w:rPr>
          <w:rtl/>
        </w:rPr>
        <w:t xml:space="preserve"> – המועד שממנו ואילך מחושבת ההצמדה, לאורך כל תקופת ההתקשרות.</w:t>
      </w:r>
      <w:r>
        <w:t xml:space="preserve"> </w:t>
      </w:r>
    </w:p>
    <w:p>
      <w:pPr>
        <w:widowControl w:val="0"/>
        <w:numPr>
          <w:ilvl w:val="3"/>
          <w:numId w:val="292"/>
        </w:numPr>
        <w:ind w:left="2268" w:hanging="993"/>
      </w:pPr>
      <w:r>
        <w:rPr>
          <w:b/>
          <w:bCs/>
          <w:u w:val="single"/>
          <w:rtl/>
        </w:rPr>
        <w:t>מדד קובע</w:t>
      </w:r>
      <w:r>
        <w:rPr>
          <w:rtl/>
        </w:rPr>
        <w:t xml:space="preserve"> – ערך המדד בתאריך הקובע, בהתאם לסוג ההצמדה (הצמדה למדד בגין או הצמדה למדד ידוע).</w:t>
      </w:r>
    </w:p>
    <w:p>
      <w:pPr>
        <w:widowControl w:val="0"/>
        <w:numPr>
          <w:ilvl w:val="3"/>
          <w:numId w:val="292"/>
        </w:numPr>
        <w:ind w:left="2268" w:hanging="993"/>
        <w:rPr>
          <w:rtl/>
        </w:rPr>
      </w:pPr>
      <w:r>
        <w:rPr>
          <w:b/>
          <w:bCs/>
          <w:u w:val="single"/>
          <w:rtl/>
        </w:rPr>
        <w:t>מדד בסיס</w:t>
      </w:r>
      <w:r>
        <w:rPr>
          <w:rtl/>
        </w:rPr>
        <w:t xml:space="preserve"> – ערך המדד בתאריך הבסיס, בהתאם לסוג ההצמדה (הצמדה למדד בגין או הצמדה למדד ידוע).</w:t>
      </w:r>
    </w:p>
    <w:p>
      <w:pPr>
        <w:widowControl w:val="0"/>
        <w:numPr>
          <w:ilvl w:val="3"/>
          <w:numId w:val="292"/>
        </w:numPr>
        <w:ind w:left="2268" w:hanging="993"/>
      </w:pPr>
      <w:r>
        <w:rPr>
          <w:b/>
          <w:bCs/>
          <w:u w:val="single"/>
          <w:rtl/>
        </w:rPr>
        <w:t xml:space="preserve">מדד בגין </w:t>
      </w:r>
      <w:r>
        <w:rPr>
          <w:rtl/>
        </w:rPr>
        <w:t>– המדד הרשמי שפורסם, בגין החודש שבו חל התאריך הקובע.</w:t>
      </w:r>
    </w:p>
    <w:p>
      <w:pPr>
        <w:widowControl w:val="0"/>
        <w:numPr>
          <w:ilvl w:val="3"/>
          <w:numId w:val="292"/>
        </w:numPr>
        <w:ind w:left="2268" w:hanging="993"/>
      </w:pPr>
      <w:r>
        <w:rPr>
          <w:b/>
          <w:bCs/>
          <w:u w:val="single"/>
          <w:rtl/>
        </w:rPr>
        <w:t>מדד ידוע</w:t>
      </w:r>
      <w:r>
        <w:rPr>
          <w:rtl/>
        </w:rPr>
        <w:t xml:space="preserve"> – המדד האחרון שפורסם באופן רשמי, נכון לתאריך הקובע, גם אם טרם פורסם המדד בגין אותו החודש.</w:t>
      </w:r>
    </w:p>
    <w:p>
      <w:pPr>
        <w:widowControl w:val="0"/>
        <w:numPr>
          <w:ilvl w:val="2"/>
          <w:numId w:val="292"/>
        </w:numPr>
        <w:ind w:left="1842" w:hanging="850"/>
      </w:pPr>
      <w:r>
        <w:rPr>
          <w:rtl/>
        </w:rPr>
        <w:t>תנאי ההצמדה</w:t>
      </w:r>
    </w:p>
    <w:p>
      <w:pPr>
        <w:widowControl w:val="0"/>
        <w:numPr>
          <w:ilvl w:val="3"/>
          <w:numId w:val="292"/>
        </w:numPr>
        <w:ind w:left="2268" w:hanging="993"/>
        <w:rPr>
          <w:rtl/>
        </w:rPr>
      </w:pPr>
      <w:r>
        <w:rPr>
          <w:rtl/>
        </w:rPr>
        <w:t xml:space="preserve">תאריך הבסיס – המועד האחרון להגשת הצעת המחיר הסופית. </w:t>
      </w:r>
    </w:p>
    <w:p>
      <w:pPr>
        <w:widowControl w:val="0"/>
        <w:numPr>
          <w:ilvl w:val="3"/>
          <w:numId w:val="292"/>
        </w:numPr>
        <w:ind w:left="2268" w:hanging="993"/>
      </w:pPr>
      <w:r>
        <w:rPr>
          <w:rtl/>
        </w:rPr>
        <w:t xml:space="preserve">התאריך הקובע – תאריך החשבונית. </w:t>
      </w:r>
    </w:p>
    <w:p>
      <w:pPr>
        <w:widowControl w:val="0"/>
        <w:numPr>
          <w:ilvl w:val="3"/>
          <w:numId w:val="292"/>
        </w:numPr>
        <w:ind w:left="2268" w:hanging="993"/>
      </w:pPr>
      <w:r>
        <w:rPr>
          <w:rtl/>
        </w:rPr>
        <w:t xml:space="preserve">מדד / שער חליפין – מדד המחירים לצרכן. </w:t>
      </w:r>
    </w:p>
    <w:p>
      <w:pPr>
        <w:widowControl w:val="0"/>
        <w:numPr>
          <w:ilvl w:val="3"/>
          <w:numId w:val="292"/>
        </w:numPr>
        <w:ind w:left="2268" w:hanging="993"/>
      </w:pPr>
      <w:r>
        <w:rPr>
          <w:rtl/>
        </w:rPr>
        <w:t>סוג המדד – מדד ידוע.</w:t>
      </w:r>
    </w:p>
    <w:p>
      <w:pPr>
        <w:widowControl w:val="0"/>
        <w:numPr>
          <w:ilvl w:val="3"/>
          <w:numId w:val="292"/>
        </w:numPr>
        <w:ind w:left="2268" w:hanging="993"/>
        <w:rPr>
          <w:rtl/>
        </w:rPr>
      </w:pPr>
      <w:r>
        <w:rPr>
          <w:rtl/>
        </w:rPr>
        <w:t>תדירות ההצמדה – חודשית.</w:t>
      </w:r>
    </w:p>
    <w:p>
      <w:pPr>
        <w:widowControl w:val="0"/>
        <w:numPr>
          <w:ilvl w:val="3"/>
          <w:numId w:val="292"/>
        </w:numPr>
        <w:ind w:left="2268" w:hanging="993"/>
      </w:pPr>
      <w:r>
        <w:rPr>
          <w:rtl/>
        </w:rPr>
        <w:t xml:space="preserve">חלקיות ההצמדה – 100%. </w:t>
      </w:r>
    </w:p>
    <w:p>
      <w:pPr>
        <w:widowControl w:val="0"/>
        <w:numPr>
          <w:ilvl w:val="2"/>
          <w:numId w:val="292"/>
        </w:numPr>
        <w:ind w:left="1842" w:hanging="850"/>
      </w:pPr>
      <w:r>
        <w:rPr>
          <w:rtl/>
        </w:rPr>
        <w:t>ביצוע ההצמדה</w:t>
      </w:r>
    </w:p>
    <w:p>
      <w:pPr>
        <w:widowControl w:val="0"/>
        <w:numPr>
          <w:ilvl w:val="3"/>
          <w:numId w:val="292"/>
        </w:numPr>
        <w:ind w:left="2268" w:hanging="993"/>
      </w:pPr>
      <w:r>
        <w:rPr>
          <w:rtl/>
        </w:rPr>
        <w:t>ביצוע ההצמדה יחל מהחשבונית הראשונה להתקשרות.</w:t>
      </w:r>
    </w:p>
    <w:p>
      <w:pPr>
        <w:widowControl w:val="0"/>
        <w:numPr>
          <w:ilvl w:val="3"/>
          <w:numId w:val="292"/>
        </w:numPr>
        <w:ind w:left="2268" w:hanging="993"/>
      </w:pPr>
      <w:r>
        <w:rPr>
          <w:rtl/>
        </w:rPr>
        <w:t>אופן חישוב ההצמדה</w:t>
      </w:r>
    </w:p>
    <w:p>
      <w:pPr>
        <w:widowControl w:val="0"/>
        <w:numPr>
          <w:ilvl w:val="4"/>
          <w:numId w:val="292"/>
        </w:numPr>
        <w:ind w:left="2551" w:hanging="1111"/>
      </w:pPr>
      <w:r>
        <w:rPr>
          <w:rtl/>
        </w:rPr>
        <w:t xml:space="preserve">חישוב ההצמדה יבוצע אחת לתקופה, בהתאם לתדירות ביצוע ההצמדות שנקבעה בהסכם ההתקשרות. </w:t>
      </w:r>
    </w:p>
    <w:p>
      <w:pPr>
        <w:widowControl w:val="0"/>
        <w:numPr>
          <w:ilvl w:val="4"/>
          <w:numId w:val="292"/>
        </w:numPr>
        <w:ind w:left="2551" w:hanging="1111"/>
      </w:pPr>
      <w:r>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pPr>
        <w:widowControl w:val="0"/>
        <w:numPr>
          <w:ilvl w:val="3"/>
          <w:numId w:val="292"/>
        </w:numPr>
        <w:ind w:left="2268" w:hanging="993"/>
        <w:rPr>
          <w:rtl/>
        </w:rPr>
      </w:pPr>
      <w:r>
        <w:rPr>
          <w:rtl/>
        </w:rPr>
        <w:t>סכום ההצמדה שיחושב יתווסף או יופחת לתעריפים שנקבעו בהתקשרות.</w:t>
      </w:r>
    </w:p>
    <w:p>
      <w:pPr>
        <w:widowControl w:val="0"/>
        <w:numPr>
          <w:ilvl w:val="3"/>
          <w:numId w:val="292"/>
        </w:numPr>
        <w:ind w:left="2268" w:hanging="993"/>
      </w:pPr>
      <w:r>
        <w:rPr>
          <w:rFonts w:hint="cs"/>
          <w:rtl/>
        </w:rPr>
        <w:t>למשרד תהיה זכות עכבון לגבי תשלומים לקבלן בגין חוב שהקבלן חב לו.</w:t>
      </w:r>
    </w:p>
    <w:p>
      <w:pPr>
        <w:widowControl w:val="0"/>
        <w:numPr>
          <w:ilvl w:val="3"/>
          <w:numId w:val="292"/>
        </w:numPr>
        <w:ind w:left="2268" w:hanging="993"/>
        <w:rPr>
          <w:rtl/>
        </w:rPr>
      </w:pPr>
      <w:r>
        <w:rPr>
          <w:rFonts w:hint="cs"/>
          <w:rtl/>
        </w:rPr>
        <w:t>לקבלן לא תהיה זכות עכבון בגין חוב שהמשרד חב לו.</w:t>
      </w:r>
    </w:p>
    <w:p>
      <w:pPr>
        <w:widowControl w:val="0"/>
        <w:numPr>
          <w:ilvl w:val="3"/>
          <w:numId w:val="292"/>
        </w:numPr>
        <w:ind w:left="2268" w:hanging="993"/>
      </w:pPr>
      <w:r>
        <w:rPr>
          <w:rFonts w:hint="cs"/>
          <w:rtl/>
        </w:rPr>
        <w:t>אין להתחיל לבצע את השירות האמור במכרז זה לפני שייחתם הסכם בין המשרד לבין הקבלן הזוכה כדין.</w:t>
      </w:r>
    </w:p>
    <w:p>
      <w:pPr>
        <w:widowControl w:val="0"/>
        <w:rPr>
          <w:rtl/>
        </w:rPr>
      </w:pPr>
    </w:p>
    <w:p>
      <w:pPr>
        <w:widowControl w:val="0"/>
        <w:rPr>
          <w:rtl/>
        </w:rPr>
      </w:pPr>
    </w:p>
    <w:bookmarkEnd w:id="81"/>
    <w:p>
      <w:pPr>
        <w:widowControl w:val="0"/>
        <w:numPr>
          <w:ilvl w:val="0"/>
          <w:numId w:val="292"/>
        </w:numPr>
        <w:ind w:left="708" w:hanging="283"/>
        <w:rPr>
          <w:b/>
          <w:bCs/>
          <w:sz w:val="28"/>
          <w:szCs w:val="28"/>
          <w:u w:val="single"/>
        </w:rPr>
      </w:pPr>
      <w:r>
        <w:rPr>
          <w:b/>
          <w:bCs/>
          <w:sz w:val="28"/>
          <w:szCs w:val="28"/>
          <w:u w:val="single"/>
          <w:rtl/>
        </w:rPr>
        <w:lastRenderedPageBreak/>
        <w:t>מבנה ותכולת ההצעה</w:t>
      </w:r>
    </w:p>
    <w:p>
      <w:pPr>
        <w:widowControl w:val="0"/>
        <w:ind w:left="1275"/>
        <w:rPr>
          <w:rtl/>
        </w:rPr>
      </w:pPr>
      <w:r>
        <w:rPr>
          <w:rtl/>
        </w:rPr>
        <w:t>ה</w:t>
      </w:r>
      <w:r>
        <w:rPr>
          <w:rFonts w:hint="cs"/>
          <w:rtl/>
        </w:rPr>
        <w:t xml:space="preserve">הצעה תוגש על גבי חוברת ההצעה המצורפת </w:t>
      </w:r>
      <w:r>
        <w:rPr>
          <w:rtl/>
        </w:rPr>
        <w:t>ב</w:t>
      </w:r>
      <w:r>
        <w:rPr>
          <w:rFonts w:hint="cs"/>
          <w:rtl/>
        </w:rPr>
        <w:t>נספח 6</w:t>
      </w:r>
      <w:r>
        <w:rPr>
          <w:rtl/>
        </w:rPr>
        <w:t>.</w:t>
      </w:r>
      <w:r>
        <w:rPr>
          <w:rtl/>
        </w:rPr>
        <w:tab/>
      </w:r>
      <w:r>
        <w:rPr>
          <w:rtl/>
        </w:rPr>
        <w:tab/>
      </w:r>
      <w:r>
        <w:rPr>
          <w:rtl/>
        </w:rPr>
        <w:tab/>
      </w:r>
      <w:r>
        <w:rPr>
          <w:rtl/>
        </w:rPr>
        <w:tab/>
      </w:r>
      <w:r>
        <w:rPr>
          <w:rtl/>
        </w:rPr>
        <w:tab/>
      </w:r>
    </w:p>
    <w:p>
      <w:pPr>
        <w:widowControl w:val="0"/>
        <w:ind w:left="1275"/>
        <w:rPr>
          <w:b/>
          <w:bCs/>
          <w:rtl/>
        </w:rPr>
      </w:pPr>
      <w:r>
        <w:rPr>
          <w:rFonts w:hint="cs"/>
          <w:b/>
          <w:b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pPr>
        <w:widowControl w:val="0"/>
        <w:ind w:left="1275"/>
        <w:rPr>
          <w:b/>
          <w:bCs/>
          <w:rtl/>
        </w:rPr>
      </w:pPr>
      <w:r>
        <w:rPr>
          <w:rFonts w:hint="cs"/>
          <w:b/>
          <w:bCs/>
          <w:rtl/>
        </w:rPr>
        <w:t>הצעה חלקית ו/או במתכונת שונה מהטבלאות המצורפות לחוברת המכרז עלולה שלא להיבדק ואף להיפסל.</w:t>
      </w:r>
    </w:p>
    <w:p>
      <w:pPr>
        <w:widowControl w:val="0"/>
        <w:ind w:left="1275"/>
        <w:rPr>
          <w:b/>
          <w:bCs/>
          <w:rtl/>
        </w:rPr>
      </w:pPr>
      <w:r>
        <w:rPr>
          <w:b/>
          <w:bCs/>
          <w:rtl/>
        </w:rPr>
        <w:t>ה</w:t>
      </w:r>
      <w:r>
        <w:rPr>
          <w:rFonts w:hint="cs"/>
          <w:b/>
          <w:bCs/>
          <w:rtl/>
        </w:rPr>
        <w:t>הצעות תוגשנה בשפה העברית. כמו כן כל הנספחים, אישורים, תעודות וכל פרט הנדרש במכרז יוצג אך ורק בשפה העברית.</w:t>
      </w:r>
    </w:p>
    <w:p>
      <w:pPr>
        <w:widowControl w:val="0"/>
        <w:ind w:left="1275"/>
        <w:rPr>
          <w:b/>
          <w:bCs/>
          <w:rtl/>
        </w:rPr>
      </w:pPr>
      <w:r>
        <w:rPr>
          <w:rFonts w:hint="cs"/>
          <w:b/>
          <w:bCs/>
          <w:rtl/>
        </w:rPr>
        <w:t xml:space="preserve">המחירים המוצעים יהיו בש"ח ולא יכללו מע"מ. </w:t>
      </w:r>
    </w:p>
    <w:p>
      <w:pPr>
        <w:widowControl w:val="0"/>
        <w:ind w:left="1275"/>
        <w:rPr>
          <w:b/>
          <w:bCs/>
          <w:rtl/>
        </w:rPr>
      </w:pPr>
      <w:r>
        <w:rPr>
          <w:rFonts w:hint="cs"/>
          <w:b/>
          <w:bCs/>
          <w:rtl/>
        </w:rPr>
        <w:t xml:space="preserve">על המציע לקחת בחשבון כי הבסיס להשוואת הצעות המחיר בין המציעים השונים יכלול מע"מ. </w:t>
      </w:r>
    </w:p>
    <w:p>
      <w:pPr>
        <w:widowControl w:val="0"/>
        <w:ind w:left="1275"/>
        <w:rPr>
          <w:b/>
          <w:bCs/>
          <w:rtl/>
        </w:rPr>
      </w:pPr>
      <w:r>
        <w:rPr>
          <w:rFonts w:hint="cs"/>
          <w:b/>
          <w:bCs/>
          <w:rtl/>
        </w:rPr>
        <w:t xml:space="preserve">במידה שלאחר המועד האחרון להגשת ההצעות אחוז המע"מ ישתנה, השוואת ההצעות תתבצע על בסיס המחירים שהוגשו בהצעה. </w:t>
      </w:r>
    </w:p>
    <w:p>
      <w:pPr>
        <w:widowControl w:val="0"/>
        <w:ind w:left="1275"/>
        <w:rPr>
          <w:b/>
          <w:bCs/>
          <w:rtl/>
        </w:rPr>
      </w:pPr>
      <w:r>
        <w:rPr>
          <w:rFonts w:hint="cs"/>
          <w:b/>
          <w:bCs/>
          <w:rtl/>
        </w:rPr>
        <w:t>תשלום המע"מ לקבלן, המחוייב במע"מ, יהיה עפ"י אחוז המע"מ, התקף במועד התשלום.</w:t>
      </w:r>
    </w:p>
    <w:p>
      <w:pPr>
        <w:widowControl w:val="0"/>
        <w:numPr>
          <w:ilvl w:val="1"/>
          <w:numId w:val="292"/>
        </w:numPr>
        <w:ind w:left="1275" w:hanging="567"/>
        <w:rPr>
          <w:b/>
          <w:bCs/>
        </w:rPr>
      </w:pPr>
      <w:r>
        <w:rPr>
          <w:b/>
          <w:bCs/>
          <w:rtl/>
        </w:rPr>
        <w:t>הצעת המחיר</w:t>
      </w:r>
    </w:p>
    <w:p>
      <w:pPr>
        <w:widowControl w:val="0"/>
        <w:numPr>
          <w:ilvl w:val="2"/>
          <w:numId w:val="292"/>
        </w:numPr>
        <w:rPr>
          <w:rtl/>
        </w:rPr>
      </w:pPr>
      <w:r>
        <w:rPr>
          <w:rtl/>
        </w:rPr>
        <w:t>עלות חודשית לשירותי ניקיון</w:t>
      </w:r>
    </w:p>
    <w:p>
      <w:pPr>
        <w:widowControl w:val="0"/>
        <w:numPr>
          <w:ilvl w:val="2"/>
          <w:numId w:val="292"/>
        </w:numPr>
        <w:rPr>
          <w:rtl/>
        </w:rPr>
      </w:pPr>
      <w:r>
        <w:rPr>
          <w:rtl/>
        </w:rPr>
        <w:t xml:space="preserve">עלות חודשית לשירותי אחזקה </w:t>
      </w:r>
    </w:p>
    <w:p>
      <w:pPr>
        <w:widowControl w:val="0"/>
        <w:numPr>
          <w:ilvl w:val="2"/>
          <w:numId w:val="292"/>
        </w:numPr>
        <w:rPr>
          <w:rtl/>
        </w:rPr>
      </w:pPr>
      <w:r>
        <w:rPr>
          <w:rtl/>
        </w:rPr>
        <w:t>עלות חודשית לשירותי גינון</w:t>
      </w:r>
    </w:p>
    <w:p>
      <w:pPr>
        <w:widowControl w:val="0"/>
        <w:numPr>
          <w:ilvl w:val="2"/>
          <w:numId w:val="292"/>
        </w:numPr>
      </w:pPr>
      <w:r>
        <w:rPr>
          <w:rtl/>
        </w:rPr>
        <w:t xml:space="preserve">עלות לביצוע פעילות הדברה </w:t>
      </w:r>
    </w:p>
    <w:p>
      <w:pPr>
        <w:widowControl w:val="0"/>
        <w:ind w:left="1701"/>
        <w:rPr>
          <w:b/>
          <w:bCs/>
        </w:rPr>
      </w:pPr>
    </w:p>
    <w:p>
      <w:pPr>
        <w:widowControl w:val="0"/>
        <w:ind w:left="992"/>
        <w:rPr>
          <w:b/>
          <w:bCs/>
          <w:rtl/>
        </w:rPr>
      </w:pPr>
      <w:r>
        <w:rPr>
          <w:rFonts w:hint="cs"/>
          <w:b/>
          <w:bCs/>
          <w:rtl/>
        </w:rPr>
        <w:t>על המציע לפרט את התחשיב על פיו הגיע להצעת המחיר בכל סעיף וסעיף בחלוקה להוצאות קבועות והוצאות משתנות.</w:t>
      </w:r>
    </w:p>
    <w:p>
      <w:pPr>
        <w:widowControl w:val="0"/>
        <w:ind w:left="992"/>
        <w:rPr>
          <w:b/>
          <w:bCs/>
          <w:rtl/>
        </w:rPr>
      </w:pPr>
      <w:r>
        <w:rPr>
          <w:rFonts w:hint="cs"/>
          <w:b/>
          <w:bCs/>
          <w:rtl/>
        </w:rPr>
        <w:t>הפירוט יוכן על גבי דפי העזר המצורפים בחוברת ההצעה מיד לאחר הצעת המחיר.</w:t>
      </w:r>
    </w:p>
    <w:p>
      <w:pPr>
        <w:widowControl w:val="0"/>
        <w:ind w:left="792"/>
        <w:rPr>
          <w:b/>
          <w:bCs/>
          <w:rtl/>
        </w:rPr>
      </w:pPr>
    </w:p>
    <w:p>
      <w:pPr>
        <w:widowControl w:val="0"/>
        <w:numPr>
          <w:ilvl w:val="2"/>
          <w:numId w:val="292"/>
        </w:numPr>
        <w:ind w:left="1701" w:hanging="709"/>
        <w:rPr>
          <w:b/>
          <w:bCs/>
          <w:rtl/>
        </w:rPr>
      </w:pPr>
      <w:r>
        <w:rPr>
          <w:b/>
          <w:bCs/>
          <w:rtl/>
        </w:rPr>
        <w:t>המציע יצרף להצעתו נספח תמחירי שבו יצוינו מרכיבי השכר לעובדים</w:t>
      </w:r>
      <w:r>
        <w:rPr>
          <w:rFonts w:hint="cs"/>
          <w:b/>
          <w:bCs/>
          <w:rtl/>
        </w:rPr>
        <w:t xml:space="preserve"> ועל פיו הגיע להצעת המחיר בכל סעיף וסעיף.</w:t>
      </w:r>
    </w:p>
    <w:p>
      <w:pPr>
        <w:widowControl w:val="0"/>
        <w:numPr>
          <w:ilvl w:val="2"/>
          <w:numId w:val="292"/>
        </w:numPr>
        <w:ind w:left="1701" w:hanging="709"/>
        <w:rPr>
          <w:b/>
          <w:bCs/>
          <w:rtl/>
        </w:rPr>
      </w:pPr>
      <w:r>
        <w:rPr>
          <w:rFonts w:hint="cs"/>
          <w:b/>
          <w:bCs/>
          <w:rtl/>
        </w:rPr>
        <w:t>הפירוט יוכן על גבי דפי העזר המצורפים בחוברת ההצעה מיד לאחר הצעת המחיר.</w:t>
      </w:r>
    </w:p>
    <w:p>
      <w:pPr>
        <w:widowControl w:val="0"/>
        <w:numPr>
          <w:ilvl w:val="2"/>
          <w:numId w:val="292"/>
        </w:numPr>
        <w:ind w:left="1701" w:hanging="709"/>
        <w:rPr>
          <w:b/>
          <w:bCs/>
          <w:rtl/>
        </w:rPr>
      </w:pPr>
      <w:r>
        <w:rPr>
          <w:rFonts w:hint="cs"/>
          <w:b/>
          <w:bCs/>
          <w:rtl/>
        </w:rPr>
        <w:t>ועדת המכרזים רשאית לפסול הצעה שעל פי דף עזר לחישוב הצעת המחיר עולה כי בקיום ההתקשרות ייפגעו זכויות עובדים זולת אם החליטה אחרת מטעמים מיוחדים שיירשמו.</w:t>
      </w:r>
    </w:p>
    <w:p>
      <w:pPr>
        <w:pStyle w:val="20"/>
        <w:widowControl w:val="0"/>
        <w:spacing w:line="360" w:lineRule="auto"/>
        <w:ind w:left="1417"/>
        <w:rPr>
          <w:b/>
          <w:bCs/>
          <w:rtl/>
          <w:lang w:eastAsia="en-US"/>
        </w:rPr>
      </w:pPr>
    </w:p>
    <w:p>
      <w:pPr>
        <w:widowControl w:val="0"/>
        <w:numPr>
          <w:ilvl w:val="2"/>
          <w:numId w:val="292"/>
        </w:numPr>
        <w:ind w:left="1701" w:hanging="709"/>
        <w:rPr>
          <w:b/>
          <w:bCs/>
          <w:rtl/>
        </w:rPr>
      </w:pPr>
      <w:r>
        <w:rPr>
          <w:rFonts w:hint="cs"/>
          <w:b/>
          <w:bCs/>
          <w:rtl/>
        </w:rPr>
        <w:t>על המציע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pPr>
        <w:widowControl w:val="0"/>
        <w:numPr>
          <w:ilvl w:val="2"/>
          <w:numId w:val="292"/>
        </w:numPr>
        <w:ind w:left="1842" w:hanging="850"/>
      </w:pPr>
      <w:r>
        <w:rPr>
          <w:rFonts w:hint="cs"/>
          <w:rtl/>
        </w:rPr>
        <w:t>המשרד לא יכסה שום הוצאה הכרוכה במסגרת מכרז זה, שלא במסגרת הסכום המוצע.</w:t>
      </w:r>
    </w:p>
    <w:p>
      <w:pPr>
        <w:widowControl w:val="0"/>
        <w:ind w:left="1842"/>
        <w:rPr>
          <w:rtl/>
        </w:rPr>
      </w:pPr>
    </w:p>
    <w:p>
      <w:pPr>
        <w:widowControl w:val="0"/>
        <w:ind w:left="1842"/>
        <w:rPr>
          <w:rtl/>
        </w:rPr>
      </w:pPr>
    </w:p>
    <w:p>
      <w:pPr>
        <w:widowControl w:val="0"/>
        <w:ind w:left="1842"/>
        <w:rPr>
          <w:rtl/>
        </w:rPr>
      </w:pPr>
    </w:p>
    <w:p>
      <w:pPr>
        <w:widowControl w:val="0"/>
        <w:ind w:left="1842"/>
        <w:rPr>
          <w:rtl/>
        </w:rPr>
      </w:pPr>
    </w:p>
    <w:p>
      <w:pPr>
        <w:widowControl w:val="0"/>
        <w:ind w:left="1842"/>
        <w:rPr>
          <w:rtl/>
        </w:rPr>
      </w:pPr>
    </w:p>
    <w:p>
      <w:pPr>
        <w:widowControl w:val="0"/>
        <w:numPr>
          <w:ilvl w:val="1"/>
          <w:numId w:val="292"/>
        </w:numPr>
        <w:ind w:left="1275" w:hanging="567"/>
        <w:rPr>
          <w:b/>
          <w:bCs/>
          <w:rtl/>
        </w:rPr>
      </w:pPr>
      <w:r>
        <w:rPr>
          <w:b/>
          <w:bCs/>
          <w:rtl/>
        </w:rPr>
        <w:lastRenderedPageBreak/>
        <w:t>ניסיון המציע ורשימת עבודות דומות</w:t>
      </w:r>
    </w:p>
    <w:p>
      <w:pPr>
        <w:widowControl w:val="0"/>
        <w:numPr>
          <w:ilvl w:val="2"/>
          <w:numId w:val="292"/>
        </w:numPr>
        <w:ind w:left="1842" w:hanging="850"/>
        <w:rPr>
          <w:rtl/>
        </w:rPr>
      </w:pPr>
      <w:r>
        <w:rPr>
          <w:rtl/>
        </w:rPr>
        <w:t xml:space="preserve">המציע יפרט את ניסיונו בביצוע הפעילות הנדרשת </w:t>
      </w:r>
      <w:r>
        <w:rPr>
          <w:rFonts w:hint="cs"/>
          <w:rtl/>
        </w:rPr>
        <w:t>ב</w:t>
      </w:r>
      <w:r>
        <w:rPr>
          <w:rtl/>
        </w:rPr>
        <w:t>סעי</w:t>
      </w:r>
      <w:r>
        <w:rPr>
          <w:rFonts w:hint="cs"/>
          <w:rtl/>
        </w:rPr>
        <w:t>פים 2.6.8- 2.6.9</w:t>
      </w:r>
      <w:r>
        <w:rPr>
          <w:rtl/>
        </w:rPr>
        <w:t>, תוך ציון ההיקף הכמותי והכספי.</w:t>
      </w:r>
    </w:p>
    <w:p>
      <w:pPr>
        <w:widowControl w:val="0"/>
        <w:numPr>
          <w:ilvl w:val="2"/>
          <w:numId w:val="292"/>
        </w:numPr>
        <w:ind w:left="1842" w:hanging="850"/>
        <w:rPr>
          <w:rtl/>
        </w:rPr>
      </w:pPr>
      <w:r>
        <w:rPr>
          <w:rFonts w:hint="cs"/>
          <w:rtl/>
        </w:rPr>
        <w:t xml:space="preserve">כמו כן על המציע לפרט </w:t>
      </w:r>
      <w:r>
        <w:rPr>
          <w:rtl/>
        </w:rPr>
        <w:t xml:space="preserve">שמות </w:t>
      </w:r>
      <w:r>
        <w:rPr>
          <w:rFonts w:hint="cs"/>
          <w:rtl/>
        </w:rPr>
        <w:t xml:space="preserve">של מקבלי שירות חיצוניים (שאינם עובדי המציע ו/או חברות בנות ו/או חברות קשורות וכו'), </w:t>
      </w:r>
      <w:r>
        <w:rPr>
          <w:rtl/>
        </w:rPr>
        <w:t>מספרי הטלפון</w:t>
      </w:r>
      <w:r>
        <w:rPr>
          <w:rFonts w:hint="cs"/>
          <w:rtl/>
        </w:rPr>
        <w:t xml:space="preserve"> הקווי והסלולרי</w:t>
      </w:r>
      <w:r>
        <w:rPr>
          <w:rtl/>
        </w:rPr>
        <w:t xml:space="preserve"> שלהם</w:t>
      </w:r>
      <w:r>
        <w:rPr>
          <w:rFonts w:hint="cs"/>
          <w:rtl/>
        </w:rPr>
        <w:t xml:space="preserve"> ומועדי ההפעלה</w:t>
      </w:r>
      <w:r>
        <w:rPr>
          <w:rtl/>
        </w:rPr>
        <w:t>.</w:t>
      </w:r>
      <w:r>
        <w:rPr>
          <w:rFonts w:hint="cs"/>
          <w:rtl/>
        </w:rPr>
        <w:t xml:space="preserve"> </w:t>
      </w:r>
    </w:p>
    <w:p>
      <w:pPr>
        <w:widowControl w:val="0"/>
        <w:numPr>
          <w:ilvl w:val="2"/>
          <w:numId w:val="292"/>
        </w:numPr>
        <w:ind w:left="1842" w:hanging="850"/>
        <w:rPr>
          <w:rtl/>
        </w:rPr>
      </w:pPr>
      <w:r>
        <w:rPr>
          <w:rFonts w:hint="cs"/>
          <w:rtl/>
        </w:rPr>
        <w:t>לתשומת לב המציע, יש לרשום פרטי איש קשר עדכניים, מלאים ונכונים ולוודא מראש כי מדובר באנשי קשר זמינים.</w:t>
      </w:r>
    </w:p>
    <w:p>
      <w:pPr>
        <w:widowControl w:val="0"/>
        <w:numPr>
          <w:ilvl w:val="2"/>
          <w:numId w:val="292"/>
        </w:numPr>
        <w:ind w:left="1842" w:hanging="850"/>
        <w:rPr>
          <w:rtl/>
        </w:rPr>
      </w:pPr>
      <w:r>
        <w:rPr>
          <w:rtl/>
        </w:rPr>
        <w:t xml:space="preserve">המשרד יכול לפנות אל </w:t>
      </w:r>
      <w:r>
        <w:rPr>
          <w:rFonts w:hint="cs"/>
          <w:rtl/>
        </w:rPr>
        <w:t>הלקוחות</w:t>
      </w:r>
      <w:r>
        <w:rPr>
          <w:rtl/>
        </w:rPr>
        <w:t xml:space="preserve"> שברשימ</w:t>
      </w:r>
      <w:r>
        <w:rPr>
          <w:rFonts w:hint="cs"/>
          <w:rtl/>
        </w:rPr>
        <w:t>ת הלקוחות שהוצגו בהצעתו</w:t>
      </w:r>
      <w:r>
        <w:rPr>
          <w:rtl/>
        </w:rPr>
        <w:t xml:space="preserve"> על מנת לברר פרטים ורמת שביעות רצון של הלקוח.</w:t>
      </w:r>
    </w:p>
    <w:p>
      <w:pPr>
        <w:widowControl w:val="0"/>
        <w:numPr>
          <w:ilvl w:val="2"/>
          <w:numId w:val="292"/>
        </w:numPr>
        <w:ind w:left="1842" w:hanging="850"/>
        <w:rPr>
          <w:rtl/>
        </w:rPr>
      </w:pPr>
      <w:r>
        <w:rPr>
          <w:rFonts w:hint="cs"/>
          <w:rtl/>
        </w:rPr>
        <w:t>המשרד רשאי לפנות גם ללקוחות שאינם ברשימת הלקוחות ולבעלי מידע רלוונטיים על בסיס מידע הקיים במשרד או העולה מתוך ההצעה או מבדיקתה ואף להסתמך על מידע הקיים אצלו שלא מלקוחות חיצוניים.</w:t>
      </w:r>
    </w:p>
    <w:p>
      <w:pPr>
        <w:widowControl w:val="0"/>
        <w:numPr>
          <w:ilvl w:val="2"/>
          <w:numId w:val="292"/>
        </w:numPr>
        <w:ind w:left="1842" w:hanging="850"/>
        <w:rPr>
          <w:rtl/>
        </w:rPr>
      </w:pPr>
      <w:r>
        <w:rPr>
          <w:rtl/>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pPr>
        <w:widowControl w:val="0"/>
        <w:numPr>
          <w:ilvl w:val="1"/>
          <w:numId w:val="292"/>
        </w:numPr>
        <w:ind w:left="1275" w:hanging="567"/>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pPr>
        <w:widowControl w:val="0"/>
        <w:numPr>
          <w:ilvl w:val="1"/>
          <w:numId w:val="292"/>
        </w:numPr>
        <w:ind w:left="1275" w:hanging="567"/>
      </w:pPr>
      <w:r>
        <w:rPr>
          <w:rtl/>
        </w:rPr>
        <w:t>ההצעה תוגש ב</w:t>
      </w:r>
      <w:r>
        <w:rPr>
          <w:rFonts w:hint="cs"/>
          <w:rtl/>
        </w:rPr>
        <w:t xml:space="preserve">- </w:t>
      </w:r>
      <w:r>
        <w:rPr>
          <w:rFonts w:hint="cs"/>
          <w:b/>
          <w:bCs/>
          <w:rtl/>
        </w:rPr>
        <w:t>2</w:t>
      </w:r>
      <w:r>
        <w:rPr>
          <w:b/>
          <w:bCs/>
          <w:rtl/>
        </w:rPr>
        <w:t xml:space="preserve"> עותקים</w:t>
      </w:r>
      <w:r>
        <w:rPr>
          <w:rFonts w:hint="cs"/>
          <w:b/>
          <w:bCs/>
          <w:rtl/>
        </w:rPr>
        <w:t xml:space="preserve"> זהים</w:t>
      </w:r>
      <w:r>
        <w:rPr>
          <w:b/>
          <w:bCs/>
          <w:rtl/>
        </w:rPr>
        <w:t xml:space="preserve"> </w:t>
      </w:r>
      <w:r>
        <w:rPr>
          <w:rFonts w:hint="cs"/>
          <w:b/>
          <w:bCs/>
          <w:rtl/>
        </w:rPr>
        <w:t>(מקור+העתק)</w:t>
      </w:r>
      <w:r>
        <w:rPr>
          <w:rFonts w:hint="cs"/>
          <w:rtl/>
        </w:rPr>
        <w:t xml:space="preserve">, </w:t>
      </w:r>
      <w:r>
        <w:rPr>
          <w:rtl/>
        </w:rPr>
        <w:t>כרוכים בהדבקה או בספירלה או בכל דרך שתמנע את פירוק החוברת</w:t>
      </w:r>
      <w:r>
        <w:rPr>
          <w:rFonts w:hint="cs"/>
          <w:rtl/>
        </w:rPr>
        <w:t>. ההצעה תוגש במעטפה סגורה, תוך ציון: שם המכרז, מס' המכרז, וככל הניתן ללא סימן מזהה של המציע על גבי המעטפה, כל זאת כאמור בפרק "מסמכים נדרשים ותנאי מסירת ההצעה".</w:t>
      </w:r>
    </w:p>
    <w:p>
      <w:pPr>
        <w:widowControl w:val="0"/>
        <w:numPr>
          <w:ilvl w:val="1"/>
          <w:numId w:val="292"/>
        </w:numPr>
        <w:ind w:left="1275" w:hanging="567"/>
      </w:pPr>
      <w:r>
        <w:rPr>
          <w:rFonts w:hint="cs"/>
          <w:rtl/>
        </w:rPr>
        <w:t xml:space="preserve">בנוסף, על המציע לצרף להצעתו </w:t>
      </w:r>
      <w:r>
        <w:rPr>
          <w:rFonts w:hint="cs"/>
          <w:b/>
          <w:bCs/>
          <w:rtl/>
        </w:rPr>
        <w:t>3 תקליטורים או התקנים ניידים (</w:t>
      </w:r>
      <w:r>
        <w:rPr>
          <w:b/>
          <w:bCs/>
        </w:rPr>
        <w:t>DOK</w:t>
      </w:r>
      <w:r>
        <w:rPr>
          <w:rFonts w:hint="cs"/>
          <w:b/>
          <w:bCs/>
          <w:rtl/>
        </w:rPr>
        <w:t>)</w:t>
      </w:r>
      <w:r>
        <w:rPr>
          <w:rFonts w:hint="cs"/>
          <w:rtl/>
        </w:rPr>
        <w:t xml:space="preserve"> כאשר בכל אחד מהם ייצרב עותק סרוק של חוברת ההצעה בלבד, ללא הצעת המחיר או כל פריט ממנה. על גבי התקליטור או ההתקן הנייד יש לכתוב את שם המציע ושם המכרז.</w:t>
      </w: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numPr>
          <w:ilvl w:val="0"/>
          <w:numId w:val="292"/>
        </w:numPr>
        <w:ind w:left="708" w:hanging="283"/>
        <w:rPr>
          <w:b/>
          <w:bCs/>
          <w:sz w:val="28"/>
          <w:szCs w:val="28"/>
          <w:u w:val="single"/>
          <w:rtl/>
        </w:rPr>
      </w:pPr>
      <w:r>
        <w:rPr>
          <w:b/>
          <w:bCs/>
          <w:sz w:val="28"/>
          <w:szCs w:val="28"/>
          <w:u w:val="single"/>
          <w:rtl/>
        </w:rPr>
        <w:lastRenderedPageBreak/>
        <w:t>הקריטריונים לבחירת הקבלן</w:t>
      </w:r>
    </w:p>
    <w:p>
      <w:pPr>
        <w:widowControl w:val="0"/>
        <w:numPr>
          <w:ilvl w:val="1"/>
          <w:numId w:val="292"/>
        </w:numPr>
        <w:ind w:left="1275" w:hanging="567"/>
        <w:rPr>
          <w:rtl/>
        </w:rPr>
      </w:pPr>
      <w:r>
        <w:rPr>
          <w:rFonts w:hint="cs"/>
          <w:rtl/>
        </w:rPr>
        <w:t>על המציע לקחת בחשבון כי תחילה תיבדק הצעתו מבחינת עמידתה בדרישות הסף כפי שפורטו במכרז זה.</w:t>
      </w:r>
    </w:p>
    <w:p>
      <w:pPr>
        <w:widowControl w:val="0"/>
        <w:numPr>
          <w:ilvl w:val="1"/>
          <w:numId w:val="292"/>
        </w:numPr>
        <w:ind w:left="1275" w:hanging="567"/>
        <w:rPr>
          <w:rtl/>
        </w:rPr>
      </w:pPr>
      <w:r>
        <w:rPr>
          <w:rFonts w:hint="cs"/>
          <w:rtl/>
        </w:rPr>
        <w:t>רק לאחר שיתברר כי ההצעה עומדת בדרישות הסף היא תיבדק עפ"י הקריטריונים שלהלן.</w:t>
      </w:r>
    </w:p>
    <w:p>
      <w:pPr>
        <w:widowControl w:val="0"/>
        <w:numPr>
          <w:ilvl w:val="1"/>
          <w:numId w:val="292"/>
        </w:numPr>
        <w:ind w:left="1275" w:hanging="567"/>
        <w:rPr>
          <w:rtl/>
        </w:rPr>
      </w:pPr>
      <w:r>
        <w:rPr>
          <w:rFonts w:hint="cs"/>
          <w:rtl/>
        </w:rPr>
        <w:t>על המציע לפרט את ההיקפים והפעילות הנדרשת בסעיפי הקריטריונים מאחר שלכל אחד מהם ינתן ציון בהתאם להיקף ולגודל.</w:t>
      </w:r>
    </w:p>
    <w:p>
      <w:pPr>
        <w:widowControl w:val="0"/>
        <w:numPr>
          <w:ilvl w:val="1"/>
          <w:numId w:val="292"/>
        </w:numPr>
        <w:ind w:left="1275" w:hanging="567"/>
        <w:rPr>
          <w:rtl/>
        </w:rPr>
      </w:pPr>
      <w:r>
        <w:rPr>
          <w:rFonts w:hint="cs"/>
          <w:rtl/>
        </w:rPr>
        <w:t>ע</w:t>
      </w:r>
      <w:r>
        <w:rPr>
          <w:rtl/>
        </w:rPr>
        <w:t xml:space="preserve">ל המציע לקחת בחשבון את הקריטריונים שינחו את </w:t>
      </w:r>
      <w:r>
        <w:rPr>
          <w:rFonts w:hint="cs"/>
          <w:rtl/>
        </w:rPr>
        <w:t>המשרד</w:t>
      </w:r>
      <w:r>
        <w:rPr>
          <w:rtl/>
        </w:rPr>
        <w:t xml:space="preserve"> בבחירת הקבלן:</w:t>
      </w:r>
      <w:r>
        <w:rPr>
          <w:rtl/>
        </w:rPr>
        <w:tab/>
      </w:r>
      <w:r>
        <w:rPr>
          <w:rtl/>
        </w:rPr>
        <w:tab/>
      </w:r>
    </w:p>
    <w:p>
      <w:pPr>
        <w:widowControl w:val="0"/>
        <w:numPr>
          <w:ilvl w:val="1"/>
          <w:numId w:val="292"/>
        </w:numPr>
        <w:ind w:left="1275" w:hanging="567"/>
        <w:rPr>
          <w:u w:val="single"/>
        </w:rPr>
      </w:pPr>
      <w:r>
        <w:rPr>
          <w:rFonts w:hint="cs"/>
          <w:u w:val="single"/>
          <w:rtl/>
        </w:rPr>
        <w:t xml:space="preserve">סעיפי איכות </w:t>
      </w:r>
      <w:r>
        <w:rPr>
          <w:u w:val="single"/>
          <w:rtl/>
        </w:rPr>
        <w:t>–</w:t>
      </w:r>
      <w:r>
        <w:rPr>
          <w:rFonts w:hint="cs"/>
          <w:u w:val="single"/>
          <w:rtl/>
        </w:rPr>
        <w:t xml:space="preserve"> במשקל של 30% </w:t>
      </w:r>
    </w:p>
    <w:p>
      <w:pPr>
        <w:widowControl w:val="0"/>
        <w:ind w:left="1842"/>
        <w:rPr>
          <w:rtl/>
        </w:rPr>
      </w:pPr>
      <w:r>
        <w:rPr>
          <w:rFonts w:hint="cs"/>
          <w:rtl/>
        </w:rPr>
        <w:t>להלן מפורטים עיקרי סעיפי האיכות לבחינת ההצעות: פירוט הקריטריונים על פיהם תיבחנה ההצעות, מצ"ב בטבלת השוואת ההצעות המצורפת בנספח 7.</w:t>
      </w:r>
    </w:p>
    <w:p>
      <w:pPr>
        <w:widowControl w:val="0"/>
        <w:numPr>
          <w:ilvl w:val="2"/>
          <w:numId w:val="292"/>
        </w:numPr>
        <w:ind w:left="1842" w:hanging="850"/>
      </w:pPr>
      <w:r>
        <w:rPr>
          <w:rtl/>
        </w:rPr>
        <w:t xml:space="preserve">ניסיונו של המציע בפרוייקטים דומים, בעלי היקף ואופי דומה לנדרש, לרבות ניסיון של המשרד בעבודה עם המציע (במידה ויש </w:t>
      </w:r>
      <w:r>
        <w:rPr>
          <w:rFonts w:hint="cs"/>
          <w:rtl/>
        </w:rPr>
        <w:t>נסיון</w:t>
      </w:r>
      <w:r>
        <w:rPr>
          <w:rtl/>
        </w:rPr>
        <w:t>)</w:t>
      </w:r>
      <w:r>
        <w:rPr>
          <w:rFonts w:hint="cs"/>
          <w:rtl/>
        </w:rPr>
        <w:t>.</w:t>
      </w:r>
    </w:p>
    <w:p>
      <w:pPr>
        <w:widowControl w:val="0"/>
        <w:numPr>
          <w:ilvl w:val="2"/>
          <w:numId w:val="292"/>
        </w:numPr>
        <w:ind w:left="1842" w:hanging="850"/>
      </w:pPr>
      <w:r>
        <w:rPr>
          <w:rFonts w:hint="cs"/>
          <w:rtl/>
        </w:rPr>
        <w:t>המלצות:</w:t>
      </w:r>
    </w:p>
    <w:p>
      <w:pPr>
        <w:widowControl w:val="0"/>
        <w:numPr>
          <w:ilvl w:val="3"/>
          <w:numId w:val="292"/>
        </w:numPr>
        <w:ind w:left="2268" w:hanging="993"/>
      </w:pPr>
      <w:r>
        <w:rPr>
          <w:rtl/>
        </w:rPr>
        <w:t xml:space="preserve">המשרד יפנה לעד שלושה </w:t>
      </w:r>
      <w:r>
        <w:rPr>
          <w:rFonts w:hint="cs"/>
          <w:rtl/>
        </w:rPr>
        <w:t>לקוחות</w:t>
      </w:r>
      <w:r>
        <w:rPr>
          <w:rtl/>
        </w:rPr>
        <w:t xml:space="preserve"> להם נתן המציע שירותים (בין אם שמם נמסר כחלק מההצעה ובין אם לאו) – בהתאם לשיקול דעת המשרד.</w:t>
      </w:r>
    </w:p>
    <w:p>
      <w:pPr>
        <w:widowControl w:val="0"/>
        <w:numPr>
          <w:ilvl w:val="3"/>
          <w:numId w:val="292"/>
        </w:numPr>
        <w:ind w:left="2268" w:hanging="993"/>
        <w:rPr>
          <w:rtl/>
        </w:rPr>
      </w:pPr>
      <w:r>
        <w:rPr>
          <w:rFonts w:hint="cs"/>
          <w:rtl/>
        </w:rPr>
        <w:t>המשרד</w:t>
      </w:r>
      <w:r>
        <w:rPr>
          <w:rtl/>
        </w:rPr>
        <w:t xml:space="preserve"> יבקש מ</w:t>
      </w:r>
      <w:r>
        <w:rPr>
          <w:rFonts w:hint="cs"/>
          <w:rtl/>
        </w:rPr>
        <w:t>הלקוח</w:t>
      </w:r>
      <w:r>
        <w:rPr>
          <w:rtl/>
        </w:rPr>
        <w:t xml:space="preserve"> להתייחס ולנקד את הנושאים הבאים בין 0 ל-5 נקודות:</w:t>
      </w:r>
    </w:p>
    <w:p>
      <w:pPr>
        <w:widowControl w:val="0"/>
        <w:numPr>
          <w:ilvl w:val="4"/>
          <w:numId w:val="292"/>
        </w:numPr>
        <w:ind w:left="2551" w:hanging="1111"/>
        <w:rPr>
          <w:rtl/>
        </w:rPr>
      </w:pPr>
      <w:r>
        <w:rPr>
          <w:rFonts w:hint="cs"/>
          <w:rtl/>
        </w:rPr>
        <w:t xml:space="preserve">רמת </w:t>
      </w:r>
      <w:r>
        <w:rPr>
          <w:rtl/>
        </w:rPr>
        <w:t>מקצועיות המציע</w:t>
      </w:r>
      <w:r>
        <w:rPr>
          <w:rFonts w:hint="cs"/>
          <w:rtl/>
        </w:rPr>
        <w:t>.</w:t>
      </w:r>
    </w:p>
    <w:p>
      <w:pPr>
        <w:widowControl w:val="0"/>
        <w:numPr>
          <w:ilvl w:val="4"/>
          <w:numId w:val="292"/>
        </w:numPr>
        <w:ind w:left="2551" w:hanging="1111"/>
        <w:rPr>
          <w:rtl/>
        </w:rPr>
      </w:pPr>
      <w:r>
        <w:rPr>
          <w:rtl/>
        </w:rPr>
        <w:t>זמינותו של המציע</w:t>
      </w:r>
      <w:r>
        <w:rPr>
          <w:rFonts w:hint="cs"/>
          <w:rtl/>
        </w:rPr>
        <w:t>.</w:t>
      </w:r>
    </w:p>
    <w:p>
      <w:pPr>
        <w:widowControl w:val="0"/>
        <w:numPr>
          <w:ilvl w:val="4"/>
          <w:numId w:val="292"/>
        </w:numPr>
        <w:ind w:left="2551" w:hanging="1111"/>
        <w:rPr>
          <w:rtl/>
        </w:rPr>
      </w:pPr>
      <w:r>
        <w:rPr>
          <w:rFonts w:hint="cs"/>
          <w:rtl/>
        </w:rPr>
        <w:t>מידת שביעות רצון מהשירות של המציע</w:t>
      </w:r>
      <w:r>
        <w:rPr>
          <w:rtl/>
        </w:rPr>
        <w:t>.</w:t>
      </w:r>
    </w:p>
    <w:p>
      <w:pPr>
        <w:widowControl w:val="0"/>
        <w:numPr>
          <w:ilvl w:val="4"/>
          <w:numId w:val="292"/>
        </w:numPr>
        <w:ind w:left="2551" w:hanging="1111"/>
        <w:rPr>
          <w:rtl/>
        </w:rPr>
      </w:pPr>
      <w:r>
        <w:rPr>
          <w:rFonts w:hint="cs"/>
          <w:rtl/>
        </w:rPr>
        <w:t>מידת ההתאמה של המציע לשירות שניתן.</w:t>
      </w:r>
    </w:p>
    <w:p>
      <w:pPr>
        <w:widowControl w:val="0"/>
        <w:numPr>
          <w:ilvl w:val="4"/>
          <w:numId w:val="292"/>
        </w:numPr>
        <w:ind w:left="2551" w:hanging="1111"/>
        <w:rPr>
          <w:rtl/>
        </w:rPr>
      </w:pPr>
      <w:r>
        <w:rPr>
          <w:rFonts w:hint="cs"/>
          <w:rtl/>
        </w:rPr>
        <w:t>רמת גמישות לשינויים ויכולת עבודה תחת לחץ של המציע.</w:t>
      </w:r>
    </w:p>
    <w:p>
      <w:pPr>
        <w:widowControl w:val="0"/>
        <w:numPr>
          <w:ilvl w:val="4"/>
          <w:numId w:val="292"/>
        </w:numPr>
        <w:ind w:left="2551" w:hanging="1111"/>
        <w:rPr>
          <w:rtl/>
        </w:rPr>
      </w:pPr>
      <w:r>
        <w:rPr>
          <w:rtl/>
        </w:rPr>
        <w:t xml:space="preserve">הציון הסופי יהיה ממוצע ציוני </w:t>
      </w:r>
      <w:r>
        <w:rPr>
          <w:rFonts w:hint="cs"/>
          <w:rtl/>
        </w:rPr>
        <w:t>הלקוחות</w:t>
      </w:r>
      <w:r>
        <w:rPr>
          <w:rtl/>
        </w:rPr>
        <w:t>.</w:t>
      </w:r>
    </w:p>
    <w:p>
      <w:pPr>
        <w:widowControl w:val="0"/>
        <w:numPr>
          <w:ilvl w:val="3"/>
          <w:numId w:val="292"/>
        </w:numPr>
        <w:ind w:left="2268" w:hanging="993"/>
        <w:rPr>
          <w:b/>
          <w:bCs/>
          <w:rtl/>
        </w:rPr>
      </w:pPr>
      <w:r>
        <w:rPr>
          <w:b/>
          <w:bCs/>
          <w:rtl/>
        </w:rPr>
        <w:t>על המציע לציין בפרטי אנשי הקשר בחוברת ההצעה איש קשר אצל הלקוח או המעסיק.</w:t>
      </w:r>
    </w:p>
    <w:p>
      <w:pPr>
        <w:widowControl w:val="0"/>
        <w:numPr>
          <w:ilvl w:val="3"/>
          <w:numId w:val="292"/>
        </w:numPr>
        <w:ind w:left="2268" w:hanging="993"/>
        <w:rPr>
          <w:rtl/>
        </w:rPr>
      </w:pPr>
      <w:r>
        <w:rPr>
          <w:rtl/>
        </w:rPr>
        <w:t xml:space="preserve">מציע שנוקד בציון ממוצע של </w:t>
      </w:r>
      <w:r>
        <w:rPr>
          <w:rFonts w:hint="cs"/>
          <w:rtl/>
        </w:rPr>
        <w:t>25</w:t>
      </w:r>
      <w:r>
        <w:rPr>
          <w:rtl/>
        </w:rPr>
        <w:t xml:space="preserve"> נק' יקבל </w:t>
      </w:r>
      <w:r>
        <w:rPr>
          <w:rFonts w:hint="cs"/>
          <w:rtl/>
        </w:rPr>
        <w:t>100 נק' במדד</w:t>
      </w:r>
      <w:r>
        <w:rPr>
          <w:rtl/>
        </w:rPr>
        <w:t>. כל ציון נמוך מ-</w:t>
      </w:r>
      <w:r>
        <w:rPr>
          <w:rFonts w:hint="cs"/>
          <w:rtl/>
        </w:rPr>
        <w:t>25</w:t>
      </w:r>
      <w:r>
        <w:rPr>
          <w:rtl/>
        </w:rPr>
        <w:t xml:space="preserve"> נק' ינוקד באופן יחסי.</w:t>
      </w:r>
    </w:p>
    <w:p>
      <w:pPr>
        <w:widowControl w:val="0"/>
        <w:numPr>
          <w:ilvl w:val="3"/>
          <w:numId w:val="292"/>
        </w:numPr>
        <w:ind w:left="2268" w:hanging="993"/>
        <w:rPr>
          <w:rtl/>
        </w:rPr>
      </w:pPr>
      <w:r>
        <w:rPr>
          <w:rtl/>
        </w:rPr>
        <w:t>המשרד שומר לעצמו את הזכות לתת את הניקוד 0 במידה ויירשמו פרטי התקשרות שאינם רלוונטיים, או במידה והמשרד לא יצליח להשיג את איש הקשר.</w:t>
      </w:r>
    </w:p>
    <w:p>
      <w:pPr>
        <w:widowControl w:val="0"/>
        <w:numPr>
          <w:ilvl w:val="3"/>
          <w:numId w:val="292"/>
        </w:numPr>
        <w:ind w:left="2268" w:hanging="993"/>
        <w:rPr>
          <w:rtl/>
        </w:rPr>
      </w:pPr>
      <w:r>
        <w:rPr>
          <w:rtl/>
        </w:rPr>
        <w:t xml:space="preserve">המשרד רשאי לפנות לפחות </w:t>
      </w:r>
      <w:r>
        <w:rPr>
          <w:rFonts w:hint="cs"/>
          <w:rtl/>
        </w:rPr>
        <w:t>לקוחות</w:t>
      </w:r>
      <w:r>
        <w:rPr>
          <w:rtl/>
        </w:rPr>
        <w:t xml:space="preserve">, ובלבד שיפנה לאותו מספר </w:t>
      </w:r>
      <w:r>
        <w:rPr>
          <w:rFonts w:hint="cs"/>
          <w:rtl/>
        </w:rPr>
        <w:t>לקוחות</w:t>
      </w:r>
      <w:r>
        <w:rPr>
          <w:rtl/>
        </w:rPr>
        <w:t xml:space="preserve"> לכל המציעים.</w:t>
      </w:r>
    </w:p>
    <w:p>
      <w:pPr>
        <w:widowControl w:val="0"/>
        <w:numPr>
          <w:ilvl w:val="3"/>
          <w:numId w:val="292"/>
        </w:numPr>
        <w:ind w:left="2268" w:hanging="993"/>
      </w:pPr>
      <w:r>
        <w:rPr>
          <w:rtl/>
        </w:rPr>
        <w:t xml:space="preserve">במידה </w:t>
      </w:r>
      <w:r>
        <w:rPr>
          <w:rFonts w:hint="cs"/>
          <w:rtl/>
        </w:rPr>
        <w:t xml:space="preserve">והמציע </w:t>
      </w:r>
      <w:r>
        <w:rPr>
          <w:rtl/>
        </w:rPr>
        <w:t>עבד עם משרד החינוך בעבר, המשרד שומר לעצמו את הזכות לתת המלצה על המציע</w:t>
      </w:r>
      <w:r>
        <w:rPr>
          <w:rFonts w:hint="cs"/>
          <w:rtl/>
        </w:rPr>
        <w:t xml:space="preserve"> / המנהל</w:t>
      </w:r>
      <w:r>
        <w:rPr>
          <w:rtl/>
        </w:rPr>
        <w:t xml:space="preserve"> בהתאם לאמור לעיל.</w:t>
      </w:r>
      <w:r>
        <w:rPr>
          <w:rFonts w:hint="cs"/>
          <w:rtl/>
        </w:rPr>
        <w:t xml:space="preserve"> </w:t>
      </w:r>
    </w:p>
    <w:p>
      <w:pPr>
        <w:widowControl w:val="0"/>
        <w:ind w:left="1842"/>
      </w:pPr>
    </w:p>
    <w:p>
      <w:pPr>
        <w:pStyle w:val="aff1"/>
        <w:numPr>
          <w:ilvl w:val="1"/>
          <w:numId w:val="292"/>
        </w:numPr>
        <w:rPr>
          <w:b/>
          <w:bCs/>
          <w:u w:val="single"/>
        </w:rPr>
      </w:pPr>
      <w:bookmarkStart w:id="82" w:name="_Hlk120178573"/>
      <w:bookmarkStart w:id="83" w:name="_Hlk138160387"/>
      <w:r>
        <w:rPr>
          <w:b/>
          <w:bCs/>
          <w:u w:val="single"/>
          <w:rtl/>
        </w:rPr>
        <w:t>ציון מבדק זכויות עובדים</w:t>
      </w:r>
      <w:r>
        <w:rPr>
          <w:rFonts w:hint="cs"/>
          <w:b/>
          <w:bCs/>
          <w:u w:val="single"/>
          <w:rtl/>
        </w:rPr>
        <w:t xml:space="preserve"> במשקל של 40%</w:t>
      </w:r>
    </w:p>
    <w:bookmarkEnd w:id="82"/>
    <w:p>
      <w:pPr>
        <w:pStyle w:val="aff1"/>
        <w:widowControl w:val="0"/>
        <w:numPr>
          <w:ilvl w:val="2"/>
          <w:numId w:val="290"/>
        </w:numPr>
      </w:pPr>
      <w:r>
        <w:rPr>
          <w:rtl/>
        </w:rPr>
        <w:t>כאמור ב</w:t>
      </w:r>
      <w:r>
        <w:rPr>
          <w:rFonts w:hint="cs"/>
          <w:rtl/>
        </w:rPr>
        <w:t xml:space="preserve">נספח 5 - </w:t>
      </w:r>
      <w:r>
        <w:rPr>
          <w:rtl/>
        </w:rPr>
        <w:t xml:space="preserve">הוראת תכ"מ </w:t>
      </w:r>
      <w:r>
        <w:rPr>
          <w:rFonts w:hint="cs"/>
          <w:rtl/>
        </w:rPr>
        <w:t xml:space="preserve">5.1.4 </w:t>
      </w:r>
      <w:r>
        <w:rPr>
          <w:rtl/>
        </w:rPr>
        <w:t xml:space="preserve">מהדורה </w:t>
      </w:r>
      <w:r>
        <w:rPr>
          <w:rFonts w:hint="cs"/>
          <w:rtl/>
        </w:rPr>
        <w:t>7</w:t>
      </w:r>
      <w:r>
        <w:rPr>
          <w:rtl/>
        </w:rPr>
        <w:t xml:space="preserve"> "מערך מרכזי לביקורת על זכויות עובדים המועסקים על ידי קבלני שירותים בתחומי השמירה, האבטחה, הניקיון וההסעדה", יחידת הביקורת של אגף החשב הכללי במשרד האוצר מבצעת ביקורת על התקשרויות משרדי הממשלה במטרה לוודא שנשמרות זכויותיהם של עובדי קבלני שירותים בתחום השמירה, האבטחה, הניקיון וההסעדה במשרדי הממשלה וביחידות הסמך. הביקורת מתבצעת בהתאם </w:t>
      </w:r>
      <w:r>
        <w:rPr>
          <w:rtl/>
        </w:rPr>
        <w:lastRenderedPageBreak/>
        <w:t>לחוק הגברת האכיפה של דיני העבודה, תשע"ב-2011 (להלן: "חוק הגברת האכיפה"), המטיל, במקרים מסוימים, אחריות אזרחית או פלילית על מזמיני שירותים.</w:t>
      </w:r>
    </w:p>
    <w:p>
      <w:pPr>
        <w:pStyle w:val="aff1"/>
        <w:widowControl w:val="0"/>
        <w:numPr>
          <w:ilvl w:val="2"/>
          <w:numId w:val="290"/>
        </w:numPr>
      </w:pPr>
      <w:r>
        <w:rPr>
          <w:rtl/>
        </w:rPr>
        <w:t>כתוצאה מהבקרות שיבוצעו יינתן ציון מבדק סופי.</w:t>
      </w:r>
    </w:p>
    <w:p>
      <w:pPr>
        <w:pStyle w:val="aff1"/>
        <w:widowControl w:val="0"/>
        <w:numPr>
          <w:ilvl w:val="2"/>
          <w:numId w:val="290"/>
        </w:numPr>
      </w:pPr>
      <w:r>
        <w:rPr>
          <w:rtl/>
        </w:rPr>
        <w:t>ציון זה יילקח בחשבון במסגרת שקלול הציון הסופי של כל אחד מהמציעים וזאת במשקל של 40%.</w:t>
      </w:r>
    </w:p>
    <w:p>
      <w:pPr>
        <w:pStyle w:val="aff1"/>
        <w:widowControl w:val="0"/>
        <w:numPr>
          <w:ilvl w:val="2"/>
          <w:numId w:val="290"/>
        </w:numPr>
      </w:pPr>
      <w:r>
        <w:rPr>
          <w:rtl/>
        </w:rPr>
        <w:t>הציון בסעיף המבדק יהיה יחסי בין המציעים כאשר הציון הגבוה ביותר במבדק יקבל את הציון 100% וליתר ההצעות יקבע הציון באופן יחסי.</w:t>
      </w:r>
    </w:p>
    <w:p>
      <w:pPr>
        <w:pStyle w:val="aff1"/>
        <w:widowControl w:val="0"/>
        <w:numPr>
          <w:ilvl w:val="2"/>
          <w:numId w:val="290"/>
        </w:numPr>
        <w:rPr>
          <w:rtl/>
        </w:rPr>
      </w:pPr>
      <w:r>
        <w:rPr>
          <w:rtl/>
        </w:rPr>
        <w:t xml:space="preserve">דירוג קבלן שירותים במכרז, בגינו טרם פורסם ציון מבדק זכויות עובדים, ייקבע על פי מדדי איכות ומחיר בלבד. </w:t>
      </w:r>
    </w:p>
    <w:bookmarkEnd w:id="83"/>
    <w:p>
      <w:pPr>
        <w:widowControl w:val="0"/>
        <w:ind w:left="1275"/>
        <w:rPr>
          <w:u w:val="single"/>
        </w:rPr>
      </w:pPr>
    </w:p>
    <w:p>
      <w:pPr>
        <w:widowControl w:val="0"/>
        <w:numPr>
          <w:ilvl w:val="1"/>
          <w:numId w:val="292"/>
        </w:numPr>
        <w:ind w:left="1275" w:hanging="567"/>
        <w:rPr>
          <w:u w:val="single"/>
          <w:rtl/>
        </w:rPr>
      </w:pPr>
      <w:r>
        <w:rPr>
          <w:u w:val="single"/>
          <w:rtl/>
        </w:rPr>
        <w:t>הצעת המחיר</w:t>
      </w:r>
      <w:r>
        <w:rPr>
          <w:rFonts w:hint="cs"/>
          <w:u w:val="single"/>
          <w:rtl/>
        </w:rPr>
        <w:t xml:space="preserve"> </w:t>
      </w:r>
      <w:r>
        <w:rPr>
          <w:u w:val="single"/>
          <w:rtl/>
        </w:rPr>
        <w:t>–</w:t>
      </w:r>
      <w:r>
        <w:rPr>
          <w:rFonts w:hint="cs"/>
          <w:u w:val="single"/>
          <w:rtl/>
        </w:rPr>
        <w:t xml:space="preserve"> במשקל של 30%</w:t>
      </w:r>
    </w:p>
    <w:p>
      <w:pPr>
        <w:widowControl w:val="0"/>
        <w:numPr>
          <w:ilvl w:val="2"/>
          <w:numId w:val="292"/>
        </w:numPr>
        <w:ind w:left="1842" w:hanging="850"/>
        <w:rPr>
          <w:rtl/>
        </w:rPr>
      </w:pPr>
      <w:r>
        <w:rPr>
          <w:rFonts w:hint="cs"/>
          <w:rtl/>
        </w:rPr>
        <w:t>הצעת המחיר על כל מרכיביה.</w:t>
      </w:r>
    </w:p>
    <w:p>
      <w:pPr>
        <w:widowControl w:val="0"/>
        <w:numPr>
          <w:ilvl w:val="2"/>
          <w:numId w:val="292"/>
        </w:numPr>
        <w:ind w:left="1842" w:hanging="850"/>
        <w:rPr>
          <w:rtl/>
        </w:rPr>
      </w:pPr>
      <w:r>
        <w:rPr>
          <w:rFonts w:hint="cs"/>
          <w:rtl/>
        </w:rPr>
        <w:t>חישוב ציון המחיר ייעשה כדלקמן:</w:t>
      </w:r>
    </w:p>
    <w:p>
      <w:pPr>
        <w:widowControl w:val="0"/>
        <w:numPr>
          <w:ilvl w:val="3"/>
          <w:numId w:val="292"/>
        </w:numPr>
        <w:ind w:left="2268" w:hanging="993"/>
        <w:rPr>
          <w:rtl/>
        </w:rPr>
      </w:pPr>
      <w:r>
        <w:rPr>
          <w:rFonts w:hint="cs"/>
          <w:rtl/>
        </w:rPr>
        <w:t>הצעת המחיר המשוקללת (כולל מע"מ) הנמוכה ביותר, תקבל ציון 100% ולשאר ההצעות ייקבע הציון על פי הנוסחה הבאה:</w:t>
      </w:r>
    </w:p>
    <w:p>
      <w:pPr>
        <w:widowControl w:val="0"/>
        <w:ind w:left="1417"/>
        <w:rPr>
          <w:sz w:val="22"/>
          <w:rtl/>
          <w:lang w:eastAsia="en-US"/>
        </w:rPr>
      </w:pPr>
      <w:r>
        <w:rPr>
          <w:noProof/>
          <w:lang w:eastAsia="en-US"/>
        </w:rPr>
        <mc:AlternateContent>
          <mc:Choice Requires="wpg">
            <w:drawing>
              <wp:anchor distT="0" distB="0" distL="114300" distR="114300" simplePos="0" relativeHeight="251667456" behindDoc="0" locked="0" layoutInCell="1" allowOverlap="1">
                <wp:simplePos x="0" y="0"/>
                <wp:positionH relativeFrom="column">
                  <wp:posOffset>438150</wp:posOffset>
                </wp:positionH>
                <wp:positionV relativeFrom="paragraph">
                  <wp:posOffset>22225</wp:posOffset>
                </wp:positionV>
                <wp:extent cx="4442460" cy="1061085"/>
                <wp:effectExtent l="0" t="0" r="15240" b="24765"/>
                <wp:wrapNone/>
                <wp:docPr id="42"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43"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44" name="תיבת טקסט 2"/>
                        <wps:cNvSpPr txBox="1">
                          <a:spLocks noChangeArrowheads="1"/>
                        </wps:cNvSpPr>
                        <wps:spPr bwMode="auto">
                          <a:xfrm flipH="1">
                            <a:off x="5702" y="9880"/>
                            <a:ext cx="2911" cy="8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jc w:val="center"/>
                                <w:rPr>
                                  <w:cs/>
                                </w:rPr>
                              </w:pPr>
                              <w:r>
                                <w:rPr>
                                  <w:rFonts w:hint="cs"/>
                                  <w:rtl/>
                                </w:rPr>
                                <w:t xml:space="preserve">ציון מחיר משוקלל </w:t>
                              </w:r>
                              <w:r>
                                <w:rPr>
                                  <w:rtl/>
                                </w:rPr>
                                <w:br/>
                              </w:r>
                              <w:r>
                                <w:rPr>
                                  <w:rFonts w:hint="cs"/>
                                  <w:rtl/>
                                </w:rPr>
                                <w:t>(כולל מע"מ) למציע</w:t>
                              </w:r>
                            </w:p>
                          </w:txbxContent>
                        </wps:txbx>
                        <wps:bodyPr rot="0" vert="horz" wrap="square" lIns="91440" tIns="45720" rIns="91440" bIns="45720" anchor="t" anchorCtr="0" upright="1">
                          <a:spAutoFit/>
                        </wps:bodyPr>
                      </wps:wsp>
                      <wps:wsp>
                        <wps:cNvPr id="45"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jc w:val="center"/>
                                <w:rPr>
                                  <w:u w:val="single"/>
                                  <w:rtl/>
                                </w:rPr>
                              </w:pPr>
                              <w:r>
                                <w:rPr>
                                  <w:rFonts w:hint="cs"/>
                                  <w:rtl/>
                                </w:rPr>
                                <w:t xml:space="preserve">סה"כ הצעת המחיר המשוקלל </w:t>
                              </w:r>
                              <w:r>
                                <w:rPr>
                                  <w:u w:val="single"/>
                                  <w:rtl/>
                                </w:rPr>
                                <w:br/>
                              </w:r>
                              <w:r>
                                <w:rPr>
                                  <w:rFonts w:hint="cs"/>
                                  <w:rtl/>
                                </w:rPr>
                                <w:t>(כולל מע"מ) הנמוך ביותר</w:t>
                              </w:r>
                            </w:p>
                            <w:p>
                              <w:pPr>
                                <w:jc w:val="center"/>
                                <w:rPr>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46"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jc w:val="center"/>
                                <w:rPr>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96" o:spid="_x0000_s1027" style="position:absolute;left:0;text-align:left;margin-left:34.5pt;margin-top:1.75pt;width:349.8pt;height:83.55pt;z-index:251667456"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">
                <v:rect id="Rectangle 297" o:spid="_x0000_s1028"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" strokeweight="1.5pt"/>
                <v:shape id="תיבת טקסט 2" o:spid="_x0000_s1029" type="#_x0000_t202" style="position:absolute;left:5702;top:9880;width:2911;height:85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" filled="f" stroked="f">
                  <v:textbox style="mso-fit-shape-to-text:t">
                    <w:txbxContent>
                      <w:p>
                        <w:pPr>
                          <w:jc w:val="center"/>
                          <w:rPr>
                            <w:cs/>
                          </w:rPr>
                        </w:pPr>
                        <w:r>
                          <w:rPr>
                            <w:rFonts w:hint="cs"/>
                            <w:rtl/>
                          </w:rPr>
                          <w:t xml:space="preserve">ציון מחיר משוקלל </w:t>
                        </w:r>
                        <w:r>
                          <w:rPr>
                            <w:rtl/>
                          </w:rPr>
                          <w:br/>
                        </w:r>
                        <w:r>
                          <w:rPr>
                            <w:rFonts w:hint="cs"/>
                            <w:rtl/>
                          </w:rPr>
                          <w:t>(כולל מע"מ) למציע</w:t>
                        </w:r>
                      </w:p>
                    </w:txbxContent>
                  </v:textbox>
                </v:shape>
                <v:shape id="תיבת טקסט 2" o:spid="_x0000_s1030"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" filled="f" stroked="f">
                  <v:textbox>
                    <w:txbxContent>
                      <w:p>
                        <w:pPr>
                          <w:jc w:val="center"/>
                          <w:rPr>
                            <w:u w:val="single"/>
                            <w:rtl/>
                          </w:rPr>
                        </w:pPr>
                        <w:r>
                          <w:rPr>
                            <w:rFonts w:hint="cs"/>
                            <w:rtl/>
                          </w:rPr>
                          <w:t xml:space="preserve">סה"כ הצעת המחיר המשוקלל </w:t>
                        </w:r>
                        <w:r>
                          <w:rPr>
                            <w:u w:val="single"/>
                            <w:rtl/>
                          </w:rPr>
                          <w:br/>
                        </w:r>
                        <w:r>
                          <w:rPr>
                            <w:rFonts w:hint="cs"/>
                            <w:rtl/>
                          </w:rPr>
                          <w:t>(כולל מע"מ) הנמוך ביותר</w:t>
                        </w:r>
                      </w:p>
                      <w:p>
                        <w:pPr>
                          <w:jc w:val="center"/>
                          <w:rPr>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1"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"/>
                <v:shape id="תיבת טקסט 2" o:spid="_x0000_s1032"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" filled="f" stroked="f">
                  <v:textbox>
                    <w:txbxContent>
                      <w:p>
                        <w:pPr>
                          <w:jc w:val="center"/>
                          <w:rPr>
                            <w:cs/>
                          </w:rPr>
                        </w:pPr>
                        <w:r>
                          <w:rPr>
                            <w:rFonts w:hint="cs"/>
                            <w:rtl/>
                          </w:rPr>
                          <w:t>=</w:t>
                        </w:r>
                      </w:p>
                    </w:txbxContent>
                  </v:textbox>
                </v:shape>
              </v:group>
            </w:pict>
          </mc:Fallback>
        </mc:AlternateContent>
      </w:r>
    </w:p>
    <w:p>
      <w:pPr>
        <w:widowControl w:val="0"/>
        <w:ind w:left="1417"/>
        <w:rPr>
          <w:sz w:val="22"/>
          <w:rtl/>
          <w:lang w:eastAsia="en-US"/>
        </w:rPr>
      </w:pPr>
    </w:p>
    <w:p>
      <w:pPr>
        <w:widowControl w:val="0"/>
        <w:ind w:left="1417"/>
        <w:rPr>
          <w:sz w:val="22"/>
          <w:rtl/>
          <w:lang w:eastAsia="en-US"/>
        </w:rPr>
      </w:pPr>
    </w:p>
    <w:p>
      <w:pPr>
        <w:widowControl w:val="0"/>
        <w:ind w:left="1417"/>
        <w:rPr>
          <w:sz w:val="22"/>
          <w:rtl/>
          <w:lang w:eastAsia="en-US"/>
        </w:rPr>
      </w:pPr>
    </w:p>
    <w:p>
      <w:pPr>
        <w:widowControl w:val="0"/>
        <w:ind w:left="1417"/>
        <w:rPr>
          <w:sz w:val="22"/>
          <w:rtl/>
          <w:lang w:eastAsia="en-US"/>
        </w:rPr>
      </w:pPr>
    </w:p>
    <w:p>
      <w:pPr>
        <w:widowControl w:val="0"/>
        <w:ind w:left="1417"/>
        <w:rPr>
          <w:sz w:val="22"/>
          <w:rtl/>
          <w:lang w:eastAsia="en-US"/>
        </w:rPr>
      </w:pPr>
    </w:p>
    <w:p>
      <w:pPr>
        <w:widowControl w:val="0"/>
        <w:ind w:left="1418"/>
        <w:rPr>
          <w:b/>
          <w:bCs/>
          <w:u w:val="single"/>
          <w:lang w:eastAsia="en-US"/>
        </w:rPr>
      </w:pPr>
    </w:p>
    <w:p>
      <w:pPr>
        <w:widowControl w:val="0"/>
        <w:numPr>
          <w:ilvl w:val="1"/>
          <w:numId w:val="292"/>
        </w:numPr>
        <w:ind w:left="1275" w:hanging="567"/>
      </w:pPr>
      <w:r>
        <w:rPr>
          <w:rFonts w:hint="cs"/>
          <w:rtl/>
        </w:rPr>
        <w:t>תחילה תפתח המעטפה עליה מצויין "חוברת ההצעה" ויבדקו כל הסעיפים המתייחסים לאיכות (14.5.1-14.5.2), כפי שמפורטים בטבלת השוואת ההצעות (נספח 7 א' ו-ב') וינתנו להם ציונים מתאימים.</w:t>
      </w:r>
    </w:p>
    <w:p>
      <w:pPr>
        <w:widowControl w:val="0"/>
        <w:numPr>
          <w:ilvl w:val="1"/>
          <w:numId w:val="292"/>
        </w:numPr>
        <w:ind w:left="1275" w:hanging="567"/>
      </w:pPr>
      <w:r>
        <w:rPr>
          <w:rFonts w:hint="cs"/>
          <w:rtl/>
        </w:rPr>
        <w:t>רק לגבי הצעות שקיבלו לפחות ציון של 70% בכל אחד מסעיפי האיכות בנספח 7 ב' (ולא בכל אחד מתתי הסעיפים המרכיבים כל סעיף איכות שבנספח 7 א') וציון איכות כולל בסעיפי האיכות של 80% ויותר בנספח 7 ב', תפתח המעטפה עליה מצויין "הצעת מחיר" והן תבחנה גם מבחינת הצעת המחיר.</w:t>
      </w:r>
    </w:p>
    <w:p>
      <w:pPr>
        <w:widowControl w:val="0"/>
        <w:numPr>
          <w:ilvl w:val="1"/>
          <w:numId w:val="292"/>
        </w:numPr>
        <w:ind w:left="1275" w:hanging="567"/>
        <w:rPr>
          <w:b/>
          <w:bCs/>
          <w:rtl/>
        </w:rPr>
      </w:pPr>
      <w:r>
        <w:rPr>
          <w:rFonts w:hint="eastAsia"/>
          <w:b/>
          <w:bCs/>
          <w:rtl/>
        </w:rPr>
        <w:t>הצעה</w:t>
      </w:r>
      <w:r>
        <w:rPr>
          <w:b/>
          <w:bCs/>
          <w:rtl/>
        </w:rPr>
        <w:t xml:space="preserve"> </w:t>
      </w:r>
      <w:r>
        <w:rPr>
          <w:rFonts w:hint="eastAsia"/>
          <w:b/>
          <w:bCs/>
          <w:rtl/>
        </w:rPr>
        <w:t>שלא</w:t>
      </w:r>
      <w:r>
        <w:rPr>
          <w:b/>
          <w:bCs/>
          <w:rtl/>
        </w:rPr>
        <w:t xml:space="preserve"> </w:t>
      </w:r>
      <w:r>
        <w:rPr>
          <w:rFonts w:hint="eastAsia"/>
          <w:b/>
          <w:bCs/>
          <w:rtl/>
        </w:rPr>
        <w:t>תעמוד</w:t>
      </w:r>
      <w:r>
        <w:rPr>
          <w:b/>
          <w:bCs/>
          <w:rtl/>
        </w:rPr>
        <w:t xml:space="preserve"> </w:t>
      </w:r>
      <w:r>
        <w:rPr>
          <w:rFonts w:hint="eastAsia"/>
          <w:b/>
          <w:bCs/>
          <w:rtl/>
        </w:rPr>
        <w:t>בדרישות</w:t>
      </w:r>
      <w:r>
        <w:rPr>
          <w:b/>
          <w:bCs/>
          <w:rtl/>
        </w:rPr>
        <w:t xml:space="preserve"> </w:t>
      </w:r>
      <w:r>
        <w:rPr>
          <w:rFonts w:hint="eastAsia"/>
          <w:b/>
          <w:bCs/>
          <w:rtl/>
        </w:rPr>
        <w:t>האיכות</w:t>
      </w:r>
      <w:r>
        <w:rPr>
          <w:b/>
          <w:bCs/>
          <w:rtl/>
        </w:rPr>
        <w:t xml:space="preserve"> </w:t>
      </w:r>
      <w:r>
        <w:rPr>
          <w:rFonts w:hint="eastAsia"/>
          <w:b/>
          <w:bCs/>
          <w:rtl/>
        </w:rPr>
        <w:t>כאמור</w:t>
      </w:r>
      <w:r>
        <w:rPr>
          <w:b/>
          <w:bCs/>
          <w:rtl/>
        </w:rPr>
        <w:t xml:space="preserve"> </w:t>
      </w:r>
      <w:r>
        <w:rPr>
          <w:rFonts w:hint="eastAsia"/>
          <w:b/>
          <w:bCs/>
          <w:rtl/>
        </w:rPr>
        <w:t>לעיל</w:t>
      </w:r>
      <w:r>
        <w:rPr>
          <w:b/>
          <w:bCs/>
          <w:rtl/>
        </w:rPr>
        <w:t xml:space="preserve">, </w:t>
      </w:r>
      <w:r>
        <w:rPr>
          <w:rFonts w:hint="eastAsia"/>
          <w:b/>
          <w:bCs/>
          <w:rtl/>
        </w:rPr>
        <w:t>לא</w:t>
      </w:r>
      <w:r>
        <w:rPr>
          <w:b/>
          <w:bCs/>
          <w:rtl/>
        </w:rPr>
        <w:t xml:space="preserve"> </w:t>
      </w:r>
      <w:r>
        <w:rPr>
          <w:rFonts w:hint="eastAsia"/>
          <w:b/>
          <w:bCs/>
          <w:rtl/>
        </w:rPr>
        <w:t>תבחן</w:t>
      </w:r>
      <w:r>
        <w:rPr>
          <w:b/>
          <w:bCs/>
          <w:rtl/>
        </w:rPr>
        <w:t xml:space="preserve"> </w:t>
      </w:r>
      <w:r>
        <w:rPr>
          <w:rFonts w:hint="eastAsia"/>
          <w:b/>
          <w:bCs/>
          <w:rtl/>
        </w:rPr>
        <w:t>מבחינת</w:t>
      </w:r>
      <w:r>
        <w:rPr>
          <w:b/>
          <w:bCs/>
          <w:rtl/>
        </w:rPr>
        <w:t xml:space="preserve"> </w:t>
      </w:r>
      <w:r>
        <w:rPr>
          <w:rFonts w:hint="eastAsia"/>
          <w:b/>
          <w:bCs/>
          <w:rtl/>
        </w:rPr>
        <w:t>הצעת</w:t>
      </w:r>
      <w:r>
        <w:rPr>
          <w:b/>
          <w:bCs/>
          <w:rtl/>
        </w:rPr>
        <w:t xml:space="preserve"> </w:t>
      </w:r>
      <w:r>
        <w:rPr>
          <w:rFonts w:hint="eastAsia"/>
          <w:b/>
          <w:bCs/>
          <w:rtl/>
        </w:rPr>
        <w:t>המחיר</w:t>
      </w:r>
      <w:r>
        <w:rPr>
          <w:b/>
          <w:bCs/>
          <w:rtl/>
        </w:rPr>
        <w:t xml:space="preserve"> </w:t>
      </w:r>
      <w:r>
        <w:rPr>
          <w:rFonts w:hint="eastAsia"/>
          <w:b/>
          <w:bCs/>
          <w:rtl/>
        </w:rPr>
        <w:t>ותיפסל</w:t>
      </w:r>
      <w:r>
        <w:rPr>
          <w:b/>
          <w:bCs/>
          <w:rtl/>
        </w:rPr>
        <w:t>.</w:t>
      </w:r>
    </w:p>
    <w:p>
      <w:pPr>
        <w:widowControl w:val="0"/>
        <w:numPr>
          <w:ilvl w:val="1"/>
          <w:numId w:val="292"/>
        </w:numPr>
        <w:ind w:left="1275" w:hanging="567"/>
      </w:pPr>
      <w:r>
        <w:rPr>
          <w:rFonts w:hint="cs"/>
          <w:rtl/>
        </w:rPr>
        <w:t>שיקלול ההצעות יחושב כדלקמן:</w:t>
      </w:r>
    </w:p>
    <w:tbl>
      <w:tblPr>
        <w:bidiVisual/>
        <w:tblW w:w="0" w:type="auto"/>
        <w:tblInd w:w="141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3164"/>
        <w:gridCol w:w="1318"/>
        <w:gridCol w:w="1318"/>
        <w:gridCol w:w="1318"/>
        <w:gridCol w:w="1319"/>
      </w:tblGrid>
      <w:tr>
        <w:tc>
          <w:tcPr>
            <w:tcW w:w="3164" w:type="dxa"/>
            <w:tcBorders>
              <w:top w:val="single" w:sz="18" w:space="0" w:color="auto"/>
              <w:bottom w:val="single" w:sz="18" w:space="0" w:color="auto"/>
            </w:tcBorders>
            <w:shd w:val="clear" w:color="auto" w:fill="D9D9D9"/>
            <w:vAlign w:val="center"/>
          </w:tcPr>
          <w:p>
            <w:pPr>
              <w:widowControl w:val="0"/>
              <w:spacing w:line="300" w:lineRule="atLeast"/>
              <w:jc w:val="center"/>
              <w:rPr>
                <w:b/>
                <w:bCs/>
                <w:sz w:val="22"/>
                <w:rtl/>
                <w:lang w:eastAsia="en-US"/>
              </w:rPr>
            </w:pPr>
            <w:bookmarkStart w:id="84" w:name="_Hlk138160570"/>
            <w:r>
              <w:rPr>
                <w:rFonts w:hint="cs"/>
                <w:b/>
                <w:bCs/>
                <w:sz w:val="22"/>
                <w:rtl/>
                <w:lang w:eastAsia="en-US"/>
              </w:rPr>
              <w:t>קיום ציון מבדק</w:t>
            </w:r>
          </w:p>
        </w:tc>
        <w:tc>
          <w:tcPr>
            <w:tcW w:w="1318" w:type="dxa"/>
            <w:tcBorders>
              <w:top w:val="single" w:sz="18" w:space="0" w:color="auto"/>
              <w:bottom w:val="single" w:sz="18" w:space="0" w:color="auto"/>
            </w:tcBorders>
            <w:shd w:val="clear" w:color="auto" w:fill="D9D9D9"/>
            <w:vAlign w:val="center"/>
          </w:tcPr>
          <w:p>
            <w:pPr>
              <w:widowControl w:val="0"/>
              <w:spacing w:line="300" w:lineRule="atLeast"/>
              <w:jc w:val="center"/>
              <w:rPr>
                <w:b/>
                <w:bCs/>
                <w:sz w:val="22"/>
                <w:rtl/>
                <w:lang w:eastAsia="en-US"/>
              </w:rPr>
            </w:pPr>
            <w:r>
              <w:rPr>
                <w:rFonts w:hint="cs"/>
                <w:b/>
                <w:bCs/>
                <w:sz w:val="22"/>
                <w:rtl/>
                <w:lang w:eastAsia="en-US"/>
              </w:rPr>
              <w:t>ציון סעיפי איכות</w:t>
            </w:r>
          </w:p>
        </w:tc>
        <w:tc>
          <w:tcPr>
            <w:tcW w:w="1318" w:type="dxa"/>
            <w:tcBorders>
              <w:top w:val="single" w:sz="18" w:space="0" w:color="auto"/>
              <w:bottom w:val="single" w:sz="18" w:space="0" w:color="auto"/>
            </w:tcBorders>
            <w:shd w:val="clear" w:color="auto" w:fill="D9D9D9"/>
            <w:vAlign w:val="center"/>
          </w:tcPr>
          <w:p>
            <w:pPr>
              <w:widowControl w:val="0"/>
              <w:spacing w:line="300" w:lineRule="atLeast"/>
              <w:jc w:val="center"/>
              <w:rPr>
                <w:b/>
                <w:bCs/>
                <w:sz w:val="22"/>
                <w:rtl/>
                <w:lang w:eastAsia="en-US"/>
              </w:rPr>
            </w:pPr>
            <w:r>
              <w:rPr>
                <w:rFonts w:hint="cs"/>
                <w:b/>
                <w:bCs/>
                <w:sz w:val="22"/>
                <w:rtl/>
                <w:lang w:eastAsia="en-US"/>
              </w:rPr>
              <w:t>ציון מבדק</w:t>
            </w:r>
          </w:p>
        </w:tc>
        <w:tc>
          <w:tcPr>
            <w:tcW w:w="1318" w:type="dxa"/>
            <w:tcBorders>
              <w:top w:val="single" w:sz="18" w:space="0" w:color="auto"/>
              <w:bottom w:val="single" w:sz="18" w:space="0" w:color="auto"/>
            </w:tcBorders>
            <w:shd w:val="clear" w:color="auto" w:fill="D9D9D9"/>
            <w:vAlign w:val="center"/>
          </w:tcPr>
          <w:p>
            <w:pPr>
              <w:widowControl w:val="0"/>
              <w:spacing w:line="300" w:lineRule="atLeast"/>
              <w:jc w:val="center"/>
              <w:rPr>
                <w:b/>
                <w:bCs/>
                <w:sz w:val="22"/>
                <w:rtl/>
                <w:lang w:eastAsia="en-US"/>
              </w:rPr>
            </w:pPr>
            <w:r>
              <w:rPr>
                <w:rFonts w:hint="cs"/>
                <w:b/>
                <w:bCs/>
                <w:sz w:val="22"/>
                <w:rtl/>
                <w:lang w:eastAsia="en-US"/>
              </w:rPr>
              <w:t>ציון מחיר</w:t>
            </w:r>
          </w:p>
        </w:tc>
        <w:tc>
          <w:tcPr>
            <w:tcW w:w="1319" w:type="dxa"/>
            <w:tcBorders>
              <w:top w:val="single" w:sz="18" w:space="0" w:color="auto"/>
              <w:bottom w:val="single" w:sz="18" w:space="0" w:color="auto"/>
            </w:tcBorders>
            <w:shd w:val="clear" w:color="auto" w:fill="D9D9D9"/>
            <w:vAlign w:val="center"/>
          </w:tcPr>
          <w:p>
            <w:pPr>
              <w:widowControl w:val="0"/>
              <w:spacing w:line="300" w:lineRule="atLeast"/>
              <w:jc w:val="center"/>
              <w:rPr>
                <w:b/>
                <w:bCs/>
                <w:sz w:val="22"/>
                <w:rtl/>
                <w:lang w:eastAsia="en-US"/>
              </w:rPr>
            </w:pPr>
            <w:r>
              <w:rPr>
                <w:rFonts w:hint="cs"/>
                <w:b/>
                <w:bCs/>
                <w:sz w:val="22"/>
                <w:rtl/>
                <w:lang w:eastAsia="en-US"/>
              </w:rPr>
              <w:t>סה"כ</w:t>
            </w:r>
          </w:p>
        </w:tc>
      </w:tr>
      <w:tr>
        <w:trPr>
          <w:trHeight w:val="403"/>
        </w:trPr>
        <w:tc>
          <w:tcPr>
            <w:tcW w:w="3164" w:type="dxa"/>
            <w:tcBorders>
              <w:top w:val="single" w:sz="18" w:space="0" w:color="auto"/>
            </w:tcBorders>
            <w:shd w:val="clear" w:color="auto" w:fill="auto"/>
            <w:vAlign w:val="center"/>
          </w:tcPr>
          <w:p>
            <w:pPr>
              <w:widowControl w:val="0"/>
              <w:spacing w:line="300" w:lineRule="atLeast"/>
              <w:rPr>
                <w:sz w:val="22"/>
                <w:rtl/>
                <w:lang w:eastAsia="en-US"/>
              </w:rPr>
            </w:pPr>
            <w:r>
              <w:rPr>
                <w:rFonts w:hint="cs"/>
                <w:sz w:val="22"/>
                <w:rtl/>
                <w:lang w:eastAsia="en-US"/>
              </w:rPr>
              <w:t>במקרה שלא קיים ציון מבדק</w:t>
            </w:r>
          </w:p>
        </w:tc>
        <w:tc>
          <w:tcPr>
            <w:tcW w:w="1318" w:type="dxa"/>
            <w:tcBorders>
              <w:top w:val="single" w:sz="18" w:space="0" w:color="auto"/>
            </w:tcBorders>
            <w:shd w:val="clear" w:color="auto" w:fill="auto"/>
            <w:vAlign w:val="center"/>
          </w:tcPr>
          <w:p>
            <w:pPr>
              <w:widowControl w:val="0"/>
              <w:spacing w:line="300" w:lineRule="atLeast"/>
              <w:jc w:val="center"/>
              <w:rPr>
                <w:b/>
                <w:bCs/>
                <w:sz w:val="22"/>
                <w:rtl/>
                <w:lang w:eastAsia="en-US"/>
              </w:rPr>
            </w:pPr>
            <w:r>
              <w:rPr>
                <w:rFonts w:hint="cs"/>
                <w:b/>
                <w:bCs/>
                <w:sz w:val="22"/>
                <w:rtl/>
                <w:lang w:eastAsia="en-US"/>
              </w:rPr>
              <w:t>50%</w:t>
            </w:r>
          </w:p>
        </w:tc>
        <w:tc>
          <w:tcPr>
            <w:tcW w:w="1318" w:type="dxa"/>
            <w:tcBorders>
              <w:top w:val="single" w:sz="18" w:space="0" w:color="auto"/>
            </w:tcBorders>
            <w:shd w:val="clear" w:color="auto" w:fill="auto"/>
            <w:vAlign w:val="center"/>
          </w:tcPr>
          <w:p>
            <w:pPr>
              <w:widowControl w:val="0"/>
              <w:spacing w:line="300" w:lineRule="atLeast"/>
              <w:jc w:val="center"/>
              <w:rPr>
                <w:b/>
                <w:bCs/>
                <w:sz w:val="22"/>
                <w:rtl/>
                <w:lang w:eastAsia="en-US"/>
              </w:rPr>
            </w:pPr>
            <w:r>
              <w:rPr>
                <w:rFonts w:hint="cs"/>
                <w:b/>
                <w:bCs/>
                <w:sz w:val="22"/>
                <w:rtl/>
                <w:lang w:eastAsia="en-US"/>
              </w:rPr>
              <w:t>0%</w:t>
            </w:r>
          </w:p>
        </w:tc>
        <w:tc>
          <w:tcPr>
            <w:tcW w:w="1318" w:type="dxa"/>
            <w:tcBorders>
              <w:top w:val="single" w:sz="18" w:space="0" w:color="auto"/>
            </w:tcBorders>
            <w:shd w:val="clear" w:color="auto" w:fill="auto"/>
            <w:vAlign w:val="center"/>
          </w:tcPr>
          <w:p>
            <w:pPr>
              <w:widowControl w:val="0"/>
              <w:spacing w:line="300" w:lineRule="atLeast"/>
              <w:jc w:val="center"/>
              <w:rPr>
                <w:b/>
                <w:bCs/>
                <w:sz w:val="22"/>
                <w:rtl/>
                <w:lang w:eastAsia="en-US"/>
              </w:rPr>
            </w:pPr>
            <w:r>
              <w:rPr>
                <w:rFonts w:hint="cs"/>
                <w:b/>
                <w:bCs/>
                <w:sz w:val="22"/>
                <w:rtl/>
                <w:lang w:eastAsia="en-US"/>
              </w:rPr>
              <w:t>50%</w:t>
            </w:r>
          </w:p>
        </w:tc>
        <w:tc>
          <w:tcPr>
            <w:tcW w:w="1319" w:type="dxa"/>
            <w:tcBorders>
              <w:top w:val="single" w:sz="18" w:space="0" w:color="auto"/>
            </w:tcBorders>
            <w:shd w:val="clear" w:color="auto" w:fill="auto"/>
            <w:vAlign w:val="center"/>
          </w:tcPr>
          <w:p>
            <w:pPr>
              <w:widowControl w:val="0"/>
              <w:spacing w:line="300" w:lineRule="atLeast"/>
              <w:jc w:val="center"/>
              <w:rPr>
                <w:b/>
                <w:bCs/>
                <w:sz w:val="22"/>
                <w:rtl/>
                <w:lang w:eastAsia="en-US"/>
              </w:rPr>
            </w:pPr>
            <w:r>
              <w:rPr>
                <w:rFonts w:hint="cs"/>
                <w:b/>
                <w:bCs/>
                <w:sz w:val="22"/>
                <w:rtl/>
                <w:lang w:eastAsia="en-US"/>
              </w:rPr>
              <w:t>100%</w:t>
            </w:r>
          </w:p>
        </w:tc>
      </w:tr>
      <w:tr>
        <w:trPr>
          <w:trHeight w:val="403"/>
        </w:trPr>
        <w:tc>
          <w:tcPr>
            <w:tcW w:w="3164" w:type="dxa"/>
            <w:shd w:val="clear" w:color="auto" w:fill="auto"/>
            <w:vAlign w:val="center"/>
          </w:tcPr>
          <w:p>
            <w:pPr>
              <w:widowControl w:val="0"/>
              <w:spacing w:line="300" w:lineRule="atLeast"/>
              <w:rPr>
                <w:sz w:val="22"/>
                <w:rtl/>
                <w:lang w:eastAsia="en-US"/>
              </w:rPr>
            </w:pPr>
            <w:r>
              <w:rPr>
                <w:rFonts w:hint="cs"/>
                <w:sz w:val="22"/>
                <w:rtl/>
                <w:lang w:eastAsia="en-US"/>
              </w:rPr>
              <w:t>במקרה שקיים ציון מבדק</w:t>
            </w:r>
          </w:p>
        </w:tc>
        <w:tc>
          <w:tcPr>
            <w:tcW w:w="1318" w:type="dxa"/>
            <w:shd w:val="clear" w:color="auto" w:fill="auto"/>
            <w:vAlign w:val="center"/>
          </w:tcPr>
          <w:p>
            <w:pPr>
              <w:widowControl w:val="0"/>
              <w:spacing w:line="300" w:lineRule="atLeast"/>
              <w:jc w:val="center"/>
              <w:rPr>
                <w:b/>
                <w:bCs/>
                <w:sz w:val="22"/>
                <w:rtl/>
                <w:lang w:eastAsia="en-US"/>
              </w:rPr>
            </w:pPr>
            <w:r>
              <w:rPr>
                <w:rFonts w:hint="cs"/>
                <w:b/>
                <w:bCs/>
                <w:sz w:val="22"/>
                <w:rtl/>
                <w:lang w:eastAsia="en-US"/>
              </w:rPr>
              <w:t>30%</w:t>
            </w:r>
          </w:p>
        </w:tc>
        <w:tc>
          <w:tcPr>
            <w:tcW w:w="1318" w:type="dxa"/>
            <w:shd w:val="clear" w:color="auto" w:fill="auto"/>
            <w:vAlign w:val="center"/>
          </w:tcPr>
          <w:p>
            <w:pPr>
              <w:widowControl w:val="0"/>
              <w:spacing w:line="300" w:lineRule="atLeast"/>
              <w:jc w:val="center"/>
              <w:rPr>
                <w:b/>
                <w:bCs/>
                <w:sz w:val="22"/>
                <w:rtl/>
                <w:lang w:eastAsia="en-US"/>
              </w:rPr>
            </w:pPr>
            <w:r>
              <w:rPr>
                <w:rFonts w:hint="cs"/>
                <w:b/>
                <w:bCs/>
                <w:sz w:val="22"/>
                <w:rtl/>
                <w:lang w:eastAsia="en-US"/>
              </w:rPr>
              <w:t>40%</w:t>
            </w:r>
          </w:p>
        </w:tc>
        <w:tc>
          <w:tcPr>
            <w:tcW w:w="1318" w:type="dxa"/>
            <w:shd w:val="clear" w:color="auto" w:fill="auto"/>
            <w:vAlign w:val="center"/>
          </w:tcPr>
          <w:p>
            <w:pPr>
              <w:widowControl w:val="0"/>
              <w:spacing w:line="300" w:lineRule="atLeast"/>
              <w:jc w:val="center"/>
              <w:rPr>
                <w:b/>
                <w:bCs/>
                <w:sz w:val="22"/>
                <w:rtl/>
                <w:lang w:eastAsia="en-US"/>
              </w:rPr>
            </w:pPr>
            <w:r>
              <w:rPr>
                <w:rFonts w:hint="cs"/>
                <w:b/>
                <w:bCs/>
                <w:sz w:val="22"/>
                <w:rtl/>
                <w:lang w:eastAsia="en-US"/>
              </w:rPr>
              <w:t>30%</w:t>
            </w:r>
          </w:p>
        </w:tc>
        <w:tc>
          <w:tcPr>
            <w:tcW w:w="1319" w:type="dxa"/>
            <w:shd w:val="clear" w:color="auto" w:fill="auto"/>
            <w:vAlign w:val="center"/>
          </w:tcPr>
          <w:p>
            <w:pPr>
              <w:widowControl w:val="0"/>
              <w:spacing w:line="300" w:lineRule="atLeast"/>
              <w:jc w:val="center"/>
              <w:rPr>
                <w:b/>
                <w:bCs/>
                <w:sz w:val="22"/>
                <w:rtl/>
                <w:lang w:eastAsia="en-US"/>
              </w:rPr>
            </w:pPr>
            <w:r>
              <w:rPr>
                <w:rFonts w:hint="cs"/>
                <w:b/>
                <w:bCs/>
                <w:sz w:val="22"/>
                <w:rtl/>
                <w:lang w:eastAsia="en-US"/>
              </w:rPr>
              <w:t>100%</w:t>
            </w:r>
          </w:p>
        </w:tc>
      </w:tr>
      <w:bookmarkEnd w:id="84"/>
    </w:tbl>
    <w:p>
      <w:pPr>
        <w:widowControl w:val="0"/>
        <w:ind w:left="1275"/>
      </w:pPr>
    </w:p>
    <w:p>
      <w:pPr>
        <w:widowControl w:val="0"/>
        <w:numPr>
          <w:ilvl w:val="1"/>
          <w:numId w:val="292"/>
        </w:numPr>
        <w:ind w:left="1275" w:hanging="567"/>
        <w:rPr>
          <w:rtl/>
        </w:rPr>
      </w:pPr>
      <w:r>
        <w:rPr>
          <w:rFonts w:hint="cs"/>
          <w:rtl/>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pPr>
        <w:widowControl w:val="0"/>
        <w:numPr>
          <w:ilvl w:val="1"/>
          <w:numId w:val="292"/>
        </w:numPr>
        <w:ind w:left="1275" w:hanging="567"/>
        <w:rPr>
          <w:rtl/>
        </w:rPr>
      </w:pPr>
      <w:r>
        <w:rPr>
          <w:rtl/>
        </w:rPr>
        <w:t xml:space="preserve">תינתן עדיפות למציעים בעלי הרכב </w:t>
      </w:r>
      <w:r>
        <w:rPr>
          <w:rFonts w:hint="cs"/>
          <w:rtl/>
        </w:rPr>
        <w:t>כו</w:t>
      </w:r>
      <w:r>
        <w:rPr>
          <w:rFonts w:hint="eastAsia"/>
          <w:rtl/>
        </w:rPr>
        <w:t>ח</w:t>
      </w:r>
      <w:r>
        <w:rPr>
          <w:rtl/>
        </w:rPr>
        <w:t xml:space="preserve"> אדם עם ניסיון רב יותר בתחום הנדרש ובעלי הכשרה </w:t>
      </w:r>
      <w:r>
        <w:rPr>
          <w:rtl/>
        </w:rPr>
        <w:lastRenderedPageBreak/>
        <w:t>וכישורים גבוהים יותר</w:t>
      </w:r>
      <w:r>
        <w:rPr>
          <w:rFonts w:hint="cs"/>
          <w:rtl/>
        </w:rPr>
        <w:t xml:space="preserve"> וכן לאלו אשר יקצו אמצעים רבים ומגוונים יותר בתחום הנדרש לטובת הפרוייקט</w:t>
      </w:r>
      <w:r>
        <w:rPr>
          <w:rtl/>
        </w:rPr>
        <w:t>.</w:t>
      </w:r>
    </w:p>
    <w:p>
      <w:pPr>
        <w:widowControl w:val="0"/>
        <w:numPr>
          <w:ilvl w:val="1"/>
          <w:numId w:val="292"/>
        </w:numPr>
        <w:ind w:left="1275" w:hanging="567"/>
      </w:pPr>
      <w:r>
        <w:rPr>
          <w:rFonts w:hint="cs"/>
          <w:rtl/>
        </w:rPr>
        <w:t>בנספח 7  למכרז מובאת טבלת השוואת הצעות, לרבות המשקל היחסי של כל סעיף.</w:t>
      </w:r>
    </w:p>
    <w:p>
      <w:pPr>
        <w:widowControl w:val="0"/>
        <w:ind w:left="360"/>
      </w:pPr>
    </w:p>
    <w:p>
      <w:pPr>
        <w:widowControl w:val="0"/>
        <w:numPr>
          <w:ilvl w:val="0"/>
          <w:numId w:val="292"/>
        </w:numPr>
        <w:ind w:left="708" w:hanging="283"/>
        <w:rPr>
          <w:b/>
          <w:bCs/>
          <w:sz w:val="28"/>
          <w:szCs w:val="28"/>
          <w:u w:val="single"/>
        </w:rPr>
      </w:pPr>
      <w:r>
        <w:rPr>
          <w:rFonts w:hint="cs"/>
          <w:b/>
          <w:bCs/>
          <w:sz w:val="28"/>
          <w:szCs w:val="28"/>
          <w:u w:val="single"/>
          <w:rtl/>
        </w:rPr>
        <w:t>משך הבדיקה ותקפות ההצעה</w:t>
      </w:r>
    </w:p>
    <w:p>
      <w:pPr>
        <w:widowControl w:val="0"/>
        <w:ind w:left="1275"/>
        <w:rPr>
          <w:rtl/>
        </w:rPr>
      </w:pPr>
      <w:r>
        <w:rPr>
          <w:rFonts w:hint="cs"/>
          <w:rtl/>
        </w:rPr>
        <w:t xml:space="preserve">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 ההודעה על ביטול ההצעה תועבר למשרד בכתב, תוך ציון מועד תחולה, אל מנהלת </w:t>
      </w:r>
      <w:r>
        <w:rPr>
          <w:rtl/>
        </w:rPr>
        <w:t>אגף רכש מכרזים והתקשרויות</w:t>
      </w:r>
      <w:r>
        <w:rPr>
          <w:rFonts w:hint="cs"/>
          <w:rtl/>
        </w:rPr>
        <w:t xml:space="preserve"> ותובא לדיון ולהחלטתה של וועדת המכרזים והרכישות.</w:t>
      </w:r>
    </w:p>
    <w:p>
      <w:pPr>
        <w:widowControl w:val="0"/>
        <w:ind w:left="720"/>
        <w:rPr>
          <w:sz w:val="22"/>
          <w:rtl/>
          <w:lang w:eastAsia="en-US"/>
        </w:rPr>
      </w:pPr>
    </w:p>
    <w:p>
      <w:pPr>
        <w:widowControl w:val="0"/>
        <w:ind w:left="720"/>
        <w:rPr>
          <w:sz w:val="22"/>
          <w:rtl/>
          <w:lang w:eastAsia="en-US"/>
        </w:rPr>
      </w:pPr>
    </w:p>
    <w:p>
      <w:pPr>
        <w:widowControl w:val="0"/>
        <w:numPr>
          <w:ilvl w:val="0"/>
          <w:numId w:val="292"/>
        </w:numPr>
        <w:ind w:left="708" w:hanging="283"/>
        <w:rPr>
          <w:b/>
          <w:bCs/>
          <w:sz w:val="28"/>
          <w:szCs w:val="28"/>
          <w:u w:val="single"/>
          <w:rtl/>
        </w:rPr>
      </w:pPr>
      <w:r>
        <w:rPr>
          <w:b/>
          <w:bCs/>
          <w:sz w:val="28"/>
          <w:szCs w:val="28"/>
          <w:u w:val="single"/>
          <w:rtl/>
        </w:rPr>
        <w:t>תקופת התקשרות</w:t>
      </w:r>
    </w:p>
    <w:p>
      <w:pPr>
        <w:widowControl w:val="0"/>
        <w:numPr>
          <w:ilvl w:val="1"/>
          <w:numId w:val="292"/>
        </w:numPr>
        <w:ind w:left="1275" w:hanging="567"/>
      </w:pPr>
      <w:r>
        <w:rPr>
          <w:rtl/>
        </w:rPr>
        <w:t>תקופת ההתקשרות תחל לאחר סיום הליכי המכרז</w:t>
      </w:r>
      <w:r>
        <w:rPr>
          <w:rFonts w:hint="cs"/>
          <w:rtl/>
        </w:rPr>
        <w:t xml:space="preserve"> וחתימת הסכם עם הקבלן</w:t>
      </w:r>
      <w:r>
        <w:rPr>
          <w:rtl/>
        </w:rPr>
        <w:t xml:space="preserve">, לפי קביעת המשרד, ותסתיים בתום </w:t>
      </w:r>
      <w:r>
        <w:rPr>
          <w:rFonts w:hint="cs"/>
          <w:rtl/>
        </w:rPr>
        <w:t>שנה, אלא אם כן הוחלט על תקופה קצרה יותר ע"י וועדת המכרזים.</w:t>
      </w:r>
    </w:p>
    <w:p>
      <w:pPr>
        <w:widowControl w:val="0"/>
        <w:numPr>
          <w:ilvl w:val="1"/>
          <w:numId w:val="292"/>
        </w:numPr>
        <w:ind w:left="1275" w:hanging="567"/>
      </w:pPr>
      <w:r>
        <w:rPr>
          <w:rtl/>
        </w:rPr>
        <w:t xml:space="preserve">המשרד רשאי להאריך את </w:t>
      </w:r>
      <w:r>
        <w:rPr>
          <w:rFonts w:hint="cs"/>
          <w:rtl/>
        </w:rPr>
        <w:t xml:space="preserve">תקופת </w:t>
      </w:r>
      <w:r>
        <w:rPr>
          <w:rtl/>
        </w:rPr>
        <w:t xml:space="preserve">ההתקשרות </w:t>
      </w:r>
      <w:r>
        <w:rPr>
          <w:rFonts w:hint="cs"/>
          <w:rtl/>
        </w:rPr>
        <w:t xml:space="preserve">מעבר לתקופה זו לעוד 4 שנים נוספות </w:t>
      </w:r>
      <w:r>
        <w:rPr>
          <w:rtl/>
        </w:rPr>
        <w:t xml:space="preserve">בהתאם לתקנות חוק חובת המכרזים, הוראות התכ"ם ובהתאם למכרז זה. </w:t>
      </w:r>
      <w:r>
        <w:rPr>
          <w:rFonts w:hint="cs"/>
          <w:rtl/>
        </w:rPr>
        <w:t>ההארכה תעשה לכל שנה בנפרד.</w:t>
      </w:r>
    </w:p>
    <w:p>
      <w:pPr>
        <w:widowControl w:val="0"/>
        <w:numPr>
          <w:ilvl w:val="1"/>
          <w:numId w:val="292"/>
        </w:numPr>
        <w:ind w:left="1275" w:hanging="567"/>
      </w:pPr>
      <w:r>
        <w:rPr>
          <w:rFonts w:hint="cs"/>
          <w:rtl/>
        </w:rPr>
        <w:t>כן מובהר בזה כי המשרד רשאי לקצר את תקופת ההתקשרות האמורה לעיל.</w:t>
      </w:r>
    </w:p>
    <w:p>
      <w:pPr>
        <w:widowControl w:val="0"/>
        <w:numPr>
          <w:ilvl w:val="1"/>
          <w:numId w:val="292"/>
        </w:numPr>
        <w:ind w:left="1275" w:hanging="567"/>
      </w:pPr>
      <w:r>
        <w:rPr>
          <w:rtl/>
        </w:rPr>
        <w:t xml:space="preserve">תוקף ההתקשרות כפוף לחוק התקציב. </w:t>
      </w:r>
    </w:p>
    <w:p>
      <w:pPr>
        <w:widowControl w:val="0"/>
        <w:ind w:left="1275"/>
      </w:pPr>
    </w:p>
    <w:p>
      <w:pPr>
        <w:widowControl w:val="0"/>
        <w:numPr>
          <w:ilvl w:val="0"/>
          <w:numId w:val="292"/>
        </w:numPr>
        <w:ind w:left="708" w:hanging="283"/>
        <w:rPr>
          <w:b/>
          <w:bCs/>
          <w:sz w:val="28"/>
          <w:szCs w:val="28"/>
          <w:u w:val="single"/>
        </w:rPr>
      </w:pPr>
      <w:r>
        <w:rPr>
          <w:b/>
          <w:bCs/>
          <w:sz w:val="28"/>
          <w:szCs w:val="28"/>
          <w:u w:val="single"/>
          <w:rtl/>
        </w:rPr>
        <w:t>המשרד רשאי</w:t>
      </w:r>
    </w:p>
    <w:p>
      <w:pPr>
        <w:widowControl w:val="0"/>
        <w:numPr>
          <w:ilvl w:val="1"/>
          <w:numId w:val="292"/>
        </w:numPr>
        <w:ind w:left="1275" w:hanging="567"/>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pPr>
        <w:widowControl w:val="0"/>
        <w:numPr>
          <w:ilvl w:val="1"/>
          <w:numId w:val="292"/>
        </w:numPr>
        <w:ind w:left="1275" w:hanging="567"/>
        <w:rPr>
          <w:rtl/>
        </w:rPr>
      </w:pPr>
      <w:r>
        <w:rPr>
          <w:rtl/>
        </w:rPr>
        <w:t>לבטל</w:t>
      </w:r>
      <w:r>
        <w:rPr>
          <w:rFonts w:hint="cs"/>
          <w:rtl/>
        </w:rPr>
        <w:t xml:space="preserve"> </w:t>
      </w:r>
      <w:r>
        <w:rPr>
          <w:rtl/>
        </w:rPr>
        <w:t>את המכרז.</w:t>
      </w:r>
    </w:p>
    <w:p>
      <w:pPr>
        <w:widowControl w:val="0"/>
        <w:numPr>
          <w:ilvl w:val="1"/>
          <w:numId w:val="292"/>
        </w:numPr>
        <w:ind w:left="1275" w:hanging="567"/>
        <w:rPr>
          <w:rtl/>
        </w:rPr>
      </w:pPr>
      <w:r>
        <w:rPr>
          <w:rtl/>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Pr>
          <w:rFonts w:hint="cs"/>
          <w:rtl/>
        </w:rPr>
        <w:t xml:space="preserve"> ותקנותיו</w:t>
      </w:r>
      <w:r>
        <w:rPr>
          <w:rtl/>
        </w:rPr>
        <w:t xml:space="preserve"> ו</w:t>
      </w:r>
      <w:r>
        <w:rPr>
          <w:rFonts w:hint="cs"/>
          <w:rtl/>
        </w:rPr>
        <w:t xml:space="preserve">הוראות </w:t>
      </w:r>
      <w:r>
        <w:rPr>
          <w:rtl/>
        </w:rPr>
        <w:t>התכ"ם.</w:t>
      </w:r>
    </w:p>
    <w:p>
      <w:pPr>
        <w:widowControl w:val="0"/>
        <w:numPr>
          <w:ilvl w:val="1"/>
          <w:numId w:val="292"/>
        </w:numPr>
        <w:ind w:left="1275" w:hanging="567"/>
        <w:rPr>
          <w:rtl/>
        </w:rPr>
      </w:pPr>
      <w:r>
        <w:rPr>
          <w:rtl/>
        </w:rPr>
        <w:t>לא לקבוע את ההצעה הזולה ביותר או כל הצעה שהיא כזוכה.</w:t>
      </w:r>
    </w:p>
    <w:p>
      <w:pPr>
        <w:widowControl w:val="0"/>
        <w:numPr>
          <w:ilvl w:val="1"/>
          <w:numId w:val="292"/>
        </w:numPr>
        <w:ind w:left="1275" w:hanging="567"/>
      </w:pPr>
      <w:r>
        <w:rPr>
          <w:rtl/>
        </w:rPr>
        <w:t>מציע שזכה בעבר במכרז של המשרד</w:t>
      </w:r>
      <w:r>
        <w:rPr>
          <w:rFonts w:hint="cs"/>
          <w:rtl/>
        </w:rPr>
        <w:t xml:space="preserve"> או שלמשרד היכרות אחרת עמו או מידע לגביו</w:t>
      </w:r>
      <w:r>
        <w:rPr>
          <w:rtl/>
        </w:rPr>
        <w:t>, ילקח בחשבון, כאחד מהשיקולים המכריעים, אופן ביצוע התחייבויות המציע, לרבות עמידה בלוח זמנים ואיכות העבודות ורמת השירות.</w:t>
      </w:r>
    </w:p>
    <w:p>
      <w:pPr>
        <w:widowControl w:val="0"/>
        <w:numPr>
          <w:ilvl w:val="1"/>
          <w:numId w:val="292"/>
        </w:numPr>
        <w:ind w:left="1275" w:hanging="567"/>
      </w:pPr>
      <w:r>
        <w:rPr>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pPr>
        <w:widowControl w:val="0"/>
        <w:numPr>
          <w:ilvl w:val="1"/>
          <w:numId w:val="292"/>
        </w:numPr>
        <w:ind w:left="1275" w:hanging="567"/>
        <w:rPr>
          <w:rtl/>
        </w:rPr>
      </w:pPr>
      <w:r>
        <w:rPr>
          <w:rFonts w:hint="cs"/>
          <w:rtl/>
        </w:rPr>
        <w:t>אם וככל שהמציע הינו קבלן השרותים נשוא המכרז שקדם למכרז זה או התקשרות אחרת, אזי חוות הדעת של היחידה מקבלת השרות תהיה מכריעה מבין חוות הדעת.</w:t>
      </w:r>
    </w:p>
    <w:p>
      <w:pPr>
        <w:widowControl w:val="0"/>
        <w:numPr>
          <w:ilvl w:val="1"/>
          <w:numId w:val="292"/>
        </w:numPr>
        <w:ind w:left="1275" w:hanging="567"/>
      </w:pPr>
      <w:r>
        <w:rPr>
          <w:rtl/>
        </w:rPr>
        <w:t>לקבוע מס' זוכים במכרז ולחלק</w:t>
      </w:r>
      <w:r>
        <w:rPr>
          <w:rFonts w:hint="cs"/>
          <w:rtl/>
        </w:rPr>
        <w:t xml:space="preserve"> ביניהם את העבודה.</w:t>
      </w:r>
    </w:p>
    <w:p>
      <w:pPr>
        <w:widowControl w:val="0"/>
        <w:numPr>
          <w:ilvl w:val="1"/>
          <w:numId w:val="292"/>
        </w:numPr>
        <w:ind w:left="1275" w:hanging="567"/>
        <w:rPr>
          <w:rtl/>
        </w:rPr>
      </w:pPr>
      <w:r>
        <w:rPr>
          <w:rtl/>
        </w:rPr>
        <w:t>לצמצם או להרחיב את היקף הפעילות.</w:t>
      </w:r>
    </w:p>
    <w:p>
      <w:pPr>
        <w:widowControl w:val="0"/>
        <w:numPr>
          <w:ilvl w:val="1"/>
          <w:numId w:val="292"/>
        </w:numPr>
        <w:ind w:left="1275" w:hanging="567"/>
        <w:rPr>
          <w:rtl/>
        </w:rPr>
      </w:pPr>
      <w:r>
        <w:rPr>
          <w:rFonts w:hint="cs"/>
          <w:rtl/>
        </w:rPr>
        <w:t>בכל מקרה של הרחבה יש לקבל מסמך חתום מראש ע"י מורשה החתימה במשרד.</w:t>
      </w:r>
    </w:p>
    <w:p>
      <w:pPr>
        <w:widowControl w:val="0"/>
        <w:numPr>
          <w:ilvl w:val="1"/>
          <w:numId w:val="292"/>
        </w:numPr>
        <w:ind w:left="1275" w:hanging="567"/>
        <w:rPr>
          <w:rtl/>
        </w:rPr>
      </w:pPr>
      <w:r>
        <w:rPr>
          <w:rtl/>
        </w:rPr>
        <w:lastRenderedPageBreak/>
        <w:t>הכל לפי שיקול דעתו המוחלט של המשרד.</w:t>
      </w:r>
    </w:p>
    <w:p>
      <w:pPr>
        <w:widowControl w:val="0"/>
        <w:numPr>
          <w:ilvl w:val="1"/>
          <w:numId w:val="292"/>
        </w:numPr>
        <w:ind w:left="1275" w:hanging="567"/>
      </w:pPr>
      <w:r>
        <w:rPr>
          <w:rtl/>
        </w:rPr>
        <w:t>אין בסעיפי המכרז כדי לגרוע מזכויות הצדדים על פי כל דין.</w:t>
      </w:r>
    </w:p>
    <w:p>
      <w:pPr>
        <w:widowControl w:val="0"/>
        <w:ind w:left="1275"/>
        <w:rPr>
          <w:rtl/>
        </w:rPr>
      </w:pPr>
    </w:p>
    <w:p>
      <w:pPr>
        <w:widowControl w:val="0"/>
        <w:rPr>
          <w:rtl/>
        </w:rPr>
      </w:pPr>
    </w:p>
    <w:p>
      <w:pPr>
        <w:widowControl w:val="0"/>
        <w:numPr>
          <w:ilvl w:val="0"/>
          <w:numId w:val="292"/>
        </w:numPr>
        <w:ind w:left="708" w:hanging="283"/>
        <w:rPr>
          <w:b/>
          <w:bCs/>
          <w:sz w:val="28"/>
          <w:szCs w:val="28"/>
          <w:u w:val="single"/>
          <w:rtl/>
        </w:rPr>
      </w:pPr>
      <w:r>
        <w:rPr>
          <w:rFonts w:hint="cs"/>
          <w:b/>
          <w:bCs/>
          <w:sz w:val="28"/>
          <w:szCs w:val="28"/>
          <w:u w:val="single"/>
          <w:rtl/>
        </w:rPr>
        <w:t>יחסי הצדדים</w:t>
      </w:r>
    </w:p>
    <w:p>
      <w:pPr>
        <w:widowControl w:val="0"/>
        <w:numPr>
          <w:ilvl w:val="1"/>
          <w:numId w:val="292"/>
        </w:numPr>
        <w:ind w:left="1275" w:hanging="567"/>
        <w:rPr>
          <w:rtl/>
        </w:rPr>
      </w:pPr>
      <w:r>
        <w:rPr>
          <w:rtl/>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pPr>
        <w:widowControl w:val="0"/>
        <w:numPr>
          <w:ilvl w:val="1"/>
          <w:numId w:val="292"/>
        </w:numPr>
        <w:ind w:left="1275" w:hanging="567"/>
        <w:rPr>
          <w:rtl/>
        </w:rPr>
      </w:pPr>
      <w:r>
        <w:rPr>
          <w:rtl/>
        </w:rPr>
        <w:t xml:space="preserve">הקבלן מצהיר, כי ידוע </w:t>
      </w:r>
      <w:r>
        <w:rPr>
          <w:rFonts w:hint="cs"/>
          <w:rtl/>
        </w:rPr>
        <w:t>לו ו</w:t>
      </w:r>
      <w:r>
        <w:rPr>
          <w:rtl/>
        </w:rPr>
        <w:t xml:space="preserve">לכל העובדים והמועסקים על ידיו לצרכי ביצוע מכרז זה, כי הינם עובדים ומועסקים במסגרת הארגונית של הקבלן, ולא של המשרד. בנספח </w:t>
      </w:r>
      <w:r>
        <w:rPr>
          <w:rFonts w:hint="cs"/>
          <w:rtl/>
        </w:rPr>
        <w:t xml:space="preserve">6 </w:t>
      </w:r>
      <w:r>
        <w:rPr>
          <w:rtl/>
        </w:rPr>
        <w:t xml:space="preserve"> מובאת רשימת חוקי ההעסקה על פיהם יפעל הקבלן.</w:t>
      </w:r>
    </w:p>
    <w:p>
      <w:pPr>
        <w:widowControl w:val="0"/>
        <w:numPr>
          <w:ilvl w:val="1"/>
          <w:numId w:val="292"/>
        </w:numPr>
        <w:ind w:left="1275" w:hanging="567"/>
        <w:rPr>
          <w:rtl/>
        </w:rPr>
      </w:pPr>
      <w:r>
        <w:rPr>
          <w:rtl/>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pPr>
        <w:widowControl w:val="0"/>
        <w:numPr>
          <w:ilvl w:val="1"/>
          <w:numId w:val="292"/>
        </w:numPr>
        <w:ind w:left="1275" w:hanging="567"/>
        <w:rPr>
          <w:rtl/>
        </w:rPr>
      </w:pPr>
      <w:r>
        <w:rPr>
          <w:rtl/>
        </w:rPr>
        <w:t>בכל הקשור למערכת היחסים בין המ</w:t>
      </w:r>
      <w:r>
        <w:rPr>
          <w:rFonts w:hint="cs"/>
          <w:rtl/>
        </w:rPr>
        <w:t>ש</w:t>
      </w:r>
      <w:r>
        <w:rPr>
          <w:rtl/>
        </w:rPr>
        <w:t>ר</w:t>
      </w:r>
      <w:r>
        <w:rPr>
          <w:rFonts w:hint="cs"/>
          <w:rtl/>
        </w:rPr>
        <w:t>ד</w:t>
      </w:r>
      <w:r>
        <w:rPr>
          <w:rtl/>
        </w:rPr>
        <w:t xml:space="preserve"> לבין הקבלן, יחשב הקבלן, כקבלן עצמאי לכל דבר ועניין. </w:t>
      </w:r>
    </w:p>
    <w:p>
      <w:pPr>
        <w:widowControl w:val="0"/>
        <w:numPr>
          <w:ilvl w:val="1"/>
          <w:numId w:val="292"/>
        </w:numPr>
        <w:ind w:left="1275" w:hanging="567"/>
        <w:rPr>
          <w:rtl/>
        </w:rPr>
      </w:pPr>
      <w:r>
        <w:rPr>
          <w:rtl/>
        </w:rPr>
        <w:t>הקבלן מתחייב שלא להעסיק אדם המועסק כעובד ע"י המשרד, אלא באישור בכתב ומראש של מנהל היחידה המזמינה</w:t>
      </w:r>
      <w:r>
        <w:rPr>
          <w:rFonts w:hint="cs"/>
          <w:rtl/>
        </w:rPr>
        <w:t>,</w:t>
      </w:r>
      <w:r>
        <w:rPr>
          <w:rtl/>
        </w:rPr>
        <w:t xml:space="preserve"> של</w:t>
      </w:r>
      <w:r>
        <w:rPr>
          <w:rFonts w:hint="cs"/>
          <w:rtl/>
        </w:rPr>
        <w:t xml:space="preserve"> </w:t>
      </w:r>
      <w:r>
        <w:rPr>
          <w:rtl/>
        </w:rPr>
        <w:t>חשב המשרד</w:t>
      </w:r>
      <w:r>
        <w:rPr>
          <w:rFonts w:hint="cs"/>
          <w:rtl/>
        </w:rPr>
        <w:t xml:space="preserve"> והגורם המוסמך במשרד לאשר העסקה פרטית עם זאת מובהר בזה כי במסגרת ההצעה אין להציע כבעלי תפקידים מי שהינם עובדי מדינה</w:t>
      </w:r>
      <w:r>
        <w:rPr>
          <w:rtl/>
        </w:rPr>
        <w:t>.</w:t>
      </w:r>
    </w:p>
    <w:p>
      <w:pPr>
        <w:widowControl w:val="0"/>
        <w:numPr>
          <w:ilvl w:val="1"/>
          <w:numId w:val="292"/>
        </w:numPr>
        <w:ind w:left="1275" w:hanging="567"/>
        <w:rPr>
          <w:rtl/>
        </w:rPr>
      </w:pPr>
      <w:r>
        <w:rPr>
          <w:rFonts w:hint="cs"/>
          <w:rtl/>
        </w:rPr>
        <w:t>הקבלן בלבד יהיה אחראי כלפי כל המועסקים על ידיו על פי כל דין.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pPr>
        <w:widowControl w:val="0"/>
        <w:numPr>
          <w:ilvl w:val="1"/>
          <w:numId w:val="292"/>
        </w:numPr>
        <w:ind w:left="1275" w:hanging="567"/>
      </w:pPr>
      <w:r>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Pr>
          <w:rFonts w:hint="cs"/>
          <w:rtl/>
        </w:rPr>
        <w:t>כר</w:t>
      </w:r>
      <w:r>
        <w:rPr>
          <w:rtl/>
        </w:rPr>
        <w:t xml:space="preserve">ז. </w:t>
      </w:r>
    </w:p>
    <w:p>
      <w:pPr>
        <w:widowControl w:val="0"/>
        <w:numPr>
          <w:ilvl w:val="1"/>
          <w:numId w:val="292"/>
        </w:numPr>
        <w:ind w:left="1275" w:hanging="567"/>
        <w:rPr>
          <w:rtl/>
        </w:rPr>
      </w:pPr>
      <w:r>
        <w:rPr>
          <w:rtl/>
        </w:rPr>
        <w:t>חובת הקבלן היא כ</w:t>
      </w:r>
      <w:r>
        <w:rPr>
          <w:rFonts w:hint="cs"/>
          <w:rtl/>
        </w:rPr>
        <w:t>ח</w:t>
      </w:r>
      <w:r>
        <w:rPr>
          <w:rtl/>
        </w:rPr>
        <w:t xml:space="preserve">ובת </w:t>
      </w:r>
      <w:r>
        <w:rPr>
          <w:rFonts w:hint="cs"/>
          <w:rtl/>
        </w:rPr>
        <w:t>קבלן</w:t>
      </w:r>
      <w:r>
        <w:rPr>
          <w:rtl/>
        </w:rPr>
        <w:t xml:space="preserve"> כמשמעותו בחוק חוזה קבלנות תשל"ד – 1974, בכפוף לאמור בתנאי המכרז ובכל חוזה התקשרות שיחתם על פי מכרז זה. </w:t>
      </w:r>
    </w:p>
    <w:p>
      <w:pPr>
        <w:widowControl w:val="0"/>
        <w:numPr>
          <w:ilvl w:val="1"/>
          <w:numId w:val="292"/>
        </w:numPr>
        <w:ind w:left="1275" w:hanging="567"/>
        <w:rPr>
          <w:rtl/>
        </w:rPr>
      </w:pPr>
      <w:r>
        <w:rPr>
          <w:rtl/>
        </w:rPr>
        <w:t>הקבלן אינו רשאי להמחות (להעביר) לזולת את זכויותיו או את חובותיו לפי תנאי מכרז זה, כולן או חלקן, ללא הסכמה בכתב ומראש של המ</w:t>
      </w:r>
      <w:r>
        <w:rPr>
          <w:rFonts w:hint="cs"/>
          <w:rtl/>
        </w:rPr>
        <w:t>ש</w:t>
      </w:r>
      <w:r>
        <w:rPr>
          <w:rtl/>
        </w:rPr>
        <w:t>ר</w:t>
      </w:r>
      <w:r>
        <w:rPr>
          <w:rFonts w:hint="cs"/>
          <w:rtl/>
        </w:rPr>
        <w:t>ד</w:t>
      </w:r>
      <w:r>
        <w:rPr>
          <w:rtl/>
        </w:rPr>
        <w:t xml:space="preserve">. </w:t>
      </w:r>
    </w:p>
    <w:p>
      <w:pPr>
        <w:widowControl w:val="0"/>
        <w:numPr>
          <w:ilvl w:val="1"/>
          <w:numId w:val="292"/>
        </w:numPr>
        <w:ind w:left="1275" w:hanging="567"/>
        <w:rPr>
          <w:rtl/>
        </w:rPr>
      </w:pPr>
      <w:r>
        <w:rPr>
          <w:rtl/>
        </w:rPr>
        <w:t>אין הקבלן רשאי להעביר את ביצוע החוזה כולו או חלקו במישרין או בעקיפין לאחר, ללא הסכמה בכתב מהמ</w:t>
      </w:r>
      <w:r>
        <w:rPr>
          <w:rFonts w:hint="cs"/>
          <w:rtl/>
        </w:rPr>
        <w:t>ש</w:t>
      </w:r>
      <w:r>
        <w:rPr>
          <w:rtl/>
        </w:rPr>
        <w:t>ר</w:t>
      </w:r>
      <w:r>
        <w:rPr>
          <w:rFonts w:hint="cs"/>
          <w:rtl/>
        </w:rPr>
        <w:t>ד</w:t>
      </w:r>
      <w:r>
        <w:rPr>
          <w:rtl/>
        </w:rPr>
        <w:t xml:space="preserve">. </w:t>
      </w:r>
    </w:p>
    <w:p>
      <w:pPr>
        <w:widowControl w:val="0"/>
        <w:numPr>
          <w:ilvl w:val="1"/>
          <w:numId w:val="292"/>
        </w:numPr>
        <w:ind w:left="1275" w:hanging="567"/>
        <w:rPr>
          <w:rtl/>
        </w:rPr>
      </w:pPr>
      <w:r>
        <w:rPr>
          <w:rtl/>
        </w:rPr>
        <w:t>הסכמה כאמור, אם ניתנה לא תיצור יחסי חוזה כלשהם בין המ</w:t>
      </w:r>
      <w:r>
        <w:rPr>
          <w:rFonts w:hint="cs"/>
          <w:rtl/>
        </w:rPr>
        <w:t>ש</w:t>
      </w:r>
      <w:r>
        <w:rPr>
          <w:rtl/>
        </w:rPr>
        <w:t>ר</w:t>
      </w:r>
      <w:r>
        <w:rPr>
          <w:rFonts w:hint="cs"/>
          <w:rtl/>
        </w:rPr>
        <w:t>ד</w:t>
      </w:r>
      <w:r>
        <w:rPr>
          <w:rtl/>
        </w:rPr>
        <w:t xml:space="preserve"> לבין קבלן אחר, והקבלן</w:t>
      </w:r>
      <w:r>
        <w:rPr>
          <w:rFonts w:hint="cs"/>
          <w:rtl/>
        </w:rPr>
        <w:t xml:space="preserve"> ה</w:t>
      </w:r>
      <w:r>
        <w:rPr>
          <w:rtl/>
        </w:rPr>
        <w:t>זוכה יהיה בכל מקרה אחראי כלפי המ</w:t>
      </w:r>
      <w:r>
        <w:rPr>
          <w:rFonts w:hint="cs"/>
          <w:rtl/>
        </w:rPr>
        <w:t>ש</w:t>
      </w:r>
      <w:r>
        <w:rPr>
          <w:rtl/>
        </w:rPr>
        <w:t>ר</w:t>
      </w:r>
      <w:r>
        <w:rPr>
          <w:rFonts w:hint="cs"/>
          <w:rtl/>
        </w:rPr>
        <w:t>ד</w:t>
      </w:r>
      <w:r>
        <w:rPr>
          <w:rtl/>
        </w:rPr>
        <w:t xml:space="preserve"> לביצוע השירותים. </w:t>
      </w:r>
    </w:p>
    <w:p>
      <w:pPr>
        <w:widowControl w:val="0"/>
        <w:numPr>
          <w:ilvl w:val="1"/>
          <w:numId w:val="292"/>
        </w:numPr>
        <w:ind w:left="1275" w:hanging="567"/>
      </w:pPr>
      <w:r>
        <w:rPr>
          <w:rFonts w:hint="cs"/>
          <w:rtl/>
        </w:rPr>
        <w:t>הקבלן מתחייב לספק את השרות או הטובין בכל עת, לרבות בשעת חרום, שביתה וכיוצ"ב,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pPr>
        <w:widowControl w:val="0"/>
        <w:rPr>
          <w:rtl/>
        </w:rPr>
      </w:pPr>
    </w:p>
    <w:p>
      <w:pPr>
        <w:widowControl w:val="0"/>
        <w:rPr>
          <w:rtl/>
        </w:rPr>
      </w:pPr>
    </w:p>
    <w:p>
      <w:pPr>
        <w:widowControl w:val="0"/>
      </w:pPr>
    </w:p>
    <w:p>
      <w:pPr>
        <w:widowControl w:val="0"/>
        <w:numPr>
          <w:ilvl w:val="0"/>
          <w:numId w:val="292"/>
        </w:numPr>
        <w:ind w:left="708" w:hanging="283"/>
        <w:rPr>
          <w:b/>
          <w:bCs/>
          <w:sz w:val="28"/>
          <w:szCs w:val="28"/>
          <w:u w:val="single"/>
          <w:rtl/>
        </w:rPr>
      </w:pPr>
      <w:r>
        <w:rPr>
          <w:b/>
          <w:bCs/>
          <w:sz w:val="28"/>
          <w:szCs w:val="28"/>
          <w:u w:val="single"/>
          <w:rtl/>
        </w:rPr>
        <w:lastRenderedPageBreak/>
        <w:t>פיקוח</w:t>
      </w:r>
    </w:p>
    <w:p>
      <w:pPr>
        <w:widowControl w:val="0"/>
        <w:numPr>
          <w:ilvl w:val="1"/>
          <w:numId w:val="292"/>
        </w:numPr>
        <w:ind w:left="1275" w:hanging="567"/>
        <w:rPr>
          <w:rtl/>
        </w:rPr>
      </w:pPr>
      <w:r>
        <w:rPr>
          <w:rtl/>
        </w:rPr>
        <w:t>העבודה תוזמן על ידי</w:t>
      </w:r>
      <w:r>
        <w:rPr>
          <w:rFonts w:hint="cs"/>
          <w:rtl/>
        </w:rPr>
        <w:t xml:space="preserve"> </w:t>
      </w:r>
      <w:bookmarkStart w:id="85" w:name="_Hlk138160772"/>
      <w:r>
        <w:rPr>
          <w:rFonts w:hint="cs"/>
          <w:rtl/>
        </w:rPr>
        <w:t>אגף א</w:t>
      </w:r>
      <w:r>
        <w:rPr>
          <w:rtl/>
        </w:rPr>
        <w:t>'</w:t>
      </w:r>
      <w:r>
        <w:rPr>
          <w:rFonts w:hint="cs"/>
          <w:rtl/>
        </w:rPr>
        <w:t xml:space="preserve"> נכסים ולוגיסטיקה </w:t>
      </w:r>
      <w:bookmarkEnd w:id="85"/>
      <w:r>
        <w:rPr>
          <w:rFonts w:hint="cs"/>
          <w:rtl/>
        </w:rPr>
        <w:t xml:space="preserve">(להלן: "המזמין") </w:t>
      </w:r>
      <w:r>
        <w:rPr>
          <w:rtl/>
        </w:rPr>
        <w:t>וכל הודעה או מסמך</w:t>
      </w:r>
      <w:r>
        <w:rPr>
          <w:rFonts w:hint="cs"/>
          <w:rtl/>
        </w:rPr>
        <w:t xml:space="preserve"> או הנחיה</w:t>
      </w:r>
      <w:r>
        <w:rPr>
          <w:rtl/>
        </w:rPr>
        <w:t xml:space="preserve"> אשר צריכים להינתן לפי תנאי מכרז זה, תינתנה על ידי </w:t>
      </w:r>
      <w:r>
        <w:rPr>
          <w:rFonts w:hint="cs"/>
          <w:rtl/>
        </w:rPr>
        <w:t>המזמין</w:t>
      </w:r>
      <w:r>
        <w:rPr>
          <w:rtl/>
        </w:rPr>
        <w:t>.</w:t>
      </w:r>
    </w:p>
    <w:p>
      <w:pPr>
        <w:widowControl w:val="0"/>
        <w:numPr>
          <w:ilvl w:val="1"/>
          <w:numId w:val="292"/>
        </w:numPr>
        <w:ind w:left="1275" w:hanging="567"/>
        <w:rPr>
          <w:rtl/>
        </w:rPr>
      </w:pPr>
      <w:r>
        <w:rPr>
          <w:rFonts w:hint="cs"/>
          <w:rtl/>
        </w:rPr>
        <w:t>המשרד רשאי, בכל עת, לבדוק את המערכת התקציבית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 ו/או נציגו.</w:t>
      </w:r>
    </w:p>
    <w:p>
      <w:pPr>
        <w:widowControl w:val="0"/>
        <w:numPr>
          <w:ilvl w:val="1"/>
          <w:numId w:val="292"/>
        </w:numPr>
        <w:ind w:left="1275" w:hanging="567"/>
        <w:rPr>
          <w:rtl/>
        </w:rPr>
      </w:pPr>
      <w:r>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 </w:t>
      </w:r>
    </w:p>
    <w:p>
      <w:pPr>
        <w:widowControl w:val="0"/>
        <w:numPr>
          <w:ilvl w:val="1"/>
          <w:numId w:val="292"/>
        </w:numPr>
        <w:ind w:left="1275" w:hanging="567"/>
        <w:rPr>
          <w:rtl/>
        </w:rPr>
      </w:pPr>
      <w:r>
        <w:rPr>
          <w:rFonts w:hint="cs"/>
          <w:rtl/>
        </w:rPr>
        <w:t xml:space="preserve">פיקוח מטעם המשרד לא משחרר את הקבלן מהתחייבויותיו ואחריותו כלפי המשרד למילוי כל תנאי מכרז זה. </w:t>
      </w:r>
    </w:p>
    <w:p>
      <w:pPr>
        <w:widowControl w:val="0"/>
        <w:numPr>
          <w:ilvl w:val="1"/>
          <w:numId w:val="292"/>
        </w:numPr>
        <w:ind w:left="1275" w:hanging="567"/>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pPr>
        <w:widowControl w:val="0"/>
        <w:ind w:left="1275"/>
        <w:rPr>
          <w:rtl/>
        </w:rPr>
      </w:pPr>
    </w:p>
    <w:p>
      <w:pPr>
        <w:widowControl w:val="0"/>
        <w:numPr>
          <w:ilvl w:val="0"/>
          <w:numId w:val="292"/>
        </w:numPr>
        <w:ind w:left="708" w:hanging="283"/>
        <w:rPr>
          <w:b/>
          <w:bCs/>
          <w:sz w:val="28"/>
          <w:szCs w:val="28"/>
          <w:u w:val="single"/>
        </w:rPr>
      </w:pPr>
      <w:r>
        <w:rPr>
          <w:rFonts w:hint="cs"/>
          <w:b/>
          <w:bCs/>
          <w:sz w:val="28"/>
          <w:szCs w:val="28"/>
          <w:u w:val="single"/>
          <w:rtl/>
        </w:rPr>
        <w:t>ניגוד עניינים</w:t>
      </w:r>
    </w:p>
    <w:p>
      <w:pPr>
        <w:widowControl w:val="0"/>
        <w:numPr>
          <w:ilvl w:val="1"/>
          <w:numId w:val="292"/>
        </w:numPr>
        <w:ind w:left="1275" w:hanging="567"/>
        <w:rPr>
          <w:rtl/>
        </w:rPr>
      </w:pPr>
      <w:r>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pPr>
        <w:widowControl w:val="0"/>
        <w:numPr>
          <w:ilvl w:val="1"/>
          <w:numId w:val="292"/>
        </w:numPr>
        <w:ind w:left="1275" w:hanging="567"/>
        <w:rPr>
          <w:rtl/>
        </w:rPr>
      </w:pPr>
      <w:r>
        <w:rPr>
          <w:rFonts w:hint="cs"/>
          <w:rtl/>
        </w:rPr>
        <w:t>הקבלן יחתים את עובדיו וכן כל עובד אשר יחליף במהלך ההתקשרות עובד קיים על הצהרה ברוח זאת.</w:t>
      </w:r>
    </w:p>
    <w:p>
      <w:pPr>
        <w:widowControl w:val="0"/>
        <w:numPr>
          <w:ilvl w:val="1"/>
          <w:numId w:val="292"/>
        </w:numPr>
        <w:ind w:left="1275" w:hanging="567"/>
      </w:pPr>
      <w:r>
        <w:rPr>
          <w:rFonts w:hint="cs"/>
          <w:rtl/>
        </w:rPr>
        <w:t>כמו כן, במקרים בהם הגיע המשרד למסקנה כי קיים חשש לניגוד עניינים, יפעל המשרד כמתחייב מן העניין.</w:t>
      </w:r>
    </w:p>
    <w:p>
      <w:pPr>
        <w:widowControl w:val="0"/>
        <w:ind w:left="1275"/>
        <w:rPr>
          <w:rtl/>
        </w:rPr>
      </w:pPr>
    </w:p>
    <w:p>
      <w:pPr>
        <w:widowControl w:val="0"/>
        <w:numPr>
          <w:ilvl w:val="0"/>
          <w:numId w:val="292"/>
        </w:numPr>
        <w:ind w:left="708" w:hanging="283"/>
        <w:rPr>
          <w:b/>
          <w:bCs/>
          <w:sz w:val="28"/>
          <w:szCs w:val="28"/>
          <w:u w:val="single"/>
        </w:rPr>
      </w:pPr>
      <w:r>
        <w:rPr>
          <w:rFonts w:hint="cs"/>
          <w:b/>
          <w:bCs/>
          <w:sz w:val="28"/>
          <w:szCs w:val="28"/>
          <w:u w:val="single"/>
          <w:rtl/>
        </w:rPr>
        <w:t>הפרות יסודיות</w:t>
      </w:r>
    </w:p>
    <w:p>
      <w:pPr>
        <w:widowControl w:val="0"/>
        <w:numPr>
          <w:ilvl w:val="1"/>
          <w:numId w:val="292"/>
        </w:numPr>
        <w:ind w:left="1275" w:hanging="567"/>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pPr>
        <w:widowControl w:val="0"/>
        <w:numPr>
          <w:ilvl w:val="1"/>
          <w:numId w:val="292"/>
        </w:numPr>
        <w:ind w:left="1275" w:hanging="567"/>
      </w:pPr>
      <w:r>
        <w:rPr>
          <w:rFonts w:hint="cs"/>
          <w:rtl/>
        </w:rPr>
        <w:t>ככל שיוחלט על הפסקת התקשרות, הקבלן יקבל תשלום רק עבור העבודה שבוצעה עד לאותו מועד ובתנאי שניתן לעשות שימוש בתוצריה, עפ"י שיקול דעתו הבלעדי של המשרד.</w:t>
      </w:r>
    </w:p>
    <w:p>
      <w:pPr>
        <w:widowControl w:val="0"/>
        <w:rPr>
          <w:rtl/>
        </w:rPr>
      </w:pPr>
    </w:p>
    <w:p>
      <w:pPr>
        <w:widowControl w:val="0"/>
        <w:rPr>
          <w:rtl/>
        </w:rPr>
      </w:pPr>
    </w:p>
    <w:p>
      <w:pPr>
        <w:widowControl w:val="0"/>
        <w:rPr>
          <w:rtl/>
        </w:rPr>
      </w:pPr>
    </w:p>
    <w:p>
      <w:pPr>
        <w:widowControl w:val="0"/>
        <w:rPr>
          <w:rtl/>
        </w:rPr>
      </w:pPr>
    </w:p>
    <w:p>
      <w:pPr>
        <w:widowControl w:val="0"/>
        <w:numPr>
          <w:ilvl w:val="0"/>
          <w:numId w:val="292"/>
        </w:numPr>
        <w:ind w:left="708" w:hanging="283"/>
        <w:rPr>
          <w:b/>
          <w:bCs/>
          <w:sz w:val="28"/>
          <w:szCs w:val="28"/>
          <w:u w:val="single"/>
          <w:rtl/>
        </w:rPr>
      </w:pPr>
      <w:r>
        <w:rPr>
          <w:b/>
          <w:bCs/>
          <w:sz w:val="28"/>
          <w:szCs w:val="28"/>
          <w:u w:val="single"/>
          <w:rtl/>
        </w:rPr>
        <w:t>מ</w:t>
      </w:r>
      <w:r>
        <w:rPr>
          <w:rFonts w:hint="cs"/>
          <w:b/>
          <w:bCs/>
          <w:sz w:val="28"/>
          <w:szCs w:val="28"/>
          <w:u w:val="single"/>
          <w:rtl/>
        </w:rPr>
        <w:t>הזוכה (להלן הקבלן) יידרש</w:t>
      </w:r>
    </w:p>
    <w:p>
      <w:pPr>
        <w:widowControl w:val="0"/>
        <w:numPr>
          <w:ilvl w:val="1"/>
          <w:numId w:val="292"/>
        </w:numPr>
        <w:ind w:left="1275" w:hanging="567"/>
      </w:pPr>
      <w:r>
        <w:rPr>
          <w:rFonts w:hint="cs"/>
          <w:rtl/>
        </w:rPr>
        <w:t>לחתום על ההסכם המצ"ב בדבר ביצוע השירותים בהתאם לדרישות המכרז ופרטי הצעתו שיאושרו ע"י המשרד.</w:t>
      </w:r>
    </w:p>
    <w:p>
      <w:pPr>
        <w:widowControl w:val="0"/>
        <w:numPr>
          <w:ilvl w:val="1"/>
          <w:numId w:val="292"/>
        </w:numPr>
        <w:ind w:left="1275" w:hanging="567"/>
      </w:pPr>
      <w:r>
        <w:rPr>
          <w:rFonts w:hint="cs"/>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w:t>
      </w:r>
      <w:r>
        <w:rPr>
          <w:rFonts w:hint="cs"/>
          <w:rtl/>
        </w:rPr>
        <w:lastRenderedPageBreak/>
        <w:t xml:space="preserve">חופש המידע המרכזי שכתובתו </w:t>
      </w:r>
      <w:hyperlink r:id="rId10" w:history="1">
        <w:r>
          <w:t>www.foi.gov.il</w:t>
        </w:r>
      </w:hyperlink>
      <w:r>
        <w:rPr>
          <w:rFonts w:hint="cs"/>
          <w:rtl/>
        </w:rPr>
        <w:t>, וזאת בתוך חודש ימים מיום חתימתו.</w:t>
      </w:r>
    </w:p>
    <w:p>
      <w:pPr>
        <w:widowControl w:val="0"/>
        <w:numPr>
          <w:ilvl w:val="1"/>
          <w:numId w:val="292"/>
        </w:numPr>
        <w:ind w:left="1275" w:hanging="567"/>
        <w:rPr>
          <w:rtl/>
        </w:rPr>
      </w:pPr>
      <w:r>
        <w:rPr>
          <w:rFonts w:hint="cs"/>
          <w:rtl/>
        </w:rPr>
        <w:t>ההתקשרות תפורסם בנוסחה המלא והסופי והפרסום יחול על כל תוספת או תיקון של ההתקשרות שנעשו לאחר שפורסמה ההתקשרות.</w:t>
      </w:r>
    </w:p>
    <w:p>
      <w:pPr>
        <w:widowControl w:val="0"/>
        <w:numPr>
          <w:ilvl w:val="1"/>
          <w:numId w:val="292"/>
        </w:numPr>
        <w:ind w:left="1275" w:hanging="567"/>
        <w:rPr>
          <w:rtl/>
        </w:rPr>
      </w:pPr>
      <w:bookmarkStart w:id="86" w:name="_Ref387819302"/>
      <w:r>
        <w:rPr>
          <w:rFonts w:hint="cs"/>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End w:id="86"/>
    </w:p>
    <w:p>
      <w:pPr>
        <w:widowControl w:val="0"/>
        <w:numPr>
          <w:ilvl w:val="1"/>
          <w:numId w:val="292"/>
        </w:numPr>
        <w:ind w:left="1275" w:hanging="567"/>
        <w:rPr>
          <w:rtl/>
        </w:rPr>
      </w:pPr>
      <w:bookmarkStart w:id="87" w:name="_Ref387819170"/>
      <w:r>
        <w:rPr>
          <w:rFonts w:hint="cs"/>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87"/>
    </w:p>
    <w:p>
      <w:pPr>
        <w:widowControl w:val="0"/>
        <w:numPr>
          <w:ilvl w:val="1"/>
          <w:numId w:val="292"/>
        </w:numPr>
        <w:ind w:left="1275" w:hanging="567"/>
        <w:rPr>
          <w:rtl/>
        </w:rPr>
      </w:pPr>
      <w:r>
        <w:rPr>
          <w:rFonts w:hint="cs"/>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pPr>
        <w:widowControl w:val="0"/>
        <w:numPr>
          <w:ilvl w:val="1"/>
          <w:numId w:val="292"/>
        </w:numPr>
        <w:ind w:left="1275" w:hanging="567"/>
        <w:rPr>
          <w:rtl/>
        </w:rPr>
      </w:pPr>
      <w:r>
        <w:rPr>
          <w:rFonts w:hint="cs"/>
          <w:rtl/>
        </w:rPr>
        <w:t>המשרד לא יפרסם את המידע שפרסומו שנוי במחלוקת בטרם חלפה התקופה להגשת עתירה.</w:t>
      </w:r>
    </w:p>
    <w:p>
      <w:pPr>
        <w:widowControl w:val="0"/>
        <w:numPr>
          <w:ilvl w:val="1"/>
          <w:numId w:val="292"/>
        </w:numPr>
        <w:ind w:left="1275" w:hanging="567"/>
        <w:rPr>
          <w:rtl/>
        </w:rPr>
      </w:pPr>
      <w:r>
        <w:rPr>
          <w:rFonts w:hint="cs"/>
          <w:rtl/>
        </w:rPr>
        <w:t>ככל שהמשרד יקבל את התנגדות הגוף הפרטי בהמשך למשא ומתן בין הצדדים ובהתאם להחלטת הממשלה, יודיע המשרד שהחליט לא לפרסם את הסעיפים המפורטים כגון בטבלה שלהלן מהטעמים שיפורטו בטבלה(*):</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57"/>
        <w:gridCol w:w="4101"/>
      </w:tblGrid>
      <w:tr>
        <w:tc>
          <w:tcPr>
            <w:tcW w:w="4066" w:type="dxa"/>
            <w:tcBorders>
              <w:top w:val="single" w:sz="18" w:space="0" w:color="auto"/>
              <w:left w:val="single" w:sz="18" w:space="0" w:color="auto"/>
              <w:bottom w:val="single" w:sz="18" w:space="0" w:color="auto"/>
              <w:right w:val="single" w:sz="4" w:space="0" w:color="auto"/>
            </w:tcBorders>
            <w:shd w:val="clear" w:color="auto" w:fill="D9D9D9"/>
            <w:hideMark/>
          </w:tcPr>
          <w:p>
            <w:pPr>
              <w:widowControl w:val="0"/>
              <w:jc w:val="center"/>
              <w:textAlignment w:val="auto"/>
              <w:rPr>
                <w:b/>
                <w:bCs/>
              </w:rPr>
            </w:pPr>
            <w:r>
              <w:rPr>
                <w:rFonts w:hint="cs"/>
                <w:b/>
                <w:bCs/>
                <w:rtl/>
              </w:rPr>
              <w:t>מספר הסעיף בחוזה</w:t>
            </w:r>
          </w:p>
        </w:tc>
        <w:tc>
          <w:tcPr>
            <w:tcW w:w="4110" w:type="dxa"/>
            <w:tcBorders>
              <w:top w:val="single" w:sz="18" w:space="0" w:color="auto"/>
              <w:left w:val="single" w:sz="4" w:space="0" w:color="auto"/>
              <w:bottom w:val="single" w:sz="18" w:space="0" w:color="auto"/>
              <w:right w:val="single" w:sz="18" w:space="0" w:color="auto"/>
            </w:tcBorders>
            <w:shd w:val="clear" w:color="auto" w:fill="D9D9D9"/>
            <w:hideMark/>
          </w:tcPr>
          <w:p>
            <w:pPr>
              <w:widowControl w:val="0"/>
              <w:jc w:val="center"/>
              <w:textAlignment w:val="auto"/>
              <w:rPr>
                <w:b/>
                <w:bCs/>
              </w:rPr>
            </w:pPr>
            <w:r>
              <w:rPr>
                <w:rFonts w:hint="cs"/>
                <w:b/>
                <w:bCs/>
                <w:rtl/>
              </w:rPr>
              <w:t>העילה לאי חשיפתו (ציון הסעיף הרלוונטי מכח חוק חופש המידע, התנ"ח – 1998)</w:t>
            </w:r>
          </w:p>
        </w:tc>
      </w:tr>
      <w:tr>
        <w:tc>
          <w:tcPr>
            <w:tcW w:w="4066" w:type="dxa"/>
            <w:tcBorders>
              <w:top w:val="single" w:sz="18" w:space="0" w:color="auto"/>
              <w:left w:val="single" w:sz="18" w:space="0" w:color="auto"/>
              <w:bottom w:val="single" w:sz="4" w:space="0" w:color="auto"/>
              <w:right w:val="single" w:sz="4" w:space="0" w:color="auto"/>
            </w:tcBorders>
            <w:shd w:val="clear" w:color="auto" w:fill="auto"/>
          </w:tcPr>
          <w:p>
            <w:pPr>
              <w:widowControl w:val="0"/>
              <w:textAlignment w:val="auto"/>
            </w:pPr>
          </w:p>
        </w:tc>
        <w:tc>
          <w:tcPr>
            <w:tcW w:w="4110" w:type="dxa"/>
            <w:tcBorders>
              <w:top w:val="single" w:sz="18" w:space="0" w:color="auto"/>
              <w:left w:val="single" w:sz="4" w:space="0" w:color="auto"/>
              <w:bottom w:val="single" w:sz="4" w:space="0" w:color="auto"/>
              <w:right w:val="single" w:sz="18" w:space="0" w:color="auto"/>
            </w:tcBorders>
            <w:shd w:val="clear" w:color="auto" w:fill="auto"/>
          </w:tcPr>
          <w:p>
            <w:pPr>
              <w:widowControl w:val="0"/>
              <w:textAlignment w:val="auto"/>
            </w:pPr>
          </w:p>
        </w:tc>
      </w:tr>
      <w:tr>
        <w:tc>
          <w:tcPr>
            <w:tcW w:w="4066" w:type="dxa"/>
            <w:tcBorders>
              <w:top w:val="single" w:sz="4" w:space="0" w:color="auto"/>
              <w:left w:val="single" w:sz="18" w:space="0" w:color="auto"/>
              <w:bottom w:val="single" w:sz="18" w:space="0" w:color="auto"/>
              <w:right w:val="single" w:sz="4" w:space="0" w:color="auto"/>
            </w:tcBorders>
            <w:shd w:val="clear" w:color="auto" w:fill="auto"/>
          </w:tcPr>
          <w:p>
            <w:pPr>
              <w:widowControl w:val="0"/>
              <w:textAlignment w:val="auto"/>
            </w:pPr>
          </w:p>
        </w:tc>
        <w:tc>
          <w:tcPr>
            <w:tcW w:w="4110" w:type="dxa"/>
            <w:tcBorders>
              <w:top w:val="single" w:sz="4" w:space="0" w:color="auto"/>
              <w:left w:val="single" w:sz="4" w:space="0" w:color="auto"/>
              <w:bottom w:val="single" w:sz="18" w:space="0" w:color="auto"/>
              <w:right w:val="single" w:sz="18" w:space="0" w:color="auto"/>
            </w:tcBorders>
            <w:shd w:val="clear" w:color="auto" w:fill="auto"/>
          </w:tcPr>
          <w:p>
            <w:pPr>
              <w:widowControl w:val="0"/>
              <w:textAlignment w:val="auto"/>
            </w:pPr>
          </w:p>
        </w:tc>
      </w:tr>
    </w:tbl>
    <w:p>
      <w:pPr>
        <w:widowControl w:val="0"/>
        <w:ind w:left="1417"/>
        <w:textAlignment w:val="auto"/>
        <w:rPr>
          <w:rtl/>
        </w:rPr>
      </w:pPr>
    </w:p>
    <w:p>
      <w:pPr>
        <w:widowControl w:val="0"/>
        <w:tabs>
          <w:tab w:val="left" w:pos="1842"/>
        </w:tabs>
        <w:ind w:left="1842" w:hanging="425"/>
        <w:textAlignment w:val="auto"/>
        <w:rPr>
          <w:position w:val="2"/>
          <w:sz w:val="22"/>
          <w:rtl/>
          <w:lang w:eastAsia="en-US"/>
        </w:rPr>
      </w:pPr>
      <w:r>
        <w:rPr>
          <w:rFonts w:hint="cs"/>
          <w:rtl/>
        </w:rPr>
        <w:t xml:space="preserve">(*) </w:t>
      </w:r>
      <w:r>
        <w:rPr>
          <w:rFonts w:hint="cs"/>
          <w:rtl/>
        </w:rPr>
        <w:tab/>
        <w:t>ככל שיש מניעה מלפרסם מידע מהטעם שהוא שנוי במחלוקת וטרם חלפה התקופה להגשת העתירה או שלא ניתנה החלטה בעתירה שהוגשה, תצוין גם עובדה זו בטבלה.</w:t>
      </w:r>
    </w:p>
    <w:p>
      <w:pPr>
        <w:widowControl w:val="0"/>
        <w:rPr>
          <w:rtl/>
        </w:rPr>
      </w:pPr>
    </w:p>
    <w:p>
      <w:pPr>
        <w:widowControl w:val="0"/>
        <w:numPr>
          <w:ilvl w:val="1"/>
          <w:numId w:val="292"/>
        </w:numPr>
        <w:ind w:left="1275" w:hanging="567"/>
      </w:pPr>
      <w:r>
        <w:rPr>
          <w:rFonts w:hint="cs"/>
          <w:rtl/>
        </w:rPr>
        <w:t>הקבלן ימציא ערבות ביצוע, לפקודת המשרד בשיעור של 5% מהיקף ההתקשרות השנתי כולל מע"מ למשך תקופת ההתקשרות ועוד חודשיים.</w:t>
      </w:r>
    </w:p>
    <w:p>
      <w:pPr>
        <w:widowControl w:val="0"/>
        <w:numPr>
          <w:ilvl w:val="1"/>
          <w:numId w:val="292"/>
        </w:numPr>
        <w:ind w:left="1275" w:hanging="567"/>
        <w:rPr>
          <w:rtl/>
        </w:rPr>
      </w:pPr>
      <w:r>
        <w:rPr>
          <w:rFonts w:hint="cs"/>
          <w:rtl/>
        </w:rPr>
        <w:t>במידה שההצעה הזוכה הוגשה ע"י 2 גופים שהתקשרו ביניהם לצורך הגשת ההצעה, הגוף המוביל יחתום על החוזה עם המשרד ויצורפו אליו הסכם התקשרות בין הגופים שהגישו את ההצעה הזוכה וערבות הביצוע.</w:t>
      </w:r>
    </w:p>
    <w:p>
      <w:pPr>
        <w:widowControl w:val="0"/>
        <w:numPr>
          <w:ilvl w:val="1"/>
          <w:numId w:val="292"/>
        </w:numPr>
        <w:ind w:left="1275" w:hanging="567"/>
        <w:rPr>
          <w:rtl/>
        </w:rPr>
      </w:pPr>
      <w:r>
        <w:rPr>
          <w:rFonts w:hint="cs"/>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pPr>
        <w:widowControl w:val="0"/>
        <w:numPr>
          <w:ilvl w:val="1"/>
          <w:numId w:val="292"/>
        </w:numPr>
        <w:ind w:left="1275" w:hanging="567"/>
        <w:rPr>
          <w:rtl/>
        </w:rPr>
      </w:pPr>
      <w:r>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pPr>
        <w:widowControl w:val="0"/>
        <w:numPr>
          <w:ilvl w:val="1"/>
          <w:numId w:val="292"/>
        </w:numPr>
        <w:ind w:left="1275" w:hanging="567"/>
        <w:rPr>
          <w:rtl/>
        </w:rPr>
      </w:pPr>
      <w:r>
        <w:rPr>
          <w:rFonts w:hint="cs"/>
          <w:rtl/>
        </w:rPr>
        <w:t xml:space="preserve">הופר החוזה על ידי הקבלן ו/או </w:t>
      </w:r>
      <w:r>
        <w:rPr>
          <w:rtl/>
        </w:rPr>
        <w:t xml:space="preserve">בוטל האישור שניתן לקבלן הזוכה במכרז ו/או החוזה לביצוע השירותים, רשאי המשרד להגיש את </w:t>
      </w:r>
      <w:r>
        <w:rPr>
          <w:rFonts w:hint="cs"/>
          <w:rtl/>
        </w:rPr>
        <w:t>ערבות הביצוע</w:t>
      </w:r>
      <w:r>
        <w:rPr>
          <w:rtl/>
        </w:rPr>
        <w:t xml:space="preserve"> לגביה, וכן למסור את ביצוע החוזה/המכרז למי שייקבע ע"י המשרד, והקבלן יפצה את המשרד ו/או היחידה המזמינה על כל הפסד ונזק שיגרמו להם בגין כך.</w:t>
      </w:r>
    </w:p>
    <w:p>
      <w:pPr>
        <w:widowControl w:val="0"/>
        <w:numPr>
          <w:ilvl w:val="1"/>
          <w:numId w:val="292"/>
        </w:numPr>
        <w:ind w:left="1275" w:hanging="567"/>
        <w:rPr>
          <w:rtl/>
        </w:rPr>
      </w:pPr>
      <w:r>
        <w:rPr>
          <w:rFonts w:hint="cs"/>
          <w:rtl/>
        </w:rPr>
        <w:t xml:space="preserve">הקבלן יגיש למשרד את ערבות הביצוע, בצירוף הסכם חתום ע"י המורשים מטעמו, תוך שבוע </w:t>
      </w:r>
      <w:r>
        <w:rPr>
          <w:rFonts w:hint="cs"/>
          <w:rtl/>
        </w:rPr>
        <w:lastRenderedPageBreak/>
        <w:t>מקבלת ההסכם החתום בראשי תיבות ע"י המורשים מטעם המשרד.</w:t>
      </w:r>
    </w:p>
    <w:p>
      <w:pPr>
        <w:widowControl w:val="0"/>
        <w:numPr>
          <w:ilvl w:val="1"/>
          <w:numId w:val="292"/>
        </w:numPr>
        <w:ind w:left="1275" w:hanging="567"/>
      </w:pPr>
      <w:r>
        <w:rPr>
          <w:rFonts w:hint="cs"/>
          <w:rtl/>
        </w:rPr>
        <w:t xml:space="preserve">במקרה שהמשרד יעשה שימוש בזכותו להאריך את תוקף החוזה, מתחייב הקבלן למסור למשרד לא פחות מ- 30 יום לפני תחילת התקופה המוארכת, ערבות ביצוע כמפורט במכרז זה וכאמור לעיל, שתהיה בתוקף למשך כל תקופת ההתקשרות הנוספת בתוספת 60 יום והוראות חוזה זה יחולו עליה, בשינויים המחויבים לפי העניין. </w:t>
      </w:r>
    </w:p>
    <w:p>
      <w:pPr>
        <w:widowControl w:val="0"/>
        <w:numPr>
          <w:ilvl w:val="1"/>
          <w:numId w:val="292"/>
        </w:numPr>
        <w:ind w:left="1275" w:hanging="567"/>
      </w:pPr>
      <w:r>
        <w:rPr>
          <w:rFonts w:hint="cs"/>
          <w:rtl/>
        </w:rPr>
        <w:t>על הקבלן לתעד במערכת המידע שלו כל פעילות הנדרשת במכרז זה ולשמור מידע זה במשך כל תקופת ההתקשרות ועוד חודשיים.</w:t>
      </w:r>
    </w:p>
    <w:p>
      <w:pPr>
        <w:widowControl w:val="0"/>
        <w:numPr>
          <w:ilvl w:val="1"/>
          <w:numId w:val="292"/>
        </w:numPr>
        <w:ind w:left="1275" w:hanging="567"/>
      </w:pPr>
      <w:r>
        <w:rPr>
          <w:rFonts w:hint="cs"/>
          <w:rtl/>
        </w:rPr>
        <w:t>אין בסעיפי המכרז כדי לגרוע מזכויות הצדדים על פי כל דין.</w:t>
      </w: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numPr>
          <w:ilvl w:val="0"/>
          <w:numId w:val="292"/>
        </w:numPr>
        <w:ind w:left="708" w:hanging="283"/>
        <w:rPr>
          <w:b/>
          <w:bCs/>
          <w:sz w:val="28"/>
          <w:szCs w:val="28"/>
          <w:u w:val="single"/>
          <w:rtl/>
        </w:rPr>
      </w:pPr>
      <w:r>
        <w:rPr>
          <w:rFonts w:hint="cs"/>
          <w:b/>
          <w:bCs/>
          <w:sz w:val="28"/>
          <w:szCs w:val="28"/>
          <w:u w:val="single"/>
          <w:rtl/>
        </w:rPr>
        <w:t xml:space="preserve"> </w:t>
      </w:r>
      <w:r>
        <w:rPr>
          <w:b/>
          <w:bCs/>
          <w:sz w:val="28"/>
          <w:szCs w:val="28"/>
          <w:u w:val="single"/>
          <w:rtl/>
        </w:rPr>
        <w:t>מ</w:t>
      </w:r>
      <w:r>
        <w:rPr>
          <w:rFonts w:hint="cs"/>
          <w:b/>
          <w:bCs/>
          <w:sz w:val="28"/>
          <w:szCs w:val="28"/>
          <w:u w:val="single"/>
          <w:rtl/>
        </w:rPr>
        <w:t>סמכים נדרשים ותנאי מסירת ההצעה</w:t>
      </w:r>
    </w:p>
    <w:p>
      <w:pPr>
        <w:widowControl w:val="0"/>
        <w:numPr>
          <w:ilvl w:val="1"/>
          <w:numId w:val="292"/>
        </w:numPr>
        <w:ind w:left="1275" w:hanging="567"/>
      </w:pPr>
      <w:r>
        <w:rPr>
          <w:rtl/>
        </w:rPr>
        <w:t>ל</w:t>
      </w:r>
      <w:r>
        <w:rPr>
          <w:rFonts w:hint="cs"/>
          <w:rtl/>
        </w:rPr>
        <w:t>הצעה (חוברת הצעה מלאה על כל סעיפיה) יש לצרף</w:t>
      </w:r>
      <w:r>
        <w:rPr>
          <w:rtl/>
        </w:rPr>
        <w:t>:</w:t>
      </w:r>
      <w:r>
        <w:rPr>
          <w:rtl/>
        </w:rPr>
        <w:tab/>
      </w:r>
    </w:p>
    <w:p>
      <w:pPr>
        <w:widowControl w:val="0"/>
        <w:numPr>
          <w:ilvl w:val="2"/>
          <w:numId w:val="292"/>
        </w:numPr>
        <w:ind w:left="1842" w:hanging="850"/>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pPr>
        <w:widowControl w:val="0"/>
        <w:numPr>
          <w:ilvl w:val="2"/>
          <w:numId w:val="292"/>
        </w:numPr>
        <w:ind w:left="1842" w:hanging="850"/>
        <w:rPr>
          <w:rtl/>
        </w:rPr>
      </w:pPr>
      <w:r>
        <w:rPr>
          <w:rtl/>
        </w:rPr>
        <w:t xml:space="preserve">ההצעה תוגש </w:t>
      </w:r>
      <w:r>
        <w:rPr>
          <w:b/>
          <w:bCs/>
          <w:rtl/>
        </w:rPr>
        <w:t>ב</w:t>
      </w:r>
      <w:r>
        <w:rPr>
          <w:rFonts w:hint="cs"/>
          <w:b/>
          <w:bCs/>
          <w:rtl/>
        </w:rPr>
        <w:t>- 2</w:t>
      </w:r>
      <w:r>
        <w:rPr>
          <w:b/>
          <w:bCs/>
          <w:rtl/>
        </w:rPr>
        <w:t xml:space="preserve"> עותקים</w:t>
      </w:r>
      <w:r>
        <w:rPr>
          <w:rFonts w:hint="cs"/>
          <w:b/>
          <w:bCs/>
          <w:rtl/>
        </w:rPr>
        <w:t xml:space="preserve"> זהים</w:t>
      </w:r>
      <w:r>
        <w:rPr>
          <w:b/>
          <w:bCs/>
          <w:rtl/>
        </w:rPr>
        <w:t xml:space="preserve"> </w:t>
      </w:r>
      <w:r>
        <w:rPr>
          <w:rFonts w:hint="cs"/>
          <w:b/>
          <w:bCs/>
          <w:rtl/>
        </w:rPr>
        <w:t>(מקור+העתק)</w:t>
      </w:r>
      <w:r>
        <w:rPr>
          <w:rFonts w:hint="cs"/>
          <w:rtl/>
        </w:rPr>
        <w:t xml:space="preserve">, </w:t>
      </w:r>
      <w:r>
        <w:rPr>
          <w:rtl/>
        </w:rPr>
        <w:t>כרוכים בהדבקה או בספירלה או בכל דרך שתמנע את פירוק החוברת</w:t>
      </w:r>
      <w:r>
        <w:rPr>
          <w:rFonts w:hint="cs"/>
          <w:rtl/>
        </w:rPr>
        <w:t>. ההצעה תוגש במעטפה סגורה, תוך ציון: שם המכרז, מס' המכרז, "חוברת הצעה" וככל הניתן ללא סימן מזהה של המציע על גבי המעטפה.</w:t>
      </w:r>
    </w:p>
    <w:p>
      <w:pPr>
        <w:widowControl w:val="0"/>
        <w:numPr>
          <w:ilvl w:val="2"/>
          <w:numId w:val="292"/>
        </w:numPr>
        <w:ind w:left="1842" w:hanging="850"/>
        <w:rPr>
          <w:rtl/>
        </w:rPr>
      </w:pPr>
      <w:r>
        <w:rPr>
          <w:rFonts w:hint="cs"/>
          <w:rtl/>
        </w:rPr>
        <w:t>בנוסף, על המציע לצרף להצעתו 3 תקליטורים או התקנים ניידים (</w:t>
      </w:r>
      <w:r>
        <w:t>DOK</w:t>
      </w:r>
      <w:r>
        <w:rPr>
          <w:rFonts w:hint="cs"/>
          <w:rtl/>
        </w:rPr>
        <w:t>) כאשר בכל אחד מהם ייצרב עותק סרוק של חוברת ההצעה בלבד, ללא הצעת המחיר או כל פריט ממנה. על גבי התקליטור או ההתקן הנייד יש לכתוב את שם המציע ושם המכרז.</w:t>
      </w:r>
    </w:p>
    <w:p>
      <w:pPr>
        <w:widowControl w:val="0"/>
        <w:numPr>
          <w:ilvl w:val="2"/>
          <w:numId w:val="292"/>
        </w:numPr>
        <w:ind w:left="1842" w:hanging="850"/>
        <w:rPr>
          <w:rtl/>
        </w:rPr>
      </w:pPr>
      <w:r>
        <w:rPr>
          <w:rFonts w:hint="cs"/>
          <w:rtl/>
        </w:rPr>
        <w:t>הצעת המחיר בצירוף דפי העזר לחישוב הצעת המחיר יופרדו ע"י המציע ויוגשו ב- 2 עותקים במעטפה נפרדת תוך ציון: שם המכרז, מס' המכרז, "הצעת מחיר" וככל הניתן ללא סימן מזהה של המציע על גבי המעטפה.</w:t>
      </w:r>
    </w:p>
    <w:p>
      <w:pPr>
        <w:widowControl w:val="0"/>
        <w:numPr>
          <w:ilvl w:val="2"/>
          <w:numId w:val="292"/>
        </w:numPr>
        <w:ind w:left="1842" w:hanging="850"/>
        <w:rPr>
          <w:rtl/>
        </w:rPr>
      </w:pPr>
      <w:r>
        <w:rPr>
          <w:rFonts w:hint="cs"/>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pPr>
        <w:widowControl w:val="0"/>
        <w:numPr>
          <w:ilvl w:val="2"/>
          <w:numId w:val="292"/>
        </w:numPr>
        <w:ind w:left="1842" w:hanging="850"/>
        <w:rPr>
          <w:rtl/>
        </w:rPr>
      </w:pPr>
      <w:r>
        <w:rPr>
          <w:rFonts w:hint="cs"/>
          <w:rtl/>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pPr>
        <w:widowControl w:val="0"/>
        <w:numPr>
          <w:ilvl w:val="2"/>
          <w:numId w:val="292"/>
        </w:numPr>
        <w:ind w:left="1842" w:hanging="850"/>
        <w:rPr>
          <w:rtl/>
        </w:rPr>
      </w:pPr>
      <w:r>
        <w:rPr>
          <w:rFonts w:hint="cs"/>
          <w:rtl/>
        </w:rPr>
        <w:t>הגוף המוביל והגוף המתקשר יחתמו על כל דפי ההצעה המוגשת.</w:t>
      </w:r>
    </w:p>
    <w:p>
      <w:pPr>
        <w:widowControl w:val="0"/>
        <w:numPr>
          <w:ilvl w:val="2"/>
          <w:numId w:val="292"/>
        </w:numPr>
        <w:ind w:left="1842" w:hanging="850"/>
        <w:rPr>
          <w:rtl/>
        </w:rPr>
      </w:pPr>
      <w:r>
        <w:rPr>
          <w:rFonts w:hint="cs"/>
          <w:rtl/>
        </w:rPr>
        <w:t>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יחד עם זאת, גם כל הגופים המתקשרים אחראים כלפי המשרד לביצוע שלם של השרות למשך כל תקופת ההתקשרות.</w:t>
      </w:r>
    </w:p>
    <w:p>
      <w:pPr>
        <w:widowControl w:val="0"/>
        <w:ind w:left="2268"/>
        <w:rPr>
          <w:rtl/>
        </w:rPr>
      </w:pPr>
    </w:p>
    <w:p>
      <w:pPr>
        <w:widowControl w:val="0"/>
        <w:numPr>
          <w:ilvl w:val="2"/>
          <w:numId w:val="292"/>
        </w:numPr>
        <w:ind w:left="1842" w:hanging="850"/>
      </w:pPr>
      <w:r>
        <w:rPr>
          <w:rFonts w:hint="cs"/>
          <w:rtl/>
        </w:rPr>
        <w:t>במקרה שההצעה מוגשת על ידי תאגיד, יצורפו אישורים מתאימים לגבי רישום התאגיד, זכויות החותמים בשמו וסמכותם לחייב את התאגיד בחתימתם.</w:t>
      </w:r>
    </w:p>
    <w:p>
      <w:pPr>
        <w:widowControl w:val="0"/>
        <w:numPr>
          <w:ilvl w:val="2"/>
          <w:numId w:val="292"/>
        </w:numPr>
        <w:ind w:left="1842" w:hanging="850"/>
      </w:pPr>
      <w:r>
        <w:rPr>
          <w:rFonts w:hint="cs"/>
          <w:rtl/>
        </w:rPr>
        <w:t>במקרה של גוף משפטי מאוגד יש לצרף את האישורים הבאים:</w:t>
      </w:r>
    </w:p>
    <w:p>
      <w:pPr>
        <w:widowControl w:val="0"/>
        <w:numPr>
          <w:ilvl w:val="3"/>
          <w:numId w:val="292"/>
        </w:numPr>
        <w:ind w:left="2268" w:hanging="993"/>
      </w:pPr>
      <w:r>
        <w:rPr>
          <w:rFonts w:hint="cs"/>
          <w:rtl/>
        </w:rPr>
        <w:t>אישור רשם רשמי בישראל על שם המציע.</w:t>
      </w:r>
    </w:p>
    <w:p>
      <w:pPr>
        <w:widowControl w:val="0"/>
        <w:numPr>
          <w:ilvl w:val="3"/>
          <w:numId w:val="292"/>
        </w:numPr>
        <w:ind w:left="2268" w:hanging="993"/>
      </w:pPr>
      <w:r>
        <w:rPr>
          <w:rFonts w:hint="cs"/>
          <w:rtl/>
        </w:rPr>
        <w:t>אישור נסח חברה עדכני של רשם התאגידים (פלט עדכני).</w:t>
      </w:r>
    </w:p>
    <w:p>
      <w:pPr>
        <w:widowControl w:val="0"/>
        <w:numPr>
          <w:ilvl w:val="3"/>
          <w:numId w:val="292"/>
        </w:numPr>
        <w:ind w:left="2268" w:hanging="993"/>
      </w:pPr>
      <w:r>
        <w:rPr>
          <w:rFonts w:hint="cs"/>
          <w:rtl/>
        </w:rPr>
        <w:t>פרטים על המציע, מאושרים ע"י רו"ח/עו"ד:</w:t>
      </w:r>
    </w:p>
    <w:p>
      <w:pPr>
        <w:widowControl w:val="0"/>
        <w:numPr>
          <w:ilvl w:val="4"/>
          <w:numId w:val="292"/>
        </w:numPr>
        <w:ind w:left="4368" w:right="-170"/>
        <w:rPr>
          <w:rtl/>
        </w:rPr>
      </w:pPr>
      <w:r>
        <w:rPr>
          <w:rFonts w:hint="cs"/>
          <w:rtl/>
        </w:rPr>
        <w:t>שם המציע כפי שהוא רשום ברשם רשמי.</w:t>
      </w:r>
    </w:p>
    <w:p>
      <w:pPr>
        <w:widowControl w:val="0"/>
        <w:numPr>
          <w:ilvl w:val="4"/>
          <w:numId w:val="292"/>
        </w:numPr>
        <w:ind w:left="4368" w:right="-170"/>
        <w:rPr>
          <w:rtl/>
        </w:rPr>
      </w:pPr>
      <w:r>
        <w:rPr>
          <w:rFonts w:hint="cs"/>
          <w:rtl/>
        </w:rPr>
        <w:t>סוג ההתארגנות.</w:t>
      </w:r>
    </w:p>
    <w:p>
      <w:pPr>
        <w:widowControl w:val="0"/>
        <w:numPr>
          <w:ilvl w:val="4"/>
          <w:numId w:val="292"/>
        </w:numPr>
        <w:ind w:left="4368" w:right="-170"/>
        <w:rPr>
          <w:rtl/>
        </w:rPr>
      </w:pPr>
      <w:r>
        <w:rPr>
          <w:rFonts w:hint="cs"/>
          <w:rtl/>
        </w:rPr>
        <w:t>תאריך ההתארגנות.</w:t>
      </w:r>
    </w:p>
    <w:p>
      <w:pPr>
        <w:widowControl w:val="0"/>
        <w:numPr>
          <w:ilvl w:val="4"/>
          <w:numId w:val="292"/>
        </w:numPr>
        <w:ind w:left="4368" w:right="-170"/>
        <w:rPr>
          <w:rtl/>
        </w:rPr>
      </w:pPr>
      <w:r>
        <w:rPr>
          <w:rFonts w:hint="cs"/>
          <w:rtl/>
        </w:rPr>
        <w:t>מספר מזהה.</w:t>
      </w:r>
    </w:p>
    <w:p>
      <w:pPr>
        <w:widowControl w:val="0"/>
        <w:numPr>
          <w:ilvl w:val="4"/>
          <w:numId w:val="292"/>
        </w:numPr>
        <w:ind w:left="4368" w:right="-170"/>
        <w:rPr>
          <w:rtl/>
        </w:rPr>
      </w:pPr>
      <w:r>
        <w:rPr>
          <w:rFonts w:hint="cs"/>
          <w:rtl/>
        </w:rPr>
        <w:t>שמות ומס' ת.ז. של המוסמכים לחתום ולהתחייב בשם המציע.</w:t>
      </w:r>
    </w:p>
    <w:p>
      <w:pPr>
        <w:widowControl w:val="0"/>
        <w:numPr>
          <w:ilvl w:val="4"/>
          <w:numId w:val="292"/>
        </w:numPr>
        <w:ind w:left="4368" w:right="-170"/>
        <w:rPr>
          <w:rtl/>
        </w:rPr>
      </w:pPr>
      <w:r>
        <w:rPr>
          <w:rtl/>
        </w:rPr>
        <w:t>כ</w:t>
      </w:r>
      <w:r>
        <w:rPr>
          <w:rFonts w:hint="cs"/>
          <w:rtl/>
        </w:rPr>
        <w:t xml:space="preserve">ל זאת יוגש על פי הנוסח </w:t>
      </w:r>
      <w:r>
        <w:rPr>
          <w:rFonts w:hint="eastAsia"/>
          <w:rtl/>
        </w:rPr>
        <w:t>בנספח</w:t>
      </w:r>
      <w:r>
        <w:rPr>
          <w:rtl/>
        </w:rPr>
        <w:t xml:space="preserve"> </w:t>
      </w:r>
      <w:r>
        <w:rPr>
          <w:rFonts w:hint="cs"/>
          <w:rtl/>
        </w:rPr>
        <w:t>6</w:t>
      </w:r>
      <w:r>
        <w:rPr>
          <w:rtl/>
        </w:rPr>
        <w:t>.</w:t>
      </w:r>
    </w:p>
    <w:p>
      <w:pPr>
        <w:widowControl w:val="0"/>
        <w:numPr>
          <w:ilvl w:val="2"/>
          <w:numId w:val="292"/>
        </w:numPr>
        <w:ind w:left="1842" w:hanging="850"/>
        <w:rPr>
          <w:rtl/>
        </w:rPr>
      </w:pPr>
      <w:r>
        <w:rPr>
          <w:rFonts w:hint="cs"/>
          <w:rtl/>
        </w:rPr>
        <w:t xml:space="preserve">אישור בר-תוקף על ניהול ספרי חשבונות ורשומות עפ"י חוק עסקאות גופים ציבוריים (אכיפת ניהול חשבונות) תשל"ו </w:t>
      </w:r>
      <w:r>
        <w:rPr>
          <w:rtl/>
        </w:rPr>
        <w:t>–</w:t>
      </w:r>
      <w:r>
        <w:rPr>
          <w:rFonts w:hint="cs"/>
          <w:rtl/>
        </w:rPr>
        <w:t xml:space="preserve"> 1976 מטעם פקיד השומה וממונה איזורי מע"מ, על שם המציע.</w:t>
      </w:r>
    </w:p>
    <w:p>
      <w:pPr>
        <w:widowControl w:val="0"/>
        <w:numPr>
          <w:ilvl w:val="2"/>
          <w:numId w:val="292"/>
        </w:numPr>
        <w:ind w:left="1842" w:hanging="850"/>
        <w:rPr>
          <w:rtl/>
        </w:rPr>
      </w:pPr>
      <w:r>
        <w:rPr>
          <w:rtl/>
        </w:rPr>
        <w:lastRenderedPageBreak/>
        <w:t>א</w:t>
      </w:r>
      <w:r>
        <w:rPr>
          <w:rFonts w:hint="cs"/>
          <w:rtl/>
        </w:rPr>
        <w:t>ישור מטעם רואה חשבון או יועץ מס לא יתקבל.</w:t>
      </w:r>
    </w:p>
    <w:p>
      <w:pPr>
        <w:widowControl w:val="0"/>
        <w:numPr>
          <w:ilvl w:val="2"/>
          <w:numId w:val="292"/>
        </w:numPr>
        <w:ind w:left="1842" w:hanging="850"/>
      </w:pPr>
      <w:r>
        <w:rPr>
          <w:rFonts w:hint="cs"/>
          <w:rtl/>
        </w:rPr>
        <w:t>אם המציע הינו עמותה או חברה לתועלת הציבור, חובה לצרף:</w:t>
      </w:r>
    </w:p>
    <w:p>
      <w:pPr>
        <w:widowControl w:val="0"/>
        <w:numPr>
          <w:ilvl w:val="3"/>
          <w:numId w:val="292"/>
        </w:numPr>
        <w:ind w:left="2268" w:hanging="993"/>
        <w:rPr>
          <w:rtl/>
        </w:rPr>
      </w:pPr>
      <w:r>
        <w:rPr>
          <w:rFonts w:hint="cs"/>
          <w:rtl/>
        </w:rPr>
        <w:t>אישור רשם רשמי בישראל על שם המציע.</w:t>
      </w:r>
    </w:p>
    <w:p>
      <w:pPr>
        <w:widowControl w:val="0"/>
        <w:numPr>
          <w:ilvl w:val="3"/>
          <w:numId w:val="292"/>
        </w:numPr>
        <w:ind w:left="2268" w:hanging="993"/>
      </w:pPr>
      <w:r>
        <w:rPr>
          <w:rFonts w:hint="cs"/>
          <w:rtl/>
        </w:rPr>
        <w:t xml:space="preserve">אישור על ניהול תקין, מטעם רשם העמותות, תקף לשנה השוטפת </w:t>
      </w:r>
      <w:r>
        <w:rPr>
          <w:rtl/>
        </w:rPr>
        <w:t>או בעל אישור על הגשת מסמכים מטעם הרשם המוסמך אשר התקבל ניתן על ידי הרשם המוסמך לא מוקדם משנתיים לפני המועד האחרון להגשת ההצעות</w:t>
      </w:r>
      <w:r>
        <w:rPr>
          <w:rFonts w:hint="cs"/>
          <w:rtl/>
        </w:rPr>
        <w:t>.</w:t>
      </w:r>
    </w:p>
    <w:p>
      <w:pPr>
        <w:widowControl w:val="0"/>
        <w:numPr>
          <w:ilvl w:val="2"/>
          <w:numId w:val="292"/>
        </w:numPr>
        <w:ind w:left="1842" w:hanging="850"/>
      </w:pPr>
      <w:r>
        <w:rPr>
          <w:rFonts w:hint="cs"/>
          <w:rtl/>
        </w:rPr>
        <w:t>תצהיר על כך שפנה אל רשות המסים לצורך קבלת אישור לכך בטרם הגשת ההצעה. ככל שמציע כאמור זכה במכרז, יהיה עליו להגיש את האישור מאת רשות המסים על כך שפנה אל הרשות כאמור.</w:t>
      </w:r>
    </w:p>
    <w:p>
      <w:pPr>
        <w:widowControl w:val="0"/>
        <w:numPr>
          <w:ilvl w:val="2"/>
          <w:numId w:val="292"/>
        </w:numPr>
        <w:ind w:left="1842" w:hanging="850"/>
      </w:pPr>
      <w:r>
        <w:rPr>
          <w:rFonts w:hint="cs"/>
          <w:rtl/>
        </w:rPr>
        <w:t xml:space="preserve"> בנספח 2 למכרז זה מצורף חוזה ההתקשרות. </w:t>
      </w:r>
    </w:p>
    <w:p>
      <w:pPr>
        <w:widowControl w:val="0"/>
        <w:numPr>
          <w:ilvl w:val="3"/>
          <w:numId w:val="292"/>
        </w:numPr>
        <w:ind w:left="2268" w:hanging="993"/>
        <w:rPr>
          <w:b/>
          <w:bCs/>
          <w:rtl/>
        </w:rPr>
      </w:pPr>
      <w:r>
        <w:rPr>
          <w:rFonts w:hint="cs"/>
          <w:b/>
          <w:bCs/>
          <w:rtl/>
        </w:rPr>
        <w:t xml:space="preserve">על המציע </w:t>
      </w:r>
      <w:r>
        <w:rPr>
          <w:b/>
          <w:bCs/>
          <w:rtl/>
        </w:rPr>
        <w:t xml:space="preserve">(הגוף </w:t>
      </w:r>
      <w:r>
        <w:rPr>
          <w:rFonts w:hint="eastAsia"/>
          <w:b/>
          <w:bCs/>
          <w:rtl/>
        </w:rPr>
        <w:t>המוביל</w:t>
      </w:r>
      <w:r>
        <w:rPr>
          <w:b/>
          <w:bCs/>
          <w:rtl/>
        </w:rPr>
        <w:t>)</w:t>
      </w:r>
      <w:r>
        <w:rPr>
          <w:rFonts w:hint="cs"/>
          <w:b/>
          <w:bCs/>
          <w:rtl/>
        </w:rPr>
        <w:t xml:space="preserve"> למלא את פרטיו במקומות המיועדים לכך בחוזה, לחתום על דפי חוזה זה בראשי תיבות (כולל חותמת) בכל עמוד וכן חתימה מלאה (כולל חותמת) בעמוד האחרון.</w:t>
      </w:r>
    </w:p>
    <w:p>
      <w:pPr>
        <w:widowControl w:val="0"/>
        <w:numPr>
          <w:ilvl w:val="3"/>
          <w:numId w:val="292"/>
        </w:numPr>
        <w:ind w:left="2268" w:hanging="993"/>
        <w:rPr>
          <w:b/>
          <w:bCs/>
          <w:rtl/>
        </w:rPr>
      </w:pPr>
      <w:r>
        <w:rPr>
          <w:rFonts w:hint="cs"/>
          <w:b/>
          <w:bCs/>
          <w:rtl/>
        </w:rPr>
        <w:t>פרטי ההתקשרות (סכום, מועד תחילת ההתקשרות ומשכה ותנאים אחרים שנותרו ריקים בחוזה) ימולאו רק לאחר הודעה על זכיה ורק על ידי המציע שהצעתו נקבעה כזוכה במכרז.</w:t>
      </w:r>
    </w:p>
    <w:p>
      <w:pPr>
        <w:widowControl w:val="0"/>
        <w:numPr>
          <w:ilvl w:val="3"/>
          <w:numId w:val="292"/>
        </w:numPr>
        <w:ind w:left="2268" w:hanging="993"/>
        <w:rPr>
          <w:b/>
          <w:bCs/>
          <w:rtl/>
        </w:rPr>
      </w:pPr>
      <w:r>
        <w:rPr>
          <w:rFonts w:hint="cs"/>
          <w:b/>
          <w:bCs/>
          <w:rtl/>
        </w:rPr>
        <w:t>יש לצרף את החוזה החתום לחוברת ההצעה המוגשת למשרד.</w:t>
      </w:r>
    </w:p>
    <w:p>
      <w:pPr>
        <w:widowControl w:val="0"/>
        <w:numPr>
          <w:ilvl w:val="3"/>
          <w:numId w:val="292"/>
        </w:numPr>
        <w:ind w:left="2268" w:hanging="993"/>
        <w:rPr>
          <w:b/>
          <w:bCs/>
          <w:rtl/>
        </w:rPr>
      </w:pPr>
      <w:r>
        <w:rPr>
          <w:b/>
          <w:bCs/>
          <w:rtl/>
        </w:rPr>
        <w:t>כל בקשה לשינוי או הבהרה יש להפנות במסגרת שאלות ובירורים כאמור בסעיף 1.1 במכרז בלבד. התייחסות תינתן אך ורק באופן האמור בסעיף זה.</w:t>
      </w:r>
    </w:p>
    <w:p>
      <w:pPr>
        <w:widowControl w:val="0"/>
        <w:numPr>
          <w:ilvl w:val="3"/>
          <w:numId w:val="292"/>
        </w:numPr>
        <w:ind w:left="2268" w:hanging="993"/>
        <w:rPr>
          <w:b/>
          <w:bCs/>
          <w:rtl/>
        </w:rPr>
      </w:pPr>
      <w:r>
        <w:rPr>
          <w:b/>
          <w:bCs/>
          <w:rtl/>
        </w:rPr>
        <w:t>המציע הזוכה במכרז ידרש לצרף לחוזה החתום על ידו את הנוסח שנדרש במכרז חתום ע"י חברת הביטוח.</w:t>
      </w:r>
      <w:r>
        <w:rPr>
          <w:rFonts w:hint="cs"/>
          <w:b/>
          <w:bCs/>
          <w:rtl/>
        </w:rPr>
        <w:t xml:space="preserve"> </w:t>
      </w:r>
    </w:p>
    <w:p>
      <w:pPr>
        <w:widowControl w:val="0"/>
        <w:numPr>
          <w:ilvl w:val="3"/>
          <w:numId w:val="292"/>
        </w:numPr>
        <w:ind w:left="2268" w:hanging="993"/>
        <w:rPr>
          <w:b/>
          <w:bCs/>
          <w:rtl/>
        </w:rPr>
      </w:pPr>
      <w:r>
        <w:rPr>
          <w:b/>
          <w:bCs/>
          <w:rtl/>
        </w:rPr>
        <w:t>ככל שלא יעשה כן עליו לקחת בחשבון כי הדבר עשוי להוות עילה לביטול זכייתו במכרז</w:t>
      </w:r>
      <w:r>
        <w:rPr>
          <w:rFonts w:hint="cs"/>
          <w:b/>
          <w:bCs/>
          <w:rtl/>
        </w:rPr>
        <w:t>.</w:t>
      </w:r>
    </w:p>
    <w:p>
      <w:pPr>
        <w:widowControl w:val="0"/>
        <w:numPr>
          <w:ilvl w:val="2"/>
          <w:numId w:val="292"/>
        </w:numPr>
        <w:ind w:left="1842" w:hanging="850"/>
      </w:pPr>
      <w:r>
        <w:rPr>
          <w:rFonts w:hint="cs"/>
          <w:rtl/>
        </w:rPr>
        <w:t>מסמכי הבהרות ככל שיהיו, חתומים בראשי תיבות (כולל חותמת) ע"י המציע (</w:t>
      </w:r>
      <w:r>
        <w:rPr>
          <w:rFonts w:hint="eastAsia"/>
          <w:rtl/>
        </w:rPr>
        <w:t>הגוף</w:t>
      </w:r>
      <w:r>
        <w:rPr>
          <w:rtl/>
        </w:rPr>
        <w:t xml:space="preserve"> </w:t>
      </w:r>
      <w:r>
        <w:rPr>
          <w:rFonts w:hint="eastAsia"/>
          <w:rtl/>
        </w:rPr>
        <w:t>המוביל</w:t>
      </w:r>
      <w:r>
        <w:rPr>
          <w:rFonts w:hint="cs"/>
          <w:rtl/>
        </w:rPr>
        <w:t xml:space="preserve">) על כל עמוד (כנדרש בפרק 1 </w:t>
      </w:r>
      <w:r>
        <w:rPr>
          <w:rtl/>
        </w:rPr>
        <w:t>–</w:t>
      </w:r>
      <w:r>
        <w:rPr>
          <w:rFonts w:hint="cs"/>
          <w:rtl/>
        </w:rPr>
        <w:t xml:space="preserve"> מבוא).</w:t>
      </w:r>
    </w:p>
    <w:p>
      <w:pPr>
        <w:widowControl w:val="0"/>
        <w:numPr>
          <w:ilvl w:val="2"/>
          <w:numId w:val="292"/>
        </w:numPr>
        <w:ind w:left="1842" w:hanging="850"/>
        <w:rPr>
          <w:rtl/>
        </w:rPr>
      </w:pPr>
      <w:r>
        <w:rPr>
          <w:rFonts w:hint="cs"/>
          <w:rtl/>
        </w:rPr>
        <w:t>הניסיון הנדרש בסעיף 2.6.8 -2.6.9 , יפורט ברשימה כרונולוגית מלאה של העבודות שבוצעו לפחות במהלך שנות הניסיון ושל לקוחות שקיבלו שירות זה או דומה לו מהמציע, תוך ציון שם הלקוח, שם איש הקשר, מספר הטלפון הקווי והטלפון הסלולרי שלו ומועדי ההפעלה.</w:t>
      </w:r>
    </w:p>
    <w:p>
      <w:pPr>
        <w:widowControl w:val="0"/>
        <w:numPr>
          <w:ilvl w:val="2"/>
          <w:numId w:val="292"/>
        </w:numPr>
        <w:ind w:left="1842" w:hanging="850"/>
        <w:rPr>
          <w:rtl/>
        </w:rPr>
      </w:pPr>
      <w:r>
        <w:rPr>
          <w:rtl/>
        </w:rPr>
        <w:t>אישור רו</w:t>
      </w:r>
      <w:r>
        <w:rPr>
          <w:rFonts w:hint="cs"/>
          <w:rtl/>
        </w:rPr>
        <w:t>אה חשבון</w:t>
      </w:r>
      <w:r>
        <w:rPr>
          <w:rtl/>
        </w:rPr>
        <w:t xml:space="preserve"> </w:t>
      </w:r>
      <w:r>
        <w:rPr>
          <w:rFonts w:hint="cs"/>
          <w:rtl/>
        </w:rPr>
        <w:t xml:space="preserve">אודות נתונים מהדוחות הכספיים על פי הוראת תכ"ם מספר </w:t>
      </w:r>
      <w:r>
        <w:rPr>
          <w:b/>
          <w:bCs/>
          <w:rtl/>
        </w:rPr>
        <w:t>ט.7.</w:t>
      </w:r>
      <w:r>
        <w:rPr>
          <w:rFonts w:hint="cs"/>
          <w:b/>
          <w:bCs/>
          <w:rtl/>
        </w:rPr>
        <w:t>3</w:t>
      </w:r>
      <w:r>
        <w:rPr>
          <w:b/>
          <w:bCs/>
          <w:rtl/>
        </w:rPr>
        <w:t>.1.</w:t>
      </w:r>
      <w:r>
        <w:rPr>
          <w:rFonts w:hint="cs"/>
          <w:b/>
          <w:bCs/>
          <w:rtl/>
        </w:rPr>
        <w:t>2</w:t>
      </w:r>
      <w:r>
        <w:rPr>
          <w:rFonts w:hint="cs"/>
          <w:rtl/>
        </w:rPr>
        <w:t xml:space="preserve"> מיום </w:t>
      </w:r>
      <w:r>
        <w:rPr>
          <w:rFonts w:hint="cs"/>
          <w:b/>
          <w:bCs/>
          <w:rtl/>
        </w:rPr>
        <w:t>20.4.2021</w:t>
      </w:r>
      <w:r>
        <w:rPr>
          <w:rFonts w:hint="cs"/>
          <w:rtl/>
        </w:rPr>
        <w:t xml:space="preserve">, על גבי הטופס המצורף </w:t>
      </w:r>
      <w:r>
        <w:rPr>
          <w:rFonts w:hint="eastAsia"/>
          <w:rtl/>
        </w:rPr>
        <w:t>בנספח</w:t>
      </w:r>
      <w:r>
        <w:rPr>
          <w:rFonts w:hint="cs"/>
          <w:rtl/>
        </w:rPr>
        <w:t xml:space="preserve"> 6.</w:t>
      </w:r>
    </w:p>
    <w:p>
      <w:pPr>
        <w:widowControl w:val="0"/>
        <w:numPr>
          <w:ilvl w:val="2"/>
          <w:numId w:val="292"/>
        </w:numPr>
        <w:ind w:left="1842" w:hanging="850"/>
      </w:pPr>
      <w:r>
        <w:rPr>
          <w:rFonts w:hint="cs"/>
          <w:rtl/>
        </w:rPr>
        <w:t xml:space="preserve">במקרה של עוסק מורשה (שאינו גוף משפטי מאוגד) </w:t>
      </w:r>
      <w:r>
        <w:rPr>
          <w:rtl/>
        </w:rPr>
        <w:t>–</w:t>
      </w:r>
      <w:r>
        <w:rPr>
          <w:rFonts w:hint="cs"/>
          <w:rtl/>
        </w:rPr>
        <w:t xml:space="preserve"> על המציע לצרף אישור יועץ מס מוסמך של המציע, על היקף מחזור כספי.</w:t>
      </w:r>
    </w:p>
    <w:p>
      <w:pPr>
        <w:widowControl w:val="0"/>
        <w:numPr>
          <w:ilvl w:val="2"/>
          <w:numId w:val="292"/>
        </w:numPr>
        <w:ind w:left="1842" w:hanging="850"/>
      </w:pPr>
      <w:r>
        <w:rPr>
          <w:rFonts w:hint="cs"/>
          <w:rtl/>
        </w:rPr>
        <w:t>קורות חיים ומסמכים המעידים על הכשרת</w:t>
      </w:r>
      <w:ins w:id="88" w:author="Eva Bublil" w:date="2023-08-21T10:51:00Z">
        <w:r>
          <w:rPr>
            <w:rFonts w:hint="cs"/>
            <w:rtl/>
          </w:rPr>
          <w:t>ו</w:t>
        </w:r>
      </w:ins>
      <w:r>
        <w:rPr>
          <w:rFonts w:hint="cs"/>
          <w:rtl/>
        </w:rPr>
        <w:t>ו</w:t>
      </w:r>
      <w:ins w:id="89" w:author="Eva Bublil" w:date="2023-09-11T09:54:00Z">
        <w:r>
          <w:rPr>
            <w:rFonts w:hint="cs"/>
            <w:rtl/>
          </w:rPr>
          <w:t xml:space="preserve"> </w:t>
        </w:r>
      </w:ins>
      <w:bookmarkStart w:id="90" w:name="_GoBack"/>
      <w:bookmarkEnd w:id="90"/>
      <w:r>
        <w:rPr>
          <w:rFonts w:hint="cs"/>
          <w:rtl/>
        </w:rPr>
        <w:t>ניסיונ</w:t>
      </w:r>
      <w:ins w:id="91" w:author="Eva Bublil" w:date="2023-08-21T10:52:00Z">
        <w:r>
          <w:rPr>
            <w:rFonts w:hint="cs"/>
            <w:rtl/>
          </w:rPr>
          <w:t>ו</w:t>
        </w:r>
      </w:ins>
      <w:ins w:id="92" w:author="Eva Bublil" w:date="2023-08-13T18:05:00Z">
        <w:r>
          <w:rPr>
            <w:rFonts w:hint="cs"/>
            <w:rtl/>
          </w:rPr>
          <w:t xml:space="preserve"> של</w:t>
        </w:r>
      </w:ins>
      <w:ins w:id="93" w:author="Eva Bublil" w:date="2023-08-21T10:51:00Z">
        <w:r>
          <w:rPr>
            <w:rFonts w:hint="cs"/>
            <w:rtl/>
          </w:rPr>
          <w:t xml:space="preserve"> עובד האחזקה </w:t>
        </w:r>
      </w:ins>
      <w:del w:id="94" w:author="Eva Bublil" w:date="2023-08-13T18:05:00Z">
        <w:r>
          <w:rPr>
            <w:rFonts w:hint="cs"/>
            <w:rtl/>
          </w:rPr>
          <w:delText>ו של מנהל הפרוייקט ו</w:delText>
        </w:r>
      </w:del>
      <w:del w:id="95" w:author="Eva Bublil" w:date="2023-08-21T10:51:00Z">
        <w:r>
          <w:rPr>
            <w:rFonts w:hint="cs"/>
            <w:rtl/>
          </w:rPr>
          <w:delText xml:space="preserve">בעלי התפקידים </w:delText>
        </w:r>
      </w:del>
      <w:del w:id="96" w:author="Eva Bublil" w:date="2023-08-13T18:05:00Z">
        <w:r>
          <w:rPr>
            <w:rFonts w:hint="cs"/>
            <w:rtl/>
          </w:rPr>
          <w:delText xml:space="preserve">הנוספים </w:delText>
        </w:r>
      </w:del>
      <w:del w:id="97" w:author="Eva Bublil" w:date="2023-08-21T10:51:00Z">
        <w:r>
          <w:rPr>
            <w:rFonts w:hint="cs"/>
            <w:rtl/>
          </w:rPr>
          <w:delText xml:space="preserve">הנדרשים </w:delText>
        </w:r>
      </w:del>
      <w:ins w:id="98" w:author="Eva Bublil" w:date="2023-08-21T10:52:00Z">
        <w:r>
          <w:rPr>
            <w:rFonts w:hint="cs"/>
            <w:rtl/>
          </w:rPr>
          <w:t>בהתאם לנדרש בסעיף 6.22.1 לכת</w:t>
        </w:r>
      </w:ins>
      <w:r>
        <w:rPr>
          <w:rFonts w:hint="cs"/>
          <w:rtl/>
        </w:rPr>
        <w:t>ב</w:t>
      </w:r>
      <w:ins w:id="99" w:author="Eva Bublil" w:date="2023-08-21T10:52:00Z">
        <w:r>
          <w:rPr>
            <w:rFonts w:hint="cs"/>
            <w:rtl/>
          </w:rPr>
          <w:t xml:space="preserve"> ה</w:t>
        </w:r>
      </w:ins>
      <w:r>
        <w:rPr>
          <w:rFonts w:hint="cs"/>
          <w:rtl/>
        </w:rPr>
        <w:t>מכרז.</w:t>
      </w:r>
    </w:p>
    <w:p>
      <w:pPr>
        <w:widowControl w:val="0"/>
        <w:numPr>
          <w:ilvl w:val="2"/>
          <w:numId w:val="292"/>
        </w:numPr>
        <w:ind w:left="1842" w:hanging="850"/>
      </w:pPr>
      <w:r>
        <w:rPr>
          <w:rFonts w:hint="cs"/>
          <w:rtl/>
        </w:rPr>
        <w:t>התחייבות לקיום חקיקה בתחום העסקת עובדים, על גבי הטופס המצורף בנספח 6</w:t>
      </w:r>
      <w:r>
        <w:rPr>
          <w:rtl/>
        </w:rPr>
        <w:t>.</w:t>
      </w:r>
    </w:p>
    <w:p>
      <w:pPr>
        <w:widowControl w:val="0"/>
        <w:numPr>
          <w:ilvl w:val="2"/>
          <w:numId w:val="292"/>
        </w:numPr>
        <w:ind w:left="1842" w:hanging="850"/>
      </w:pPr>
      <w:r>
        <w:rPr>
          <w:rFonts w:hint="cs"/>
          <w:rtl/>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6.</w:t>
      </w:r>
    </w:p>
    <w:p>
      <w:pPr>
        <w:widowControl w:val="0"/>
        <w:numPr>
          <w:ilvl w:val="2"/>
          <w:numId w:val="292"/>
        </w:numPr>
        <w:ind w:left="1842" w:hanging="850"/>
      </w:pPr>
      <w:r>
        <w:rPr>
          <w:rFonts w:hint="cs"/>
          <w:rtl/>
        </w:rPr>
        <w:t>תצהיר של המציע המאומת ע"י עו"ד בדבר היעדר הרשעות בעבירות לפי חוק עובדים זרים ולפי חוק שכר מינימום, עפ"י הנוסח המצורף בנספח 6.</w:t>
      </w:r>
    </w:p>
    <w:p>
      <w:pPr>
        <w:widowControl w:val="0"/>
        <w:numPr>
          <w:ilvl w:val="2"/>
          <w:numId w:val="292"/>
        </w:numPr>
        <w:ind w:left="1842" w:hanging="850"/>
      </w:pPr>
      <w:r>
        <w:rPr>
          <w:rtl/>
        </w:rPr>
        <w:lastRenderedPageBreak/>
        <w:t xml:space="preserve">תצהיר של המציע המאומת ע"י עו"ד בדבר העסקת עובדים עם מוגבלות, עפ"י הנוסח המצורף </w:t>
      </w:r>
      <w:r>
        <w:rPr>
          <w:rFonts w:hint="cs"/>
          <w:rtl/>
        </w:rPr>
        <w:t>בנספח 6.</w:t>
      </w:r>
    </w:p>
    <w:p>
      <w:pPr>
        <w:widowControl w:val="0"/>
        <w:numPr>
          <w:ilvl w:val="2"/>
          <w:numId w:val="292"/>
        </w:numPr>
        <w:ind w:left="1842" w:hanging="850"/>
      </w:pPr>
      <w:r>
        <w:rPr>
          <w:rFonts w:hint="cs"/>
          <w:rtl/>
        </w:rPr>
        <w:t>הצהרה של המציע בנספח 6 כי לא עולה חשש לניגוד עניינים, בין הפעילות הנדרשת במכרז זה לבין פעילויות אחרות עם המשרד בהם המציע מעורב.</w:t>
      </w:r>
    </w:p>
    <w:p>
      <w:pPr>
        <w:widowControl w:val="0"/>
        <w:numPr>
          <w:ilvl w:val="2"/>
          <w:numId w:val="292"/>
        </w:numPr>
        <w:ind w:left="1842" w:hanging="850"/>
      </w:pPr>
      <w:r>
        <w:rPr>
          <w:rFonts w:hint="cs"/>
          <w:rtl/>
        </w:rPr>
        <w:t xml:space="preserve">אישור מרואה חשבון המבקר את החברה או מעורך דין שבשרות החברה על התחייבות המציע לדרישה לעשות שימוש לצורך המכרז אך ורק בתוכנות מקוריות, לשמור על סודיות ולשמור על קניין רוחני כחוק (נספח </w:t>
      </w:r>
      <w:r>
        <w:rPr>
          <w:rtl/>
        </w:rPr>
        <w:t>*חוברת*</w:t>
      </w:r>
      <w:r>
        <w:rPr>
          <w:rFonts w:hint="cs"/>
          <w:rtl/>
        </w:rPr>
        <w:t xml:space="preserve">). </w:t>
      </w:r>
    </w:p>
    <w:p>
      <w:pPr>
        <w:widowControl w:val="0"/>
        <w:numPr>
          <w:ilvl w:val="2"/>
          <w:numId w:val="292"/>
        </w:numPr>
        <w:ind w:left="1842" w:hanging="850"/>
      </w:pPr>
      <w:r>
        <w:rPr>
          <w:rFonts w:hint="cs"/>
          <w:rtl/>
        </w:rPr>
        <w:t>הצהרה של המציע בעניין דרישות ביטוח, עפ"י הנוסח המצורף בנספח 6.</w:t>
      </w:r>
    </w:p>
    <w:p>
      <w:pPr>
        <w:widowControl w:val="0"/>
        <w:numPr>
          <w:ilvl w:val="2"/>
          <w:numId w:val="292"/>
        </w:numPr>
        <w:ind w:left="1842" w:hanging="850"/>
      </w:pPr>
      <w:r>
        <w:rPr>
          <w:rFonts w:hint="cs"/>
          <w:rtl/>
        </w:rPr>
        <w:t>תצהיר בדבר אי תיאום הצעות במכרז, עפ"י הנוסח המצורף בנספח 6.</w:t>
      </w:r>
    </w:p>
    <w:p>
      <w:pPr>
        <w:widowControl w:val="0"/>
        <w:numPr>
          <w:ilvl w:val="2"/>
          <w:numId w:val="292"/>
        </w:numPr>
        <w:ind w:left="1842" w:hanging="850"/>
      </w:pPr>
      <w:r>
        <w:rPr>
          <w:rFonts w:hint="cs"/>
          <w:rtl/>
        </w:rPr>
        <w:t>בהתאם לתקנות חוק חובת המכרזים, תקנה 21-ה' ותקנה 21-ו', כל משתתף יהיה רשאי לעיין בהצעה הזוכה והכל בהתאם ובכפוף לתקנות ח</w:t>
      </w:r>
      <w:r>
        <w:rPr>
          <w:rtl/>
        </w:rPr>
        <w:t>ובת המכרזים, תשנ"ג</w:t>
      </w:r>
      <w:r>
        <w:rPr>
          <w:rFonts w:hint="cs"/>
          <w:rtl/>
        </w:rPr>
        <w:t>-</w:t>
      </w:r>
      <w:r>
        <w:rPr>
          <w:rtl/>
        </w:rPr>
        <w:t>1993</w:t>
      </w:r>
      <w:r>
        <w:rPr>
          <w:rFonts w:hint="cs"/>
          <w:rtl/>
        </w:rPr>
        <w:t xml:space="preserve"> או כל נוסח אחר שיבוא במקומו</w:t>
      </w:r>
    </w:p>
    <w:p>
      <w:pPr>
        <w:widowControl w:val="0"/>
        <w:ind w:left="1842"/>
        <w:rPr>
          <w:rtl/>
        </w:rPr>
      </w:pPr>
      <w:r>
        <w:rPr>
          <w:rFonts w:hint="cs"/>
          <w:rtl/>
        </w:rPr>
        <w:t>המשרד רשאי לגבות תשלום לכיסוי העלות הכרוכה בקיום ההוראות בתקנה זה.</w:t>
      </w:r>
    </w:p>
    <w:p>
      <w:pPr>
        <w:widowControl w:val="0"/>
        <w:ind w:left="1842"/>
        <w:rPr>
          <w:rtl/>
        </w:rPr>
      </w:pPr>
      <w:r>
        <w:rPr>
          <w:rFonts w:hint="cs"/>
          <w:rtl/>
        </w:rPr>
        <w:t xml:space="preserve">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 </w:t>
      </w:r>
    </w:p>
    <w:p>
      <w:pPr>
        <w:widowControl w:val="0"/>
        <w:ind w:left="1842"/>
        <w:rPr>
          <w:rtl/>
        </w:rPr>
      </w:pPr>
      <w:r>
        <w:rPr>
          <w:rFonts w:hint="cs"/>
          <w:rtl/>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pPr>
        <w:widowControl w:val="0"/>
        <w:numPr>
          <w:ilvl w:val="2"/>
          <w:numId w:val="292"/>
        </w:numPr>
        <w:ind w:left="1842" w:hanging="850"/>
        <w:rPr>
          <w:rtl/>
        </w:rPr>
      </w:pPr>
      <w:r>
        <w:rPr>
          <w:rFonts w:hint="cs"/>
          <w:rtl/>
        </w:rPr>
        <w:t>משרד החינוך רשאי לפסול הצעות אשר לא יצורפו אליהם המסמכים הנ"ל.</w:t>
      </w:r>
    </w:p>
    <w:p>
      <w:pPr>
        <w:widowControl w:val="0"/>
        <w:numPr>
          <w:ilvl w:val="2"/>
          <w:numId w:val="292"/>
        </w:numPr>
        <w:ind w:left="1842" w:hanging="850"/>
        <w:rPr>
          <w:u w:val="single"/>
        </w:rPr>
      </w:pPr>
      <w:r>
        <w:rPr>
          <w:rFonts w:hint="cs"/>
          <w:u w:val="single"/>
          <w:rtl/>
        </w:rPr>
        <w:t>מסמכים מיוחדים הנדרשים מהמציע</w:t>
      </w:r>
    </w:p>
    <w:p>
      <w:pPr>
        <w:widowControl w:val="0"/>
        <w:numPr>
          <w:ilvl w:val="3"/>
          <w:numId w:val="292"/>
        </w:numPr>
        <w:ind w:left="2268" w:hanging="993"/>
        <w:rPr>
          <w:b/>
          <w:bCs/>
        </w:rPr>
      </w:pPr>
      <w:r>
        <w:rPr>
          <w:b/>
          <w:bCs/>
          <w:rtl/>
        </w:rPr>
        <w:t xml:space="preserve">המציע יצרף להצעתו תצהיר בכתב שלו ושל בעלי </w:t>
      </w:r>
      <w:r>
        <w:rPr>
          <w:rFonts w:hint="cs"/>
          <w:b/>
          <w:bCs/>
          <w:rtl/>
        </w:rPr>
        <w:t>הזיקה</w:t>
      </w:r>
      <w:r>
        <w:rPr>
          <w:b/>
          <w:bCs/>
          <w:rtl/>
        </w:rPr>
        <w:t xml:space="preserve"> בו, בדבר קיום חובותיו בעניין זכויות העובדים, על-פי חוקי העבודה המפורטים בנספח </w:t>
      </w:r>
      <w:r>
        <w:rPr>
          <w:rFonts w:hint="cs"/>
          <w:b/>
          <w:bCs/>
          <w:rtl/>
        </w:rPr>
        <w:t>ב</w:t>
      </w:r>
      <w:r>
        <w:rPr>
          <w:b/>
          <w:bCs/>
          <w:rtl/>
        </w:rPr>
        <w:t xml:space="preserve">' המצורף להוראת תכ"ם  מספר </w:t>
      </w:r>
      <w:r>
        <w:rPr>
          <w:rFonts w:hint="cs"/>
          <w:b/>
          <w:bCs/>
          <w:rtl/>
        </w:rPr>
        <w:t>8</w:t>
      </w:r>
      <w:r>
        <w:rPr>
          <w:b/>
          <w:bCs/>
          <w:rtl/>
        </w:rPr>
        <w:t>.2</w:t>
      </w:r>
      <w:r>
        <w:rPr>
          <w:rFonts w:hint="cs"/>
          <w:b/>
          <w:bCs/>
          <w:rtl/>
        </w:rPr>
        <w:t>.1</w:t>
      </w:r>
      <w:r>
        <w:rPr>
          <w:b/>
          <w:bCs/>
          <w:rtl/>
        </w:rPr>
        <w:t xml:space="preserve"> </w:t>
      </w:r>
      <w:r>
        <w:rPr>
          <w:rFonts w:hint="cs"/>
          <w:b/>
          <w:bCs/>
          <w:rtl/>
        </w:rPr>
        <w:t xml:space="preserve">מיום </w:t>
      </w:r>
      <w:bookmarkStart w:id="100" w:name="_Hlk138844099"/>
      <w:r>
        <w:rPr>
          <w:rFonts w:hint="cs"/>
          <w:b/>
          <w:bCs/>
          <w:rtl/>
        </w:rPr>
        <w:t>01.04.2023</w:t>
      </w:r>
      <w:bookmarkEnd w:id="100"/>
      <w:r>
        <w:rPr>
          <w:b/>
          <w:bCs/>
          <w:rtl/>
        </w:rPr>
        <w:t xml:space="preserve"> ועל-פי צווי ההרחבה וההסכמים הקיבוציים הרלוונטיים לענף. בתצהיר בכתב יפורטו:</w:t>
      </w:r>
    </w:p>
    <w:p>
      <w:pPr>
        <w:widowControl w:val="0"/>
        <w:numPr>
          <w:ilvl w:val="4"/>
          <w:numId w:val="292"/>
        </w:numPr>
        <w:ind w:left="2894"/>
      </w:pPr>
      <w:r>
        <w:rPr>
          <w:rtl/>
        </w:rPr>
        <w:t>ההרשעות הפליליות של המציע.</w:t>
      </w:r>
    </w:p>
    <w:p>
      <w:pPr>
        <w:widowControl w:val="0"/>
        <w:numPr>
          <w:ilvl w:val="4"/>
          <w:numId w:val="292"/>
        </w:numPr>
        <w:ind w:left="2894"/>
      </w:pPr>
      <w:r>
        <w:rPr>
          <w:rtl/>
        </w:rPr>
        <w:t>ההרשעות הפליליות של בעלי שליטה במציע.</w:t>
      </w:r>
    </w:p>
    <w:p>
      <w:pPr>
        <w:widowControl w:val="0"/>
        <w:numPr>
          <w:ilvl w:val="4"/>
          <w:numId w:val="292"/>
        </w:numPr>
        <w:ind w:left="2894"/>
      </w:pPr>
      <w:bookmarkStart w:id="101" w:name="_Hlk135736752"/>
      <w:r>
        <w:rPr>
          <w:rtl/>
        </w:rPr>
        <w:t>ההרשעות הפליליות של חברות אחרות בשליטת מי מבעלי השליטה (אם קיימות).</w:t>
      </w:r>
    </w:p>
    <w:p>
      <w:pPr>
        <w:widowControl w:val="0"/>
        <w:numPr>
          <w:ilvl w:val="4"/>
          <w:numId w:val="292"/>
        </w:numPr>
        <w:ind w:left="2894"/>
      </w:pPr>
      <w:bookmarkStart w:id="102" w:name="_Hlk135736842"/>
      <w:bookmarkEnd w:id="101"/>
      <w:r>
        <w:rPr>
          <w:rtl/>
        </w:rPr>
        <w:t>פסקי דין חלוטים.</w:t>
      </w:r>
    </w:p>
    <w:p>
      <w:pPr>
        <w:widowControl w:val="0"/>
        <w:numPr>
          <w:ilvl w:val="4"/>
          <w:numId w:val="292"/>
        </w:numPr>
        <w:ind w:left="2894"/>
      </w:pPr>
      <w:bookmarkStart w:id="103" w:name="_Hlk135736890"/>
      <w:bookmarkEnd w:id="102"/>
      <w:r>
        <w:rPr>
          <w:rtl/>
        </w:rPr>
        <w:t xml:space="preserve">כל הקנסות שהושתו על כל הנ"ל בגין הפרה של חוקי העבודה על ידי מינהל ההסדרה והאכיפה במשרד התעשייה המסחר והתעסוקה (להלן: </w:t>
      </w:r>
      <w:r>
        <w:rPr>
          <w:rFonts w:hint="eastAsia"/>
          <w:rtl/>
        </w:rPr>
        <w:t>משרד</w:t>
      </w:r>
      <w:r>
        <w:rPr>
          <w:rtl/>
        </w:rPr>
        <w:t xml:space="preserve"> </w:t>
      </w:r>
      <w:r>
        <w:rPr>
          <w:rFonts w:hint="eastAsia"/>
          <w:rtl/>
        </w:rPr>
        <w:t>הכלכלה</w:t>
      </w:r>
      <w:r>
        <w:rPr>
          <w:rtl/>
        </w:rPr>
        <w:t>), ב- 3 השנים האחרונות מהמועד האחרון להגשת ההצעה.</w:t>
      </w:r>
    </w:p>
    <w:bookmarkEnd w:id="103"/>
    <w:p>
      <w:pPr>
        <w:widowControl w:val="0"/>
        <w:numPr>
          <w:ilvl w:val="3"/>
          <w:numId w:val="292"/>
        </w:numPr>
        <w:ind w:left="2268" w:hanging="993"/>
        <w:rPr>
          <w:b/>
          <w:bCs/>
        </w:rPr>
      </w:pPr>
      <w:r>
        <w:rPr>
          <w:b/>
          <w:bCs/>
          <w:rtl/>
        </w:rPr>
        <w:t xml:space="preserve">המציע יצרף אישור מטעם מינהל ההסדרה והאכיפה במשרד </w:t>
      </w:r>
      <w:r>
        <w:rPr>
          <w:rFonts w:hint="eastAsia"/>
          <w:b/>
          <w:bCs/>
          <w:rtl/>
        </w:rPr>
        <w:t>הכלכלה</w:t>
      </w:r>
      <w:r>
        <w:rPr>
          <w:b/>
          <w:bCs/>
          <w:rtl/>
        </w:rPr>
        <w:t xml:space="preserve"> בדבר הרשעות ב- 3 השנים האחרונות שקדמו למועד האחרון להגשת הצעה וקנסות בשנה האחרונה שקדמה למועד האחרון להגשת הצעה, או היעדרם. נוהל קבלת האישור מפורט בהודעה, "נוהל קבלת אישור בדבר הרשעות וקנסות בגין הפרת חוקי העבודה", מס' ה. </w:t>
      </w:r>
      <w:r>
        <w:rPr>
          <w:rFonts w:hint="cs"/>
          <w:b/>
          <w:bCs/>
          <w:i/>
          <w:rtl/>
        </w:rPr>
        <w:t>8</w:t>
      </w:r>
      <w:r>
        <w:rPr>
          <w:b/>
          <w:bCs/>
          <w:i/>
          <w:rtl/>
        </w:rPr>
        <w:t>.2.1</w:t>
      </w:r>
      <w:r>
        <w:rPr>
          <w:rFonts w:hint="cs"/>
          <w:b/>
          <w:bCs/>
          <w:i/>
          <w:rtl/>
        </w:rPr>
        <w:t>.1</w:t>
      </w:r>
      <w:r>
        <w:rPr>
          <w:rFonts w:hint="cs"/>
          <w:b/>
          <w:bCs/>
          <w:rtl/>
        </w:rPr>
        <w:t xml:space="preserve"> מיום 10.05.2009</w:t>
      </w:r>
    </w:p>
    <w:p>
      <w:pPr>
        <w:widowControl w:val="0"/>
        <w:numPr>
          <w:ilvl w:val="3"/>
          <w:numId w:val="292"/>
        </w:numPr>
        <w:ind w:left="2268" w:hanging="993"/>
        <w:rPr>
          <w:b/>
          <w:bCs/>
        </w:rPr>
      </w:pPr>
      <w:r>
        <w:rPr>
          <w:rFonts w:hint="eastAsia"/>
          <w:b/>
          <w:bCs/>
          <w:rtl/>
        </w:rPr>
        <w:t>תצהיר</w:t>
      </w:r>
      <w:r>
        <w:rPr>
          <w:b/>
          <w:bCs/>
          <w:rtl/>
        </w:rPr>
        <w:t xml:space="preserve"> בכתב בדבר קיום חובות בעניין שמירת זכויות עובדים, לפי דיני העבודה, צווי </w:t>
      </w:r>
      <w:r>
        <w:rPr>
          <w:b/>
          <w:bCs/>
          <w:rtl/>
        </w:rPr>
        <w:lastRenderedPageBreak/>
        <w:t>ההרחבה וההסכמים הקיבוציים החלים על המציע כמעסיק לצורך אספקת העבודה או השירותים כאמור בסעיף 2.</w:t>
      </w:r>
      <w:r>
        <w:rPr>
          <w:rFonts w:hint="cs"/>
          <w:b/>
          <w:bCs/>
          <w:rtl/>
        </w:rPr>
        <w:t>6</w:t>
      </w:r>
      <w:r>
        <w:rPr>
          <w:b/>
          <w:bCs/>
          <w:rtl/>
        </w:rPr>
        <w:t>.6.</w:t>
      </w:r>
    </w:p>
    <w:p>
      <w:pPr>
        <w:widowControl w:val="0"/>
        <w:ind w:left="2268"/>
        <w:rPr>
          <w:b/>
          <w:bCs/>
          <w:rtl/>
        </w:rPr>
      </w:pPr>
      <w:r>
        <w:rPr>
          <w:rFonts w:hint="eastAsia"/>
          <w:b/>
          <w:bCs/>
          <w:rtl/>
        </w:rPr>
        <w:t>לעניין</w:t>
      </w:r>
      <w:r>
        <w:rPr>
          <w:b/>
          <w:bCs/>
          <w:rtl/>
        </w:rPr>
        <w:t xml:space="preserve"> זה "תצהיר בכתב" כמשמעותו בסימון א' לפרק ב' לפקודת הראיות [נוסח חדש], התשל"א – 1971.</w:t>
      </w:r>
    </w:p>
    <w:p>
      <w:pPr>
        <w:widowControl w:val="0"/>
        <w:numPr>
          <w:ilvl w:val="3"/>
          <w:numId w:val="292"/>
        </w:numPr>
        <w:ind w:left="2268" w:hanging="993"/>
        <w:rPr>
          <w:b/>
          <w:bCs/>
        </w:rPr>
      </w:pPr>
      <w:r>
        <w:rPr>
          <w:rFonts w:hint="eastAsia"/>
          <w:b/>
          <w:bCs/>
          <w:rtl/>
        </w:rPr>
        <w:t>רישיון</w:t>
      </w:r>
      <w:r>
        <w:rPr>
          <w:b/>
          <w:bCs/>
          <w:rtl/>
        </w:rPr>
        <w:t xml:space="preserve"> לעסוק כקבלן שרות כמשמעותו בחוק העסקת עובדים ע"י קבלני כח אדם, תשנ"ו – 1996 כאמור בסעיף 2.</w:t>
      </w:r>
      <w:r>
        <w:rPr>
          <w:rFonts w:hint="cs"/>
          <w:b/>
          <w:bCs/>
          <w:rtl/>
        </w:rPr>
        <w:t>6</w:t>
      </w:r>
      <w:r>
        <w:rPr>
          <w:b/>
          <w:bCs/>
          <w:rtl/>
        </w:rPr>
        <w:t>.7.</w:t>
      </w:r>
    </w:p>
    <w:p>
      <w:pPr>
        <w:widowControl w:val="0"/>
        <w:numPr>
          <w:ilvl w:val="3"/>
          <w:numId w:val="292"/>
        </w:numPr>
        <w:ind w:left="2268" w:hanging="993"/>
        <w:rPr>
          <w:b/>
          <w:bCs/>
        </w:rPr>
      </w:pPr>
      <w:r>
        <w:rPr>
          <w:rFonts w:hint="eastAsia"/>
          <w:b/>
          <w:bCs/>
          <w:rtl/>
        </w:rPr>
        <w:t>הצהרה</w:t>
      </w:r>
      <w:r>
        <w:rPr>
          <w:b/>
          <w:bCs/>
          <w:rtl/>
        </w:rPr>
        <w:t xml:space="preserve"> </w:t>
      </w:r>
      <w:r>
        <w:rPr>
          <w:rFonts w:hint="eastAsia"/>
          <w:b/>
          <w:bCs/>
          <w:rtl/>
        </w:rPr>
        <w:t>על</w:t>
      </w:r>
      <w:r>
        <w:rPr>
          <w:b/>
          <w:bCs/>
          <w:rtl/>
        </w:rPr>
        <w:t xml:space="preserve"> </w:t>
      </w:r>
      <w:r>
        <w:rPr>
          <w:rFonts w:hint="eastAsia"/>
          <w:b/>
          <w:bCs/>
          <w:rtl/>
        </w:rPr>
        <w:t>גובה</w:t>
      </w:r>
      <w:r>
        <w:rPr>
          <w:b/>
          <w:bCs/>
          <w:rtl/>
        </w:rPr>
        <w:t xml:space="preserve"> </w:t>
      </w:r>
      <w:r>
        <w:rPr>
          <w:rFonts w:hint="eastAsia"/>
          <w:b/>
          <w:bCs/>
          <w:rtl/>
        </w:rPr>
        <w:t>התשלום</w:t>
      </w:r>
      <w:r>
        <w:rPr>
          <w:b/>
          <w:bCs/>
          <w:rtl/>
        </w:rPr>
        <w:t xml:space="preserve"> </w:t>
      </w:r>
      <w:r>
        <w:rPr>
          <w:rFonts w:hint="eastAsia"/>
          <w:b/>
          <w:bCs/>
          <w:rtl/>
        </w:rPr>
        <w:t>לשעה</w:t>
      </w:r>
      <w:r>
        <w:rPr>
          <w:b/>
          <w:bCs/>
          <w:rtl/>
        </w:rPr>
        <w:t xml:space="preserve"> </w:t>
      </w:r>
      <w:r>
        <w:rPr>
          <w:rFonts w:hint="eastAsia"/>
          <w:b/>
          <w:bCs/>
          <w:rtl/>
        </w:rPr>
        <w:t>והעלות</w:t>
      </w:r>
      <w:r>
        <w:rPr>
          <w:b/>
          <w:bCs/>
          <w:rtl/>
        </w:rPr>
        <w:t xml:space="preserve"> </w:t>
      </w:r>
      <w:r>
        <w:rPr>
          <w:rFonts w:hint="eastAsia"/>
          <w:b/>
          <w:bCs/>
          <w:rtl/>
        </w:rPr>
        <w:t>לשעת</w:t>
      </w:r>
      <w:r>
        <w:rPr>
          <w:b/>
          <w:bCs/>
          <w:rtl/>
        </w:rPr>
        <w:t xml:space="preserve"> </w:t>
      </w:r>
      <w:r>
        <w:rPr>
          <w:rFonts w:hint="eastAsia"/>
          <w:b/>
          <w:bCs/>
          <w:rtl/>
        </w:rPr>
        <w:t>עובד</w:t>
      </w:r>
      <w:r>
        <w:rPr>
          <w:b/>
          <w:bCs/>
          <w:rtl/>
        </w:rPr>
        <w:t xml:space="preserve">, </w:t>
      </w:r>
      <w:r>
        <w:rPr>
          <w:rFonts w:hint="eastAsia"/>
          <w:b/>
          <w:bCs/>
          <w:rtl/>
        </w:rPr>
        <w:t>כנדרש</w:t>
      </w:r>
      <w:r>
        <w:rPr>
          <w:b/>
          <w:bCs/>
          <w:rtl/>
        </w:rPr>
        <w:t xml:space="preserve"> </w:t>
      </w:r>
      <w:r>
        <w:rPr>
          <w:rFonts w:hint="eastAsia"/>
          <w:b/>
          <w:bCs/>
          <w:rtl/>
        </w:rPr>
        <w:t>בהוראת</w:t>
      </w:r>
      <w:r>
        <w:rPr>
          <w:b/>
          <w:bCs/>
          <w:rtl/>
        </w:rPr>
        <w:t xml:space="preserve"> </w:t>
      </w:r>
      <w:r>
        <w:rPr>
          <w:rFonts w:hint="eastAsia"/>
          <w:b/>
          <w:bCs/>
          <w:rtl/>
        </w:rPr>
        <w:t>תכ</w:t>
      </w:r>
      <w:r>
        <w:rPr>
          <w:b/>
          <w:bCs/>
          <w:rtl/>
        </w:rPr>
        <w:t xml:space="preserve">"ם </w:t>
      </w:r>
      <w:r>
        <w:rPr>
          <w:rFonts w:hint="cs"/>
          <w:b/>
          <w:bCs/>
          <w:rtl/>
        </w:rPr>
        <w:t xml:space="preserve">8.2.1 </w:t>
      </w:r>
      <w:r>
        <w:rPr>
          <w:b/>
          <w:bCs/>
          <w:rtl/>
        </w:rPr>
        <w:t xml:space="preserve">(בנספח </w:t>
      </w:r>
      <w:r>
        <w:rPr>
          <w:rFonts w:hint="cs"/>
          <w:b/>
          <w:bCs/>
          <w:rtl/>
        </w:rPr>
        <w:t xml:space="preserve"> ה'</w:t>
      </w:r>
      <w:r>
        <w:rPr>
          <w:b/>
          <w:bCs/>
          <w:rtl/>
        </w:rPr>
        <w:t>).</w:t>
      </w:r>
    </w:p>
    <w:p>
      <w:pPr>
        <w:widowControl w:val="0"/>
        <w:numPr>
          <w:ilvl w:val="2"/>
          <w:numId w:val="292"/>
        </w:numPr>
        <w:ind w:left="1842" w:hanging="850"/>
      </w:pPr>
      <w:r>
        <w:rPr>
          <w:rFonts w:hint="cs"/>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1" w:history="1">
        <w:r>
          <w:t>www.foi.gov.il</w:t>
        </w:r>
      </w:hyperlink>
      <w:r>
        <w:rPr>
          <w:rFonts w:hint="cs"/>
          <w:rtl/>
        </w:rPr>
        <w:t xml:space="preserve">, וזאת בתוך כחודש ימים מיום חתימתו. </w:t>
      </w:r>
      <w:r>
        <w:rPr>
          <w:rtl/>
        </w:rPr>
        <w:br/>
      </w:r>
      <w:r>
        <w:rPr>
          <w:rFonts w:hint="cs"/>
          <w:rtl/>
        </w:rPr>
        <w:t>ככל שמציע מבקש להתנגד לפרסום סעיפים מסוימים בהסכם, כולם או חלקם עליו להצביע בהצעתו באופן ברור ומנומק על החלקים הרלוונטיים שלטעמו עלולים לפגוע בו כאמור בסעיף 4(ז) בהחלטת הממשלה.</w:t>
      </w:r>
    </w:p>
    <w:p>
      <w:pPr>
        <w:widowControl w:val="0"/>
        <w:numPr>
          <w:ilvl w:val="2"/>
          <w:numId w:val="292"/>
        </w:numPr>
        <w:ind w:left="1842" w:hanging="850"/>
        <w:rPr>
          <w:b/>
          <w:bCs/>
          <w:u w:val="single"/>
          <w:rtl/>
        </w:rPr>
      </w:pPr>
      <w:r>
        <w:rPr>
          <w:rFonts w:hint="cs"/>
          <w:b/>
          <w:bCs/>
          <w:u w:val="single"/>
          <w:rtl/>
        </w:rPr>
        <w:t>לעניין עידוד נשים בעסקים</w:t>
      </w:r>
    </w:p>
    <w:p>
      <w:pPr>
        <w:widowControl w:val="0"/>
        <w:ind w:left="2268"/>
        <w:rPr>
          <w:rtl/>
        </w:rPr>
      </w:pPr>
      <w:r>
        <w:rPr>
          <w:rFonts w:hint="cs"/>
          <w:rtl/>
        </w:rPr>
        <w:t>אישור של רואה חשבון כי בעסק מסוים אישה מחזיקה בשליטה וכי לא התקיים אף אחד מאלה:</w:t>
      </w:r>
    </w:p>
    <w:p>
      <w:pPr>
        <w:widowControl w:val="0"/>
        <w:numPr>
          <w:ilvl w:val="3"/>
          <w:numId w:val="292"/>
        </w:numPr>
        <w:ind w:left="2268" w:hanging="993"/>
      </w:pPr>
      <w:r>
        <w:rPr>
          <w:rFonts w:hint="cs"/>
          <w:rtl/>
        </w:rPr>
        <w:t xml:space="preserve">אם מכהן בעסק נושא משרה שאינו אישה </w:t>
      </w:r>
      <w:r>
        <w:rPr>
          <w:rtl/>
        </w:rPr>
        <w:t>–</w:t>
      </w:r>
      <w:r>
        <w:rPr>
          <w:rFonts w:hint="cs"/>
          <w:rtl/>
        </w:rPr>
        <w:t xml:space="preserve"> הוא אינו קרוב של המחזיקה בשליטה.</w:t>
      </w:r>
    </w:p>
    <w:p>
      <w:pPr>
        <w:widowControl w:val="0"/>
        <w:numPr>
          <w:ilvl w:val="3"/>
          <w:numId w:val="292"/>
        </w:numPr>
        <w:ind w:left="2268" w:hanging="993"/>
      </w:pPr>
      <w:r>
        <w:rPr>
          <w:rFonts w:hint="cs"/>
          <w:rtl/>
        </w:rPr>
        <w:t xml:space="preserve">אם שליש מהדירקטורים אינם נשים </w:t>
      </w:r>
      <w:r>
        <w:rPr>
          <w:rtl/>
        </w:rPr>
        <w:t>–</w:t>
      </w:r>
      <w:r>
        <w:rPr>
          <w:rFonts w:hint="cs"/>
          <w:rtl/>
        </w:rPr>
        <w:t xml:space="preserve"> אין הם קרובים של המחזיקה בשליטה.</w:t>
      </w:r>
    </w:p>
    <w:p>
      <w:pPr>
        <w:widowControl w:val="0"/>
        <w:numPr>
          <w:ilvl w:val="2"/>
          <w:numId w:val="292"/>
        </w:numPr>
        <w:ind w:left="1842" w:hanging="850"/>
        <w:rPr>
          <w:rtl/>
        </w:rPr>
      </w:pPr>
      <w:r>
        <w:rPr>
          <w:rFonts w:hint="cs"/>
          <w:rtl/>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pPr>
        <w:widowControl w:val="0"/>
        <w:numPr>
          <w:ilvl w:val="2"/>
          <w:numId w:val="292"/>
        </w:numPr>
        <w:ind w:left="1842" w:hanging="850"/>
      </w:pPr>
      <w:r>
        <w:rPr>
          <w:rFonts w:hint="cs"/>
          <w:rtl/>
        </w:rPr>
        <w:t>כל שינוי שייעשה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p>
    <w:p>
      <w:pPr>
        <w:widowControl w:val="0"/>
        <w:numPr>
          <w:ilvl w:val="2"/>
          <w:numId w:val="292"/>
        </w:numPr>
        <w:ind w:left="1842" w:hanging="850"/>
        <w:rPr>
          <w:rtl/>
        </w:rPr>
      </w:pPr>
      <w:r>
        <w:rPr>
          <w:rFonts w:hint="cs"/>
          <w:rtl/>
        </w:rPr>
        <w:t>אין כל חובה על המשרד להודיע למציע כל הודעה בנוסף על האמור בסעיף זה.</w:t>
      </w:r>
    </w:p>
    <w:p>
      <w:pPr>
        <w:widowControl w:val="0"/>
        <w:numPr>
          <w:ilvl w:val="2"/>
          <w:numId w:val="292"/>
        </w:numPr>
        <w:ind w:left="1842" w:hanging="850"/>
      </w:pPr>
      <w:r>
        <w:rPr>
          <w:rFonts w:hint="cs"/>
          <w:rtl/>
        </w:rPr>
        <w:t>קיבל המשרד את הצעת המציע, יראו את השינויים האמורים כאילו לא היו כלל.</w:t>
      </w:r>
    </w:p>
    <w:p>
      <w:pPr>
        <w:widowControl w:val="0"/>
        <w:ind w:left="1842"/>
        <w:rPr>
          <w:rtl/>
        </w:rPr>
      </w:pPr>
    </w:p>
    <w:p>
      <w:pPr>
        <w:widowControl w:val="0"/>
        <w:ind w:left="1842"/>
        <w:rPr>
          <w:rtl/>
        </w:rPr>
      </w:pPr>
    </w:p>
    <w:p>
      <w:pPr>
        <w:widowControl w:val="0"/>
        <w:ind w:left="1842"/>
        <w:rPr>
          <w:rtl/>
        </w:rPr>
      </w:pPr>
    </w:p>
    <w:p>
      <w:pPr>
        <w:widowControl w:val="0"/>
        <w:ind w:left="1842"/>
        <w:rPr>
          <w:rtl/>
        </w:rPr>
      </w:pPr>
    </w:p>
    <w:p>
      <w:pPr>
        <w:widowControl w:val="0"/>
        <w:ind w:left="1842"/>
        <w:rPr>
          <w:rtl/>
        </w:rPr>
      </w:pPr>
    </w:p>
    <w:p>
      <w:pPr>
        <w:widowControl w:val="0"/>
        <w:ind w:left="1842"/>
        <w:rPr>
          <w:rtl/>
        </w:rPr>
      </w:pPr>
    </w:p>
    <w:p>
      <w:pPr>
        <w:widowControl w:val="0"/>
        <w:ind w:left="1842"/>
        <w:rPr>
          <w:rtl/>
        </w:rPr>
      </w:pPr>
    </w:p>
    <w:p>
      <w:pPr>
        <w:widowControl w:val="0"/>
        <w:ind w:left="1842"/>
        <w:rPr>
          <w:rtl/>
        </w:rPr>
      </w:pPr>
    </w:p>
    <w:p>
      <w:pPr>
        <w:widowControl w:val="0"/>
        <w:ind w:left="1842"/>
        <w:rPr>
          <w:rtl/>
        </w:rPr>
      </w:pPr>
    </w:p>
    <w:p>
      <w:pPr>
        <w:widowControl w:val="0"/>
        <w:ind w:left="1842"/>
        <w:rPr>
          <w:rtl/>
        </w:rPr>
      </w:pPr>
    </w:p>
    <w:p>
      <w:pPr>
        <w:widowControl w:val="0"/>
        <w:ind w:left="1842"/>
        <w:rPr>
          <w:rtl/>
        </w:rPr>
      </w:pPr>
    </w:p>
    <w:p>
      <w:pPr>
        <w:widowControl w:val="0"/>
        <w:ind w:left="1842"/>
        <w:rPr>
          <w:rtl/>
        </w:rPr>
      </w:pPr>
    </w:p>
    <w:p>
      <w:pPr>
        <w:widowControl w:val="0"/>
        <w:ind w:left="1842"/>
        <w:rPr>
          <w:rtl/>
        </w:rPr>
      </w:pPr>
    </w:p>
    <w:p>
      <w:pPr>
        <w:widowControl w:val="0"/>
        <w:ind w:left="1842"/>
        <w:rPr>
          <w:rtl/>
        </w:rPr>
      </w:pPr>
    </w:p>
    <w:p>
      <w:pPr>
        <w:widowControl w:val="0"/>
        <w:ind w:left="1842"/>
        <w:rPr>
          <w:rtl/>
        </w:rPr>
      </w:pPr>
    </w:p>
    <w:p>
      <w:pPr>
        <w:widowControl w:val="0"/>
        <w:numPr>
          <w:ilvl w:val="1"/>
          <w:numId w:val="292"/>
        </w:numPr>
        <w:ind w:left="1275" w:hanging="567"/>
        <w:rPr>
          <w:b/>
          <w:bCs/>
          <w:u w:val="single"/>
          <w:rtl/>
        </w:rPr>
      </w:pPr>
      <w:r>
        <w:rPr>
          <w:rFonts w:hint="cs"/>
          <w:b/>
          <w:bCs/>
          <w:u w:val="single"/>
          <w:rtl/>
        </w:rPr>
        <w:t>הצעות מפורטות בהתאם לדרישות המכרז, יש לשלוח אל:</w:t>
      </w:r>
    </w:p>
    <w:p>
      <w:pPr>
        <w:widowControl w:val="0"/>
        <w:rPr>
          <w:position w:val="2"/>
          <w:rtl/>
          <w:lang w:eastAsia="en-US"/>
        </w:rPr>
      </w:pPr>
    </w:p>
    <w:p>
      <w:pPr>
        <w:widowControl w:val="0"/>
        <w:ind w:left="1417"/>
        <w:rPr>
          <w:b/>
          <w:bCs/>
          <w:position w:val="2"/>
          <w:rtl/>
          <w:lang w:eastAsia="en-US"/>
        </w:rPr>
      </w:pPr>
      <w:r>
        <w:rPr>
          <w:rFonts w:hint="cs"/>
          <w:b/>
          <w:bCs/>
          <w:position w:val="2"/>
          <w:rtl/>
          <w:lang w:eastAsia="en-US"/>
        </w:rPr>
        <w:t xml:space="preserve">משרד החינוך </w:t>
      </w:r>
    </w:p>
    <w:p>
      <w:pPr>
        <w:widowControl w:val="0"/>
        <w:ind w:left="1417"/>
        <w:jc w:val="left"/>
        <w:textAlignment w:val="auto"/>
        <w:rPr>
          <w:b/>
          <w:bCs/>
          <w:lang w:eastAsia="en-US"/>
        </w:rPr>
      </w:pPr>
      <w:r>
        <w:rPr>
          <w:b/>
          <w:bCs/>
          <w:rtl/>
          <w:lang w:eastAsia="en-US"/>
        </w:rPr>
        <w:t>אגף בכיר, תפעול רכש ולוגיסטיקה</w:t>
      </w:r>
    </w:p>
    <w:p>
      <w:pPr>
        <w:widowControl w:val="0"/>
        <w:ind w:left="1417"/>
        <w:jc w:val="left"/>
        <w:rPr>
          <w:b/>
          <w:bCs/>
          <w:rtl/>
          <w:lang w:eastAsia="en-US"/>
        </w:rPr>
      </w:pPr>
      <w:r>
        <w:rPr>
          <w:b/>
          <w:bCs/>
          <w:rtl/>
          <w:lang w:eastAsia="en-US"/>
        </w:rPr>
        <w:t>אגף רכש</w:t>
      </w:r>
      <w:r>
        <w:rPr>
          <w:rFonts w:hint="cs"/>
          <w:b/>
          <w:bCs/>
          <w:rtl/>
          <w:lang w:eastAsia="en-US"/>
        </w:rPr>
        <w:t>,</w:t>
      </w:r>
      <w:r>
        <w:rPr>
          <w:b/>
          <w:bCs/>
          <w:rtl/>
          <w:lang w:eastAsia="en-US"/>
        </w:rPr>
        <w:t xml:space="preserve"> מכרזים והתקשרויות</w:t>
      </w:r>
    </w:p>
    <w:p>
      <w:pPr>
        <w:widowControl w:val="0"/>
        <w:ind w:left="1417"/>
        <w:rPr>
          <w:b/>
          <w:bCs/>
          <w:position w:val="2"/>
          <w:sz w:val="40"/>
          <w:szCs w:val="40"/>
          <w:rtl/>
          <w:lang w:eastAsia="en-US"/>
        </w:rPr>
      </w:pPr>
      <w:r>
        <w:rPr>
          <w:rFonts w:hint="cs"/>
          <w:b/>
          <w:bCs/>
          <w:position w:val="2"/>
          <w:sz w:val="40"/>
          <w:szCs w:val="40"/>
          <w:rtl/>
          <w:lang w:eastAsia="en-US"/>
        </w:rPr>
        <w:t>"תיבת המכרזים"</w:t>
      </w:r>
    </w:p>
    <w:p>
      <w:pPr>
        <w:widowControl w:val="0"/>
        <w:ind w:left="1417"/>
        <w:rPr>
          <w:b/>
          <w:bCs/>
          <w:sz w:val="22"/>
          <w:rtl/>
          <w:lang w:eastAsia="en-US"/>
        </w:rPr>
      </w:pPr>
      <w:r>
        <w:rPr>
          <w:rFonts w:hint="cs"/>
          <w:b/>
          <w:bCs/>
          <w:sz w:val="22"/>
          <w:rtl/>
          <w:lang w:eastAsia="en-US"/>
        </w:rPr>
        <w:t xml:space="preserve">רח' שבטי ישראל 34 </w:t>
      </w:r>
    </w:p>
    <w:p>
      <w:pPr>
        <w:widowControl w:val="0"/>
        <w:ind w:left="1417"/>
        <w:rPr>
          <w:b/>
          <w:bCs/>
          <w:sz w:val="22"/>
          <w:u w:val="single"/>
          <w:rtl/>
          <w:lang w:eastAsia="en-US"/>
        </w:rPr>
      </w:pPr>
      <w:r>
        <w:rPr>
          <w:b/>
          <w:bCs/>
          <w:sz w:val="22"/>
          <w:u w:val="single"/>
          <w:rtl/>
          <w:lang w:eastAsia="en-US"/>
        </w:rPr>
        <w:t>י</w:t>
      </w:r>
      <w:r>
        <w:rPr>
          <w:rFonts w:hint="cs"/>
          <w:b/>
          <w:bCs/>
          <w:sz w:val="22"/>
          <w:u w:val="single"/>
          <w:rtl/>
          <w:lang w:eastAsia="en-US"/>
        </w:rPr>
        <w:t>רושלים 9100201</w:t>
      </w:r>
    </w:p>
    <w:p>
      <w:pPr>
        <w:widowControl w:val="0"/>
        <w:ind w:left="1417"/>
        <w:jc w:val="left"/>
        <w:rPr>
          <w:b/>
          <w:bCs/>
          <w:sz w:val="32"/>
          <w:szCs w:val="32"/>
          <w:rtl/>
          <w:lang w:eastAsia="en-US"/>
        </w:rPr>
      </w:pPr>
    </w:p>
    <w:p>
      <w:pPr>
        <w:widowControl w:val="0"/>
        <w:ind w:left="1417"/>
        <w:jc w:val="left"/>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 </w:t>
      </w:r>
      <w:r>
        <w:rPr>
          <w:b/>
          <w:bCs/>
          <w:sz w:val="32"/>
          <w:szCs w:val="32"/>
          <w:lang w:eastAsia="en-US"/>
        </w:rPr>
        <w:t>27/7.2023</w:t>
      </w:r>
      <w:r>
        <w:rPr>
          <w:rFonts w:hint="cs"/>
          <w:b/>
          <w:bCs/>
          <w:sz w:val="32"/>
          <w:szCs w:val="32"/>
          <w:rtl/>
          <w:lang w:eastAsia="en-US"/>
        </w:rPr>
        <w:t xml:space="preserve">: </w:t>
      </w:r>
      <w:r>
        <w:rPr>
          <w:b/>
          <w:bCs/>
          <w:sz w:val="32"/>
          <w:szCs w:val="32"/>
          <w:u w:val="single"/>
          <w:rtl/>
          <w:lang w:eastAsia="en-US"/>
        </w:rPr>
        <w:t>אספקת שירותי אחזקה, ניקיון, גינון והדברה למרכז הדרכה של משרד החינוך בבאר שבע</w:t>
      </w:r>
    </w:p>
    <w:p>
      <w:pPr>
        <w:widowControl w:val="0"/>
        <w:rPr>
          <w:sz w:val="22"/>
          <w:rtl/>
          <w:lang w:eastAsia="en-US"/>
        </w:rPr>
      </w:pPr>
    </w:p>
    <w:p>
      <w:pPr>
        <w:widowControl w:val="0"/>
        <w:ind w:left="1417"/>
        <w:rPr>
          <w:b/>
          <w:bCs/>
          <w:sz w:val="28"/>
          <w:szCs w:val="28"/>
          <w:rtl/>
          <w:lang w:eastAsia="en-US"/>
        </w:rPr>
      </w:pPr>
      <w:r>
        <w:rPr>
          <w:rFonts w:hint="cs"/>
          <w:b/>
          <w:bCs/>
          <w:sz w:val="28"/>
          <w:szCs w:val="28"/>
          <w:rtl/>
          <w:lang w:eastAsia="en-US"/>
        </w:rPr>
        <w:t>יש לציין על המעטפה הסגורה את מספר המכרז ונושאו.</w:t>
      </w:r>
    </w:p>
    <w:p>
      <w:pPr>
        <w:widowControl w:val="0"/>
        <w:rPr>
          <w:sz w:val="22"/>
          <w:rtl/>
          <w:lang w:eastAsia="en-US"/>
        </w:rPr>
      </w:pPr>
    </w:p>
    <w:p>
      <w:pPr>
        <w:widowControl w:val="0"/>
        <w:ind w:left="1417" w:right="-284"/>
        <w:rPr>
          <w:b/>
          <w:bCs/>
          <w:sz w:val="26"/>
          <w:szCs w:val="26"/>
          <w:rtl/>
          <w:lang w:eastAsia="en-US"/>
        </w:rPr>
      </w:pPr>
      <w:r>
        <w:rPr>
          <w:b/>
          <w:bCs/>
          <w:sz w:val="26"/>
          <w:szCs w:val="26"/>
          <w:rtl/>
          <w:lang w:eastAsia="en-US"/>
        </w:rPr>
        <w:t>ע</w:t>
      </w:r>
      <w:r>
        <w:rPr>
          <w:rFonts w:hint="cs"/>
          <w:b/>
          <w:bCs/>
          <w:sz w:val="26"/>
          <w:szCs w:val="26"/>
          <w:rtl/>
          <w:lang w:eastAsia="en-US"/>
        </w:rPr>
        <w:t xml:space="preserve">ל ההצעה להתקבל ל- "תיבת המכרזים" לא יאוחר </w:t>
      </w:r>
      <w:r>
        <w:rPr>
          <w:b/>
          <w:bCs/>
          <w:sz w:val="26"/>
          <w:szCs w:val="26"/>
          <w:rtl/>
          <w:lang w:eastAsia="en-US"/>
        </w:rPr>
        <w:t>מ</w:t>
      </w:r>
      <w:r>
        <w:rPr>
          <w:rFonts w:hint="cs"/>
          <w:b/>
          <w:bCs/>
          <w:sz w:val="26"/>
          <w:szCs w:val="26"/>
          <w:rtl/>
          <w:lang w:eastAsia="en-US"/>
        </w:rPr>
        <w:t xml:space="preserve">תאריך: </w:t>
      </w:r>
      <w:r>
        <w:rPr>
          <w:rFonts w:hint="cs"/>
          <w:b/>
          <w:bCs/>
          <w:sz w:val="26"/>
          <w:szCs w:val="26"/>
          <w:u w:val="single"/>
          <w:rtl/>
          <w:lang w:eastAsia="en-US"/>
        </w:rPr>
        <w:t>04.09.2023</w:t>
      </w:r>
      <w:r>
        <w:rPr>
          <w:rFonts w:hint="cs"/>
          <w:b/>
          <w:bCs/>
          <w:sz w:val="26"/>
          <w:szCs w:val="26"/>
          <w:rtl/>
          <w:lang w:eastAsia="en-US"/>
        </w:rPr>
        <w:t xml:space="preserve"> שעה:</w:t>
      </w:r>
      <w:r>
        <w:rPr>
          <w:rFonts w:hint="cs"/>
          <w:b/>
          <w:bCs/>
          <w:sz w:val="26"/>
          <w:szCs w:val="26"/>
          <w:u w:val="single"/>
          <w:rtl/>
          <w:lang w:eastAsia="en-US"/>
        </w:rPr>
        <w:t xml:space="preserve"> 11:00</w:t>
      </w:r>
    </w:p>
    <w:p>
      <w:pPr>
        <w:widowControl w:val="0"/>
        <w:ind w:left="1440"/>
        <w:rPr>
          <w:b/>
          <w:bCs/>
          <w:sz w:val="22"/>
          <w:szCs w:val="28"/>
          <w:rtl/>
          <w:lang w:eastAsia="en-US"/>
        </w:rPr>
      </w:pPr>
    </w:p>
    <w:p>
      <w:pPr>
        <w:widowControl w:val="0"/>
        <w:ind w:left="1440"/>
        <w:rPr>
          <w:b/>
          <w:bCs/>
          <w:sz w:val="20"/>
          <w:szCs w:val="26"/>
          <w:rtl/>
          <w:lang w:eastAsia="en-US"/>
        </w:rPr>
      </w:pPr>
      <w:r>
        <w:rPr>
          <w:rFonts w:hint="cs"/>
          <w:b/>
          <w:bCs/>
          <w:sz w:val="20"/>
          <w:szCs w:val="26"/>
          <w:rtl/>
          <w:lang w:eastAsia="en-US"/>
        </w:rPr>
        <w:t xml:space="preserve">באחריות המציע לדאוג כי הצעתו תגיע </w:t>
      </w:r>
      <w:r>
        <w:rPr>
          <w:rFonts w:hint="cs"/>
          <w:b/>
          <w:bCs/>
          <w:sz w:val="20"/>
          <w:szCs w:val="26"/>
          <w:u w:val="single"/>
          <w:rtl/>
          <w:lang w:eastAsia="en-US"/>
        </w:rPr>
        <w:t xml:space="preserve">לכל </w:t>
      </w:r>
      <w:r>
        <w:rPr>
          <w:rFonts w:hint="cs"/>
          <w:b/>
          <w:bCs/>
          <w:sz w:val="20"/>
          <w:szCs w:val="26"/>
          <w:rtl/>
          <w:lang w:eastAsia="en-US"/>
        </w:rPr>
        <w:t xml:space="preserve">המאוחר במועד הנ"ל, למשרדי </w:t>
      </w:r>
      <w:r>
        <w:rPr>
          <w:b/>
          <w:bCs/>
          <w:sz w:val="20"/>
          <w:szCs w:val="26"/>
          <w:rtl/>
          <w:lang w:eastAsia="en-US"/>
        </w:rPr>
        <w:t>אגף רכש מכרזים והתקשרויות</w:t>
      </w:r>
      <w:r>
        <w:rPr>
          <w:rFonts w:hint="cs"/>
          <w:b/>
          <w:bCs/>
          <w:sz w:val="20"/>
          <w:szCs w:val="26"/>
          <w:rtl/>
          <w:lang w:eastAsia="en-US"/>
        </w:rPr>
        <w:t>, תירשם ותוכנס לתיבת המכרזים.</w:t>
      </w:r>
    </w:p>
    <w:p>
      <w:pPr>
        <w:widowControl w:val="0"/>
        <w:ind w:left="1440"/>
        <w:rPr>
          <w:b/>
          <w:bCs/>
          <w:sz w:val="20"/>
          <w:szCs w:val="26"/>
          <w:rtl/>
          <w:lang w:eastAsia="en-US"/>
        </w:rPr>
      </w:pPr>
    </w:p>
    <w:p>
      <w:pPr>
        <w:widowControl w:val="0"/>
        <w:ind w:left="1440"/>
        <w:rPr>
          <w:b/>
          <w:bCs/>
          <w:sz w:val="20"/>
          <w:szCs w:val="26"/>
          <w:rtl/>
          <w:lang w:eastAsia="en-US"/>
        </w:rPr>
      </w:pPr>
      <w:r>
        <w:rPr>
          <w:b/>
          <w:bCs/>
          <w:sz w:val="20"/>
          <w:szCs w:val="26"/>
          <w:rtl/>
          <w:lang w:eastAsia="en-US"/>
        </w:rPr>
        <w:t>ה</w:t>
      </w:r>
      <w:r>
        <w:rPr>
          <w:rFonts w:hint="cs"/>
          <w:b/>
          <w:bCs/>
          <w:sz w:val="20"/>
          <w:szCs w:val="26"/>
          <w:rtl/>
          <w:lang w:eastAsia="en-US"/>
        </w:rPr>
        <w:t>צעה שתגיע בפקס או בדואר אלקטרוני- תיפסל על הסף.</w:t>
      </w:r>
    </w:p>
    <w:p>
      <w:pPr>
        <w:widowControl w:val="0"/>
        <w:ind w:left="1440"/>
        <w:rPr>
          <w:b/>
          <w:bCs/>
          <w:sz w:val="20"/>
          <w:szCs w:val="26"/>
          <w:rtl/>
          <w:lang w:eastAsia="en-US"/>
        </w:rPr>
      </w:pPr>
      <w:r>
        <w:rPr>
          <w:b/>
          <w:bCs/>
          <w:sz w:val="20"/>
          <w:szCs w:val="26"/>
          <w:rtl/>
          <w:lang w:eastAsia="en-US"/>
        </w:rPr>
        <w:t>ה</w:t>
      </w:r>
      <w:r>
        <w:rPr>
          <w:rFonts w:hint="cs"/>
          <w:b/>
          <w:bCs/>
          <w:sz w:val="20"/>
          <w:szCs w:val="26"/>
          <w:rtl/>
          <w:lang w:eastAsia="en-US"/>
        </w:rPr>
        <w:t>צעה שתגיע לאחר המועד האחרון להגשת ההצעות, לא תובא לדיון ותיפסל על הסף.</w:t>
      </w:r>
    </w:p>
    <w:p>
      <w:pPr>
        <w:widowControl w:val="0"/>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pPr>
        <w:widowControl w:val="0"/>
        <w:rPr>
          <w:sz w:val="22"/>
          <w:szCs w:val="22"/>
          <w:rtl/>
          <w:lang w:eastAsia="en-US"/>
        </w:rPr>
      </w:pPr>
      <w:r>
        <w:rPr>
          <w:rFonts w:hint="cs"/>
          <w:noProof/>
          <w:sz w:val="22"/>
          <w:szCs w:val="22"/>
          <w:rtl/>
          <w:lang w:eastAsia="en-US"/>
        </w:rPr>
        <mc:AlternateContent>
          <mc:Choice Requires="wps">
            <w:drawing>
              <wp:anchor distT="0" distB="0" distL="114300" distR="114300" simplePos="0" relativeHeight="251656192" behindDoc="0" locked="0" layoutInCell="1" allowOverlap="1">
                <wp:simplePos x="0" y="0"/>
                <wp:positionH relativeFrom="column">
                  <wp:posOffset>-25400</wp:posOffset>
                </wp:positionH>
                <wp:positionV relativeFrom="paragraph">
                  <wp:posOffset>12065</wp:posOffset>
                </wp:positionV>
                <wp:extent cx="5405755" cy="909955"/>
                <wp:effectExtent l="0" t="0" r="0" b="0"/>
                <wp:wrapNone/>
                <wp:docPr id="23"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pPr>
                              <w:widowControl w:val="0"/>
                              <w:spacing w:line="240" w:lineRule="auto"/>
                              <w:ind w:left="28"/>
                              <w:rPr>
                                <w:b/>
                                <w:bCs/>
                                <w:lang w:eastAsia="en-US"/>
                              </w:rPr>
                            </w:pPr>
                            <w:r>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67" o:spid="_x0000_s1033" style="position:absolute;left:0;text-align:left;margin-left:-2pt;margin-top:.95pt;width:425.65pt;height:71.6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">
                <v:shadow on="t" opacity=".5" offset="3pt,-3pt"/>
                <v:textbox>
                  <w:txbxContent>
                    <w:p>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pPr>
                        <w:widowControl w:val="0"/>
                        <w:spacing w:line="240" w:lineRule="auto"/>
                        <w:ind w:left="28"/>
                        <w:rPr>
                          <w:b/>
                          <w:bCs/>
                          <w:lang w:eastAsia="en-US"/>
                        </w:rPr>
                      </w:pPr>
                      <w:r>
                        <w:rPr>
                          <w:rFonts w:hint="cs"/>
                          <w:rtl/>
                          <w:lang w:eastAsia="en-US"/>
                        </w:rPr>
                        <w:t>לפיכך על המציעים לקחת זאת בחשבון על מנת לוודא הגעה במועד לתיבת המכרזים.</w:t>
                      </w:r>
                    </w:p>
                  </w:txbxContent>
                </v:textbox>
              </v:roundrect>
            </w:pict>
          </mc:Fallback>
        </mc:AlternateContent>
      </w:r>
    </w:p>
    <w:p>
      <w:pPr>
        <w:widowControl w:val="0"/>
        <w:rPr>
          <w:sz w:val="22"/>
          <w:szCs w:val="22"/>
          <w:rtl/>
          <w:lang w:eastAsia="en-US"/>
        </w:rPr>
      </w:pPr>
    </w:p>
    <w:p>
      <w:pPr>
        <w:widowControl w:val="0"/>
        <w:rPr>
          <w:sz w:val="22"/>
          <w:szCs w:val="22"/>
          <w:rtl/>
          <w:lang w:eastAsia="en-US"/>
        </w:rPr>
      </w:pPr>
    </w:p>
    <w:p>
      <w:pPr>
        <w:widowControl w:val="0"/>
        <w:rPr>
          <w:sz w:val="22"/>
          <w:szCs w:val="22"/>
          <w:rtl/>
          <w:lang w:eastAsia="en-US"/>
        </w:rPr>
      </w:pPr>
    </w:p>
    <w:p>
      <w:pPr>
        <w:widowControl w:val="0"/>
        <w:rPr>
          <w:sz w:val="22"/>
          <w:szCs w:val="22"/>
          <w:rtl/>
          <w:lang w:eastAsia="en-US"/>
        </w:rPr>
      </w:pPr>
    </w:p>
    <w:p>
      <w:pPr>
        <w:widowControl w:val="0"/>
        <w:ind w:left="5953"/>
        <w:jc w:val="center"/>
        <w:rPr>
          <w:rFonts w:ascii="Arial" w:hAnsi="Arial"/>
          <w:b/>
          <w:bCs/>
          <w:sz w:val="22"/>
          <w:rtl/>
          <w:lang w:eastAsia="en-US"/>
        </w:rPr>
      </w:pPr>
      <w:r>
        <w:rPr>
          <w:rFonts w:ascii="Arial" w:hAnsi="Arial"/>
          <w:b/>
          <w:bCs/>
          <w:sz w:val="22"/>
          <w:rtl/>
          <w:lang w:eastAsia="en-US"/>
        </w:rPr>
        <w:t>בכבוד רב</w:t>
      </w:r>
      <w:r>
        <w:rPr>
          <w:rFonts w:ascii="Arial" w:hAnsi="Arial" w:hint="cs"/>
          <w:b/>
          <w:bCs/>
          <w:sz w:val="22"/>
          <w:rtl/>
          <w:lang w:eastAsia="en-US"/>
        </w:rPr>
        <w:t>,</w:t>
      </w:r>
    </w:p>
    <w:p>
      <w:pPr>
        <w:widowControl w:val="0"/>
        <w:ind w:left="5953"/>
        <w:jc w:val="center"/>
        <w:rPr>
          <w:rFonts w:ascii="Arial" w:hAnsi="Arial"/>
          <w:b/>
          <w:bCs/>
          <w:sz w:val="22"/>
          <w:rtl/>
          <w:lang w:eastAsia="en-US"/>
        </w:rPr>
      </w:pPr>
      <w:r>
        <w:rPr>
          <w:rFonts w:ascii="Arial" w:hAnsi="Arial" w:hint="cs"/>
          <w:b/>
          <w:bCs/>
          <w:sz w:val="22"/>
          <w:rtl/>
          <w:lang w:eastAsia="en-US"/>
        </w:rPr>
        <w:t>אורנה מיטמיגר</w:t>
      </w:r>
    </w:p>
    <w:p>
      <w:pPr>
        <w:widowControl w:val="0"/>
        <w:ind w:left="5953"/>
        <w:jc w:val="center"/>
        <w:rPr>
          <w:rFonts w:ascii="Arial" w:hAnsi="Arial"/>
          <w:b/>
          <w:bCs/>
          <w:sz w:val="22"/>
          <w:rtl/>
          <w:lang w:eastAsia="en-US"/>
        </w:rPr>
      </w:pPr>
      <w:r>
        <w:rPr>
          <w:rFonts w:ascii="Arial" w:hAnsi="Arial" w:hint="cs"/>
          <w:b/>
          <w:bCs/>
          <w:sz w:val="22"/>
          <w:rtl/>
          <w:lang w:eastAsia="en-US"/>
        </w:rPr>
        <w:t xml:space="preserve">מנהלת </w:t>
      </w:r>
      <w:r>
        <w:rPr>
          <w:rFonts w:ascii="Arial" w:hAnsi="Arial"/>
          <w:b/>
          <w:bCs/>
          <w:sz w:val="22"/>
          <w:rtl/>
          <w:lang w:eastAsia="en-US"/>
        </w:rPr>
        <w:t>אגף רכש מכרזים והתקשרויות</w:t>
      </w:r>
      <w:r>
        <w:rPr>
          <w:rFonts w:ascii="Arial" w:hAnsi="Arial" w:hint="cs"/>
          <w:b/>
          <w:bCs/>
          <w:sz w:val="22"/>
          <w:rtl/>
          <w:lang w:eastAsia="en-US"/>
        </w:rPr>
        <w:t xml:space="preserve"> </w:t>
      </w:r>
    </w:p>
    <w:p>
      <w:pPr>
        <w:widowControl w:val="0"/>
        <w:ind w:left="-33"/>
        <w:jc w:val="right"/>
        <w:rPr>
          <w:rtl/>
        </w:rPr>
      </w:pPr>
      <w:bookmarkStart w:id="104" w:name="_נספח_א_–_[טבלת_שינויים_שבוצעו_בהורא"/>
      <w:bookmarkEnd w:id="104"/>
      <w:r>
        <w:rPr>
          <w:rtl/>
        </w:rPr>
        <w:br w:type="page"/>
      </w:r>
      <w:r>
        <w:rPr>
          <w:rFonts w:hint="cs"/>
          <w:rtl/>
        </w:rPr>
        <w:lastRenderedPageBreak/>
        <w:t>נספח מספר 1</w:t>
      </w:r>
    </w:p>
    <w:p>
      <w:pPr>
        <w:widowControl w:val="0"/>
        <w:ind w:left="-33"/>
        <w:jc w:val="right"/>
        <w:rPr>
          <w:rFonts w:ascii="David" w:hAnsi="David"/>
          <w:rtl/>
        </w:rPr>
      </w:pPr>
      <w:r>
        <w:rPr>
          <w:rFonts w:ascii="David" w:hAnsi="David"/>
          <w:rtl/>
        </w:rPr>
        <w:t xml:space="preserve">דף </w:t>
      </w:r>
      <w:r>
        <w:rPr>
          <w:rStyle w:val="ad"/>
          <w:rFonts w:ascii="David" w:hAnsi="David"/>
        </w:rPr>
        <w:t>1</w:t>
      </w:r>
      <w:r>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pPr>
              <w:overflowPunct/>
              <w:autoSpaceDE/>
              <w:autoSpaceDN/>
              <w:adjustRightInd/>
              <w:jc w:val="left"/>
              <w:textAlignment w:val="auto"/>
              <w:rPr>
                <w:rFonts w:ascii="Arial" w:hAnsi="Arial" w:cs="Arial"/>
                <w:b/>
                <w:bCs/>
                <w:color w:val="FFFFFF"/>
                <w:sz w:val="28"/>
                <w:szCs w:val="28"/>
                <w:rtl/>
                <w:lang w:eastAsia="en-US"/>
              </w:rPr>
            </w:pPr>
            <w:r>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pPr>
              <w:overflowPunct/>
              <w:autoSpaceDE/>
              <w:autoSpaceDN/>
              <w:adjustRightInd/>
              <w:jc w:val="left"/>
              <w:textAlignment w:val="auto"/>
              <w:rPr>
                <w:rFonts w:ascii="Arial" w:hAnsi="Arial" w:cs="Arial"/>
                <w:b/>
                <w:bCs/>
                <w:color w:val="FFFFFF"/>
                <w:sz w:val="28"/>
                <w:szCs w:val="28"/>
                <w:rtl/>
                <w:lang w:eastAsia="en-US"/>
              </w:rPr>
            </w:pPr>
            <w:r>
              <w:rPr>
                <w:rFonts w:ascii="Arial" w:hAnsi="Arial" w:cs="Arial"/>
                <w:b/>
                <w:bCs/>
                <w:color w:val="FFFFFF"/>
                <w:sz w:val="28"/>
                <w:szCs w:val="28"/>
                <w:rtl/>
                <w:lang w:eastAsia="en-US"/>
              </w:rPr>
              <w:t>מועדי תשלום</w:t>
            </w:r>
          </w:p>
        </w:tc>
      </w:tr>
      <w:tr>
        <w:trPr>
          <w:trHeight w:val="261"/>
          <w:jc w:val="center"/>
        </w:trPr>
        <w:tc>
          <w:tcPr>
            <w:tcW w:w="1806" w:type="dxa"/>
            <w:vMerge w:val="restart"/>
            <w:tcBorders>
              <w:top w:val="single" w:sz="4" w:space="0" w:color="auto"/>
              <w:left w:val="single" w:sz="4" w:space="0" w:color="auto"/>
            </w:tcBorders>
            <w:shd w:val="clear" w:color="auto" w:fill="F2F2F2"/>
            <w:vAlign w:val="center"/>
          </w:tcPr>
          <w:p>
            <w:pPr>
              <w:overflowPunct/>
              <w:autoSpaceDE/>
              <w:autoSpaceDN/>
              <w:adjustRightInd/>
              <w:jc w:val="left"/>
              <w:textAlignment w:val="auto"/>
              <w:rPr>
                <w:rFonts w:ascii="Arial" w:hAnsi="Arial" w:cs="Times New Roman"/>
                <w:lang w:eastAsia="en-US"/>
              </w:rPr>
            </w:pPr>
            <w:r>
              <w:rPr>
                <w:rFonts w:ascii="Arial" w:hAnsi="Arial" w:cs="Times New Roman"/>
                <w:noProof/>
                <w:lang w:eastAsia="en-US"/>
              </w:rPr>
              <w:drawing>
                <wp:inline distT="0" distB="0" distL="0" distR="0">
                  <wp:extent cx="1009650" cy="514350"/>
                  <wp:effectExtent l="0" t="0" r="0" b="0"/>
                  <wp:docPr id="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pPr>
              <w:overflowPunct/>
              <w:autoSpaceDE/>
              <w:autoSpaceDN/>
              <w:adjustRightInd/>
              <w:jc w:val="left"/>
              <w:textAlignment w:val="auto"/>
              <w:rPr>
                <w:rFonts w:ascii="Arial" w:hAnsi="Arial" w:cs="Arial"/>
                <w:b/>
                <w:bCs/>
                <w:sz w:val="20"/>
                <w:szCs w:val="20"/>
                <w:rtl/>
                <w:lang w:eastAsia="en-US"/>
              </w:rPr>
            </w:pPr>
            <w:r>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pPr>
              <w:overflowPunct/>
              <w:autoSpaceDE/>
              <w:autoSpaceDN/>
              <w:adjustRightInd/>
              <w:jc w:val="left"/>
              <w:textAlignment w:val="auto"/>
              <w:rPr>
                <w:rFonts w:ascii="Arial" w:hAnsi="Arial" w:cs="Arial"/>
                <w:sz w:val="20"/>
                <w:szCs w:val="20"/>
                <w:lang w:eastAsia="en-US"/>
              </w:rPr>
            </w:pPr>
            <w:r>
              <w:rPr>
                <w:rFonts w:ascii="Arial" w:hAnsi="Arial" w:cs="Arial"/>
                <w:sz w:val="20"/>
                <w:szCs w:val="20"/>
                <w:rtl/>
                <w:lang w:eastAsia="en-US"/>
              </w:rPr>
              <w:t>ביצוע תקציב</w:t>
            </w:r>
          </w:p>
        </w:tc>
      </w:tr>
      <w:tr>
        <w:trPr>
          <w:trHeight w:val="261"/>
          <w:jc w:val="center"/>
        </w:trPr>
        <w:tc>
          <w:tcPr>
            <w:tcW w:w="1806" w:type="dxa"/>
            <w:vMerge/>
            <w:tcBorders>
              <w:left w:val="single" w:sz="4" w:space="0" w:color="auto"/>
            </w:tcBorders>
            <w:shd w:val="clear" w:color="auto" w:fill="F2F2F2"/>
            <w:vAlign w:val="center"/>
          </w:tcPr>
          <w:p>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pPr>
              <w:overflowPunct/>
              <w:autoSpaceDE/>
              <w:autoSpaceDN/>
              <w:adjustRightInd/>
              <w:jc w:val="left"/>
              <w:textAlignment w:val="auto"/>
              <w:rPr>
                <w:rFonts w:ascii="Arial" w:hAnsi="Arial" w:cs="Arial"/>
                <w:sz w:val="20"/>
                <w:szCs w:val="20"/>
                <w:rtl/>
                <w:lang w:eastAsia="en-US"/>
              </w:rPr>
            </w:pPr>
            <w:r>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pPr>
              <w:overflowPunct/>
              <w:autoSpaceDE/>
              <w:autoSpaceDN/>
              <w:adjustRightInd/>
              <w:jc w:val="left"/>
              <w:textAlignment w:val="auto"/>
              <w:rPr>
                <w:rFonts w:ascii="Arial" w:hAnsi="Arial" w:cs="Arial"/>
                <w:sz w:val="20"/>
                <w:szCs w:val="20"/>
                <w:lang w:eastAsia="en-US"/>
              </w:rPr>
            </w:pPr>
            <w:r>
              <w:rPr>
                <w:rFonts w:ascii="Arial" w:hAnsi="Arial" w:cs="Arial"/>
                <w:sz w:val="20"/>
                <w:szCs w:val="20"/>
                <w:rtl/>
                <w:lang w:eastAsia="en-US"/>
              </w:rPr>
              <w:t>ביצוע תשלומים בגין התחייבויות</w:t>
            </w:r>
          </w:p>
        </w:tc>
      </w:tr>
      <w:tr>
        <w:trPr>
          <w:trHeight w:val="261"/>
          <w:jc w:val="center"/>
        </w:trPr>
        <w:tc>
          <w:tcPr>
            <w:tcW w:w="1806" w:type="dxa"/>
            <w:vMerge/>
            <w:tcBorders>
              <w:left w:val="single" w:sz="4" w:space="0" w:color="auto"/>
            </w:tcBorders>
            <w:shd w:val="clear" w:color="auto" w:fill="F2F2F2"/>
            <w:vAlign w:val="center"/>
          </w:tcPr>
          <w:p>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pPr>
              <w:overflowPunct/>
              <w:autoSpaceDE/>
              <w:autoSpaceDN/>
              <w:adjustRightInd/>
              <w:jc w:val="left"/>
              <w:textAlignment w:val="auto"/>
              <w:rPr>
                <w:rFonts w:ascii="Arial" w:hAnsi="Arial" w:cs="Arial"/>
                <w:sz w:val="20"/>
                <w:szCs w:val="20"/>
                <w:rtl/>
                <w:lang w:eastAsia="en-US"/>
              </w:rPr>
            </w:pPr>
            <w:r>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pPr>
              <w:overflowPunct/>
              <w:autoSpaceDE/>
              <w:autoSpaceDN/>
              <w:adjustRightInd/>
              <w:jc w:val="left"/>
              <w:textAlignment w:val="auto"/>
              <w:rPr>
                <w:rFonts w:ascii="Arial" w:hAnsi="Arial" w:cs="Arial"/>
                <w:sz w:val="20"/>
                <w:szCs w:val="20"/>
                <w:rtl/>
                <w:lang w:eastAsia="en-US"/>
              </w:rPr>
            </w:pPr>
            <w:r>
              <w:rPr>
                <w:rFonts w:ascii="Arial" w:hAnsi="Arial" w:cs="Arial"/>
                <w:sz w:val="20"/>
                <w:szCs w:val="20"/>
                <w:rtl/>
                <w:lang w:eastAsia="en-US"/>
              </w:rPr>
              <w:t>1.4.0.3</w:t>
            </w:r>
          </w:p>
        </w:tc>
      </w:tr>
      <w:tr>
        <w:trPr>
          <w:trHeight w:val="261"/>
          <w:jc w:val="center"/>
        </w:trPr>
        <w:tc>
          <w:tcPr>
            <w:tcW w:w="1806" w:type="dxa"/>
            <w:vMerge/>
            <w:tcBorders>
              <w:left w:val="single" w:sz="4" w:space="0" w:color="auto"/>
              <w:bottom w:val="single" w:sz="4" w:space="0" w:color="auto"/>
            </w:tcBorders>
            <w:shd w:val="clear" w:color="auto" w:fill="F2F2F2"/>
            <w:vAlign w:val="center"/>
          </w:tcPr>
          <w:p>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pPr>
              <w:overflowPunct/>
              <w:autoSpaceDE/>
              <w:autoSpaceDN/>
              <w:adjustRightInd/>
              <w:jc w:val="left"/>
              <w:textAlignment w:val="auto"/>
              <w:rPr>
                <w:rFonts w:ascii="Arial" w:hAnsi="Arial" w:cs="Arial"/>
                <w:sz w:val="20"/>
                <w:szCs w:val="20"/>
                <w:lang w:eastAsia="en-US"/>
              </w:rPr>
            </w:pPr>
            <w:r>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pPr>
              <w:overflowPunct/>
              <w:autoSpaceDE/>
              <w:autoSpaceDN/>
              <w:adjustRightInd/>
              <w:jc w:val="left"/>
              <w:textAlignment w:val="auto"/>
              <w:rPr>
                <w:rFonts w:ascii="Arial" w:hAnsi="Arial" w:cs="Arial"/>
                <w:sz w:val="20"/>
                <w:szCs w:val="20"/>
                <w:rtl/>
                <w:lang w:eastAsia="en-US"/>
              </w:rPr>
            </w:pPr>
            <w:r>
              <w:rPr>
                <w:rFonts w:ascii="Arial" w:hAnsi="Arial" w:cs="Arial"/>
                <w:sz w:val="20"/>
                <w:szCs w:val="20"/>
                <w:rtl/>
                <w:lang w:eastAsia="en-US"/>
              </w:rPr>
              <w:t>0</w:t>
            </w:r>
            <w:r>
              <w:rPr>
                <w:rFonts w:ascii="Arial" w:hAnsi="Arial" w:cs="Arial" w:hint="cs"/>
                <w:sz w:val="20"/>
                <w:szCs w:val="20"/>
                <w:rtl/>
                <w:lang w:eastAsia="en-US"/>
              </w:rPr>
              <w:t>5        תת מהדורה: 01</w:t>
            </w:r>
          </w:p>
        </w:tc>
      </w:tr>
    </w:tbl>
    <w:p>
      <w:pPr>
        <w:pStyle w:val="11"/>
        <w:numPr>
          <w:ilvl w:val="0"/>
          <w:numId w:val="221"/>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4"/>
          <w:szCs w:val="24"/>
        </w:rPr>
      </w:pPr>
      <w:r>
        <w:rPr>
          <w:rFonts w:asciiTheme="minorBidi" w:hAnsiTheme="minorBidi" w:cstheme="minorBidi"/>
          <w:sz w:val="24"/>
          <w:szCs w:val="24"/>
          <w:rtl/>
        </w:rPr>
        <w:t>מבוא</w:t>
      </w:r>
    </w:p>
    <w:p>
      <w:pPr>
        <w:pStyle w:val="23"/>
        <w:numPr>
          <w:ilvl w:val="1"/>
          <w:numId w:val="221"/>
        </w:numPr>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pPr>
        <w:pStyle w:val="23"/>
        <w:numPr>
          <w:ilvl w:val="1"/>
          <w:numId w:val="221"/>
        </w:numPr>
        <w:ind w:left="567" w:hanging="567"/>
        <w:rPr>
          <w:rtl/>
        </w:rPr>
      </w:pPr>
      <w:r>
        <w:rPr>
          <w:rtl/>
        </w:rPr>
        <w:t>מדיניות ימי האשראי של ממשלת ישראל כפופה ל</w:t>
      </w:r>
      <w:hyperlink r:id="rId13" w:history="1">
        <w:r>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pPr>
        <w:pStyle w:val="23"/>
        <w:numPr>
          <w:ilvl w:val="1"/>
          <w:numId w:val="221"/>
        </w:numPr>
        <w:ind w:left="567" w:hanging="567"/>
      </w:pPr>
      <w:bookmarkStart w:id="105" w:name="_Ref70512275"/>
      <w:r>
        <w:rPr>
          <w:rFonts w:hint="cs"/>
          <w:rtl/>
        </w:rPr>
        <w:t xml:space="preserve">בחודש פברואר 2021 פורסמו </w:t>
      </w:r>
      <w:hyperlink r:id="rId14" w:history="1">
        <w:r>
          <w:rPr>
            <w:rStyle w:val="Hyperlink"/>
            <w:rFonts w:hint="cs"/>
            <w:rtl/>
          </w:rPr>
          <w:t>תקנות</w:t>
        </w:r>
        <w:r>
          <w:rPr>
            <w:rStyle w:val="Hyperlink"/>
          </w:rPr>
          <w:t xml:space="preserve"> </w:t>
        </w:r>
        <w:r>
          <w:rPr>
            <w:rStyle w:val="Hyperlink"/>
            <w:rFonts w:hint="cs"/>
            <w:rtl/>
          </w:rPr>
          <w:t>מוסר</w:t>
        </w:r>
        <w:r>
          <w:rPr>
            <w:rStyle w:val="Hyperlink"/>
          </w:rPr>
          <w:t xml:space="preserve"> </w:t>
        </w:r>
        <w:r>
          <w:rPr>
            <w:rStyle w:val="Hyperlink"/>
            <w:rFonts w:hint="cs"/>
            <w:rtl/>
          </w:rPr>
          <w:t>תשלומים</w:t>
        </w:r>
        <w:r>
          <w:rPr>
            <w:rStyle w:val="Hyperlink"/>
          </w:rPr>
          <w:t xml:space="preserve"> </w:t>
        </w:r>
        <w:r>
          <w:rPr>
            <w:rStyle w:val="Hyperlink"/>
            <w:rFonts w:hint="cs"/>
            <w:rtl/>
          </w:rPr>
          <w:t xml:space="preserve">לספקים </w:t>
        </w:r>
        <w:r>
          <w:rPr>
            <w:rStyle w:val="Hyperlink"/>
          </w:rPr>
          <w:t>)</w:t>
        </w:r>
        <w:r>
          <w:rPr>
            <w:rStyle w:val="Hyperlink"/>
            <w:rFonts w:hint="cs"/>
            <w:rtl/>
          </w:rPr>
          <w:t>דיווח</w:t>
        </w:r>
        <w:r>
          <w:rPr>
            <w:rStyle w:val="Hyperlink"/>
          </w:rPr>
          <w:t xml:space="preserve"> </w:t>
        </w:r>
        <w:r>
          <w:rPr>
            <w:rStyle w:val="Hyperlink"/>
            <w:rFonts w:hint="cs"/>
            <w:rtl/>
          </w:rPr>
          <w:t>על</w:t>
        </w:r>
        <w:r>
          <w:rPr>
            <w:rStyle w:val="Hyperlink"/>
          </w:rPr>
          <w:t xml:space="preserve"> </w:t>
        </w:r>
        <w:r>
          <w:rPr>
            <w:rStyle w:val="Hyperlink"/>
            <w:rFonts w:hint="cs"/>
            <w:rtl/>
          </w:rPr>
          <w:t>יישום</w:t>
        </w:r>
        <w:r>
          <w:rPr>
            <w:rStyle w:val="Hyperlink"/>
          </w:rPr>
          <w:t xml:space="preserve"> </w:t>
        </w:r>
        <w:r>
          <w:rPr>
            <w:rStyle w:val="Hyperlink"/>
            <w:rFonts w:hint="cs"/>
            <w:rtl/>
          </w:rPr>
          <w:t>החוק</w:t>
        </w:r>
        <w:r>
          <w:rPr>
            <w:rStyle w:val="Hyperlink"/>
          </w:rPr>
          <w:t>(</w:t>
        </w:r>
        <w:r>
          <w:rPr>
            <w:rStyle w:val="Hyperlink"/>
            <w:rFonts w:hint="cs"/>
            <w:rtl/>
          </w:rPr>
          <w:t xml:space="preserve"> (הוראת</w:t>
        </w:r>
        <w:r>
          <w:rPr>
            <w:rStyle w:val="Hyperlink"/>
          </w:rPr>
          <w:t xml:space="preserve"> </w:t>
        </w:r>
        <w:r>
          <w:rPr>
            <w:rStyle w:val="Hyperlink"/>
            <w:rFonts w:hint="cs"/>
            <w:rtl/>
          </w:rPr>
          <w:t>שעה) התשפ</w:t>
        </w:r>
        <w:r>
          <w:rPr>
            <w:rStyle w:val="Hyperlink"/>
          </w:rPr>
          <w:t>"</w:t>
        </w:r>
        <w:r>
          <w:rPr>
            <w:rStyle w:val="Hyperlink"/>
            <w:rFonts w:hint="cs"/>
            <w:rtl/>
          </w:rPr>
          <w:t>א</w:t>
        </w:r>
        <w:r>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bookmarkEnd w:id="105"/>
    </w:p>
    <w:p>
      <w:pPr>
        <w:pStyle w:val="23"/>
        <w:numPr>
          <w:ilvl w:val="1"/>
          <w:numId w:val="221"/>
        </w:numPr>
        <w:ind w:left="567" w:hanging="567"/>
        <w:rPr>
          <w:rtl/>
        </w:rPr>
      </w:pPr>
      <w:r>
        <w:rPr>
          <w:rtl/>
        </w:rPr>
        <w:t xml:space="preserve">הוראה זו לא תחול על התקשרויות </w:t>
      </w:r>
      <w:r>
        <w:rPr>
          <w:rFonts w:hint="cs"/>
          <w:rtl/>
        </w:rPr>
        <w:t xml:space="preserve">העומדות בתנאים המפורטים </w:t>
      </w:r>
      <w:r>
        <w:rPr>
          <w:rtl/>
        </w:rPr>
        <w:t>בסעי</w:t>
      </w:r>
      <w:r>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Ref486944326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2.12</w:t>
      </w:r>
      <w:r>
        <w:rPr>
          <w:rtl/>
        </w:rPr>
        <w:fldChar w:fldCharType="end"/>
      </w:r>
      <w:r>
        <w:rPr>
          <w:rFonts w:hint="cs"/>
          <w:rtl/>
        </w:rPr>
        <w:t xml:space="preserve"> להלן (בהוראות המעבר).</w:t>
      </w:r>
      <w:r>
        <w:rPr>
          <w:rtl/>
        </w:rPr>
        <w:t xml:space="preserve"> </w:t>
      </w:r>
    </w:p>
    <w:p>
      <w:pPr>
        <w:pStyle w:val="23"/>
        <w:numPr>
          <w:ilvl w:val="1"/>
          <w:numId w:val="221"/>
        </w:numPr>
        <w:ind w:left="567" w:hanging="567"/>
        <w:rPr>
          <w:rtl/>
        </w:rPr>
      </w:pPr>
      <w:r>
        <w:rPr>
          <w:rtl/>
        </w:rPr>
        <w:t>הוראה זו תחול על כל תשלום לספקי הממשלה, למעט האמור בסעי</w:t>
      </w:r>
      <w:r>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Pr>
          <w:rFonts w:hint="cs"/>
          <w:rtl/>
        </w:rPr>
        <w:t xml:space="preserve"> להלן.</w:t>
      </w:r>
    </w:p>
    <w:p>
      <w:pPr>
        <w:pStyle w:val="23"/>
        <w:numPr>
          <w:ilvl w:val="1"/>
          <w:numId w:val="221"/>
        </w:numPr>
        <w:ind w:left="567" w:hanging="567"/>
        <w:rPr>
          <w:rtl/>
        </w:rPr>
      </w:pPr>
      <w:bookmarkStart w:id="106" w:name="_Ref486944349"/>
      <w:r>
        <w:rPr>
          <w:rtl/>
        </w:rPr>
        <w:t xml:space="preserve">הוראה זו לא תחול </w:t>
      </w:r>
      <w:r>
        <w:rPr>
          <w:rFonts w:hint="cs"/>
          <w:rtl/>
        </w:rPr>
        <w:t xml:space="preserve">על </w:t>
      </w:r>
      <w:r>
        <w:rPr>
          <w:rtl/>
        </w:rPr>
        <w:t>סוגי התשלומים הבאים:</w:t>
      </w:r>
      <w:bookmarkEnd w:id="106"/>
    </w:p>
    <w:p>
      <w:pPr>
        <w:pStyle w:val="34"/>
        <w:numPr>
          <w:ilvl w:val="2"/>
          <w:numId w:val="221"/>
        </w:numPr>
        <w:tabs>
          <w:tab w:val="clear" w:pos="1304"/>
          <w:tab w:val="left" w:pos="1371"/>
        </w:tabs>
        <w:ind w:left="1371" w:hanging="804"/>
        <w:rPr>
          <w:rtl/>
        </w:rPr>
      </w:pPr>
      <w:r>
        <w:rPr>
          <w:rtl/>
        </w:rPr>
        <w:t>תשלום בין משרדי ממשלה – בהתאם ל</w:t>
      </w:r>
      <w:hyperlink r:id="rId15" w:history="1">
        <w:r>
          <w:rPr>
            <w:rStyle w:val="Hyperlink"/>
            <w:rtl/>
          </w:rPr>
          <w:t>הוראת תכ"ם, "חיובי</w:t>
        </w:r>
        <w:r>
          <w:rPr>
            <w:rStyle w:val="Hyperlink"/>
            <w:rFonts w:hint="cs"/>
            <w:rtl/>
          </w:rPr>
          <w:t>ם בין-משרדיים</w:t>
        </w:r>
        <w:r>
          <w:rPr>
            <w:rStyle w:val="Hyperlink"/>
            <w:rtl/>
          </w:rPr>
          <w:t>", מס' 1.6.0.7</w:t>
        </w:r>
      </w:hyperlink>
      <w:r>
        <w:rPr>
          <w:rtl/>
        </w:rPr>
        <w:t xml:space="preserve"> ו</w:t>
      </w:r>
      <w:hyperlink r:id="rId16" w:history="1">
        <w:r>
          <w:rPr>
            <w:rStyle w:val="Hyperlink"/>
            <w:rtl/>
          </w:rPr>
          <w:t>הוראת תכ"ם, "</w:t>
        </w:r>
        <w:r>
          <w:rPr>
            <w:rStyle w:val="Hyperlink"/>
            <w:rFonts w:hint="cs"/>
            <w:rtl/>
          </w:rPr>
          <w:t>אמצעי תשלום</w:t>
        </w:r>
        <w:r>
          <w:rPr>
            <w:rStyle w:val="Hyperlink"/>
            <w:rtl/>
          </w:rPr>
          <w:t>", מס' 1.6.0.</w:t>
        </w:r>
        <w:r>
          <w:rPr>
            <w:rStyle w:val="Hyperlink"/>
            <w:rFonts w:hint="cs"/>
            <w:rtl/>
          </w:rPr>
          <w:t>1</w:t>
        </w:r>
        <w:r>
          <w:rPr>
            <w:rStyle w:val="Hyperlink"/>
            <w:rtl/>
          </w:rPr>
          <w:t>.</w:t>
        </w:r>
      </w:hyperlink>
    </w:p>
    <w:p>
      <w:pPr>
        <w:pStyle w:val="34"/>
        <w:numPr>
          <w:ilvl w:val="2"/>
          <w:numId w:val="221"/>
        </w:numPr>
        <w:tabs>
          <w:tab w:val="clear" w:pos="1304"/>
          <w:tab w:val="left" w:pos="1371"/>
        </w:tabs>
        <w:ind w:left="1371" w:hanging="804"/>
        <w:rPr>
          <w:rtl/>
        </w:rPr>
      </w:pPr>
      <w:r>
        <w:rPr>
          <w:rtl/>
        </w:rPr>
        <w:t>תשלום לגוף נתמך – בהתאם ל</w:t>
      </w:r>
      <w:hyperlink r:id="rId17" w:history="1">
        <w:r>
          <w:rPr>
            <w:rStyle w:val="Hyperlink"/>
            <w:rtl/>
          </w:rPr>
          <w:t>הוראת תכ"ם, "תמיכות במוסדות ציבור", מס' 6.1.0.1</w:t>
        </w:r>
      </w:hyperlink>
      <w:r>
        <w:rPr>
          <w:rtl/>
        </w:rPr>
        <w:t>.</w:t>
      </w:r>
    </w:p>
    <w:p>
      <w:pPr>
        <w:pStyle w:val="34"/>
        <w:numPr>
          <w:ilvl w:val="2"/>
          <w:numId w:val="221"/>
        </w:numPr>
        <w:tabs>
          <w:tab w:val="clear" w:pos="1304"/>
          <w:tab w:val="left" w:pos="1371"/>
        </w:tabs>
        <w:ind w:left="1371" w:hanging="804"/>
        <w:rPr>
          <w:rtl/>
        </w:rPr>
      </w:pPr>
      <w:r>
        <w:rPr>
          <w:rtl/>
        </w:rPr>
        <w:t>תשלום בהתאם לפסק דין – בהתאם ל</w:t>
      </w:r>
      <w:hyperlink r:id="rId18" w:history="1">
        <w:r>
          <w:rPr>
            <w:rStyle w:val="Hyperlink"/>
            <w:rtl/>
          </w:rPr>
          <w:t>הוראת תכ"ם, "תשלום עקב פסק דין שניתן כנגד המדינה", מס' 1.5.0.4</w:t>
        </w:r>
      </w:hyperlink>
      <w:r>
        <w:rPr>
          <w:rtl/>
        </w:rPr>
        <w:t>.</w:t>
      </w:r>
    </w:p>
    <w:p>
      <w:pPr>
        <w:pStyle w:val="34"/>
        <w:numPr>
          <w:ilvl w:val="2"/>
          <w:numId w:val="221"/>
        </w:numPr>
        <w:tabs>
          <w:tab w:val="clear" w:pos="1304"/>
          <w:tab w:val="left" w:pos="1371"/>
        </w:tabs>
        <w:ind w:left="1371"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fldChar w:fldCharType="separate"/>
      </w:r>
      <w:r>
        <w:rPr>
          <w:rStyle w:val="Hyperlink"/>
          <w:rtl/>
        </w:rPr>
        <w:t>הוראת תכ"ם, "</w:t>
      </w:r>
      <w:r>
        <w:rPr>
          <w:rStyle w:val="Hyperlink"/>
          <w:rFonts w:hint="cs"/>
          <w:rtl/>
        </w:rPr>
        <w:t>הטיפול ב</w:t>
      </w:r>
      <w:r>
        <w:rPr>
          <w:rStyle w:val="Hyperlink"/>
          <w:rtl/>
        </w:rPr>
        <w:t xml:space="preserve">פשרות </w:t>
      </w:r>
      <w:r>
        <w:rPr>
          <w:rStyle w:val="Hyperlink"/>
          <w:rFonts w:hint="cs"/>
          <w:rtl/>
        </w:rPr>
        <w:t>והסדרי חוב</w:t>
      </w:r>
      <w:r>
        <w:rPr>
          <w:rStyle w:val="Hyperlink"/>
          <w:rtl/>
        </w:rPr>
        <w:t xml:space="preserve"> </w:t>
      </w:r>
      <w:r>
        <w:rPr>
          <w:rStyle w:val="Hyperlink"/>
          <w:rFonts w:hint="cs"/>
          <w:rtl/>
        </w:rPr>
        <w:t>(לרבות מחיקות</w:t>
      </w:r>
      <w:r>
        <w:rPr>
          <w:rStyle w:val="Hyperlink"/>
          <w:rtl/>
        </w:rPr>
        <w:t>)", מס' 3.3.0.6.</w:t>
      </w:r>
    </w:p>
    <w:p>
      <w:pPr>
        <w:pStyle w:val="34"/>
        <w:numPr>
          <w:ilvl w:val="2"/>
          <w:numId w:val="221"/>
        </w:numPr>
        <w:tabs>
          <w:tab w:val="clear" w:pos="1304"/>
          <w:tab w:val="left" w:pos="1371"/>
        </w:tabs>
        <w:ind w:left="1371" w:hanging="804"/>
        <w:rPr>
          <w:rtl/>
        </w:rPr>
      </w:pPr>
      <w:r>
        <w:rPr>
          <w:rStyle w:val="Hyperlink"/>
          <w:rtl/>
        </w:rPr>
        <w:fldChar w:fldCharType="end"/>
      </w:r>
      <w:r>
        <w:rPr>
          <w:rtl/>
        </w:rPr>
        <w:t>התקשרויות במקרקעין לפי</w:t>
      </w:r>
      <w:hyperlink r:id="rId19" w:history="1">
        <w:r>
          <w:rPr>
            <w:rStyle w:val="Hyperlink"/>
            <w:rtl/>
          </w:rPr>
          <w:t xml:space="preserve"> חוק נכסי מדינה</w:t>
        </w:r>
        <w:r>
          <w:rPr>
            <w:rStyle w:val="Hyperlink"/>
            <w:rFonts w:hint="cs"/>
            <w:rtl/>
          </w:rPr>
          <w:t>,</w:t>
        </w:r>
        <w:r>
          <w:rPr>
            <w:rStyle w:val="Hyperlink"/>
            <w:rtl/>
          </w:rPr>
          <w:t xml:space="preserve"> תשי"א-1951.</w:t>
        </w:r>
      </w:hyperlink>
    </w:p>
    <w:p>
      <w:pPr>
        <w:pStyle w:val="34"/>
        <w:numPr>
          <w:ilvl w:val="2"/>
          <w:numId w:val="221"/>
        </w:numPr>
        <w:tabs>
          <w:tab w:val="clear" w:pos="1304"/>
          <w:tab w:val="left" w:pos="1371"/>
        </w:tabs>
        <w:spacing w:line="240" w:lineRule="auto"/>
        <w:ind w:left="1372" w:hanging="805"/>
        <w:rPr>
          <w:rtl/>
        </w:rPr>
      </w:pPr>
      <w:r>
        <w:rPr>
          <w:rtl/>
        </w:rPr>
        <w:t>תשלום לספקים מחו"ל – בהתאם להסכמים הפרטניים.</w:t>
      </w:r>
    </w:p>
    <w:p>
      <w:pPr>
        <w:pStyle w:val="34"/>
        <w:numPr>
          <w:ilvl w:val="2"/>
          <w:numId w:val="221"/>
        </w:numPr>
        <w:tabs>
          <w:tab w:val="clear" w:pos="1304"/>
          <w:tab w:val="left" w:pos="1371"/>
        </w:tabs>
        <w:spacing w:line="240" w:lineRule="auto"/>
        <w:ind w:left="1372" w:hanging="805"/>
        <w:rPr>
          <w:rtl/>
        </w:rPr>
      </w:pPr>
      <w:r>
        <w:rPr>
          <w:rtl/>
        </w:rPr>
        <w:t>במקום בו התקבלה חוות דעת משפטית כתובה</w:t>
      </w:r>
      <w:r>
        <w:rPr>
          <w:rFonts w:hint="cs"/>
          <w:rtl/>
        </w:rPr>
        <w:t>,</w:t>
      </w:r>
      <w:r>
        <w:rPr>
          <w:rtl/>
        </w:rPr>
        <w:t xml:space="preserve"> </w:t>
      </w:r>
      <w:r>
        <w:rPr>
          <w:rFonts w:hint="cs"/>
          <w:rtl/>
        </w:rPr>
        <w:t xml:space="preserve">המציינת כי </w:t>
      </w:r>
      <w:r>
        <w:rPr>
          <w:rtl/>
        </w:rPr>
        <w:t>קיימת מניעה משפטית ל</w:t>
      </w:r>
      <w:r>
        <w:rPr>
          <w:rFonts w:hint="cs"/>
          <w:rtl/>
        </w:rPr>
        <w:t>העברת ת</w:t>
      </w:r>
      <w:r>
        <w:rPr>
          <w:rtl/>
        </w:rPr>
        <w:t>של</w:t>
      </w:r>
      <w:r>
        <w:rPr>
          <w:rFonts w:hint="cs"/>
          <w:rtl/>
        </w:rPr>
        <w:t>ו</w:t>
      </w:r>
      <w:r>
        <w:rPr>
          <w:rtl/>
        </w:rPr>
        <w:t xml:space="preserve">ם. </w:t>
      </w:r>
    </w:p>
    <w:p>
      <w:pPr>
        <w:pStyle w:val="34"/>
        <w:numPr>
          <w:ilvl w:val="2"/>
          <w:numId w:val="221"/>
        </w:numPr>
        <w:tabs>
          <w:tab w:val="clear" w:pos="1304"/>
          <w:tab w:val="left" w:pos="1371"/>
        </w:tabs>
        <w:spacing w:line="240" w:lineRule="auto"/>
        <w:ind w:left="1372" w:hanging="805"/>
        <w:rPr>
          <w:rtl/>
        </w:rPr>
      </w:pPr>
      <w:r>
        <w:rPr>
          <w:rtl/>
        </w:rPr>
        <w:t xml:space="preserve">תשלום שהוחרג במסגרת חוק </w:t>
      </w:r>
      <w:r>
        <w:rPr>
          <w:rFonts w:hint="cs"/>
          <w:rtl/>
        </w:rPr>
        <w:t>מוסר תשלומים</w:t>
      </w:r>
      <w:r>
        <w:rPr>
          <w:rtl/>
        </w:rPr>
        <w:t xml:space="preserve"> ותקנותיו.</w:t>
      </w:r>
    </w:p>
    <w:p>
      <w:pPr>
        <w:pStyle w:val="22"/>
        <w:numPr>
          <w:ilvl w:val="1"/>
          <w:numId w:val="221"/>
        </w:numPr>
        <w:ind w:left="567" w:right="0" w:hanging="567"/>
      </w:pPr>
      <w:r>
        <w:rPr>
          <w:rtl/>
        </w:rPr>
        <w:t>מטר</w:t>
      </w:r>
      <w:r>
        <w:rPr>
          <w:rFonts w:hint="cs"/>
          <w:rtl/>
        </w:rPr>
        <w:t>ו</w:t>
      </w:r>
      <w:r>
        <w:rPr>
          <w:rtl/>
        </w:rPr>
        <w:t>ת ההוראה</w:t>
      </w:r>
    </w:p>
    <w:p>
      <w:pPr>
        <w:pStyle w:val="34"/>
        <w:numPr>
          <w:ilvl w:val="2"/>
          <w:numId w:val="221"/>
        </w:numPr>
        <w:tabs>
          <w:tab w:val="clear" w:pos="1304"/>
          <w:tab w:val="left" w:pos="1371"/>
        </w:tabs>
        <w:spacing w:line="240" w:lineRule="auto"/>
        <w:ind w:left="1372" w:hanging="805"/>
      </w:pPr>
      <w:r>
        <w:rPr>
          <w:rtl/>
        </w:rPr>
        <w:t xml:space="preserve">להנחות את </w:t>
      </w:r>
      <w:r>
        <w:rPr>
          <w:rFonts w:hint="cs"/>
          <w:rtl/>
        </w:rPr>
        <w:t xml:space="preserve">חשבי </w:t>
      </w:r>
      <w:r>
        <w:rPr>
          <w:rtl/>
        </w:rPr>
        <w:t xml:space="preserve">משרדי הממשלה </w:t>
      </w:r>
      <w:r>
        <w:rPr>
          <w:rFonts w:hint="cs"/>
          <w:rtl/>
        </w:rPr>
        <w:t xml:space="preserve">ויחידות הסמך (להלן: ''משרדי הממשלה'' או ''המשרד'') </w:t>
      </w:r>
      <w:r>
        <w:rPr>
          <w:rtl/>
        </w:rPr>
        <w:t>ב</w:t>
      </w:r>
      <w:r>
        <w:rPr>
          <w:rFonts w:hint="cs"/>
          <w:rtl/>
        </w:rPr>
        <w:t xml:space="preserve">דבר </w:t>
      </w:r>
      <w:r>
        <w:rPr>
          <w:rtl/>
        </w:rPr>
        <w:t>מועדי התשלום</w:t>
      </w:r>
      <w:r>
        <w:rPr>
          <w:rFonts w:hint="cs"/>
          <w:rtl/>
        </w:rPr>
        <w:t xml:space="preserve"> הנדרשים</w:t>
      </w:r>
      <w:r>
        <w:rPr>
          <w:rtl/>
        </w:rPr>
        <w:t>, החל משלב גיבוש מסמכי ההתקשרות ועד ליצירת הזמנת הרכש</w:t>
      </w:r>
      <w:r>
        <w:rPr>
          <w:rFonts w:hint="cs"/>
          <w:rtl/>
        </w:rPr>
        <w:t>.</w:t>
      </w:r>
    </w:p>
    <w:p>
      <w:pPr>
        <w:pStyle w:val="34"/>
        <w:numPr>
          <w:ilvl w:val="2"/>
          <w:numId w:val="221"/>
        </w:numPr>
        <w:tabs>
          <w:tab w:val="clear" w:pos="1304"/>
          <w:tab w:val="left" w:pos="1371"/>
        </w:tabs>
        <w:spacing w:line="240" w:lineRule="auto"/>
        <w:ind w:left="1372" w:hanging="805"/>
      </w:pPr>
      <w:r>
        <w:rPr>
          <w:rFonts w:hint="cs"/>
          <w:rtl/>
        </w:rPr>
        <w:t xml:space="preserve">להנחות את חשבי משרדי הממשלה בדבר ביצוע </w:t>
      </w:r>
      <w:r>
        <w:rPr>
          <w:rtl/>
        </w:rPr>
        <w:t xml:space="preserve">פיקוח ובקרה על </w:t>
      </w:r>
      <w:r>
        <w:rPr>
          <w:rFonts w:hint="cs"/>
          <w:rtl/>
        </w:rPr>
        <w:t>עמידה במועדי התשלומים,</w:t>
      </w:r>
      <w:r>
        <w:rPr>
          <w:rtl/>
        </w:rPr>
        <w:t xml:space="preserve"> במסגרת חוק</w:t>
      </w:r>
      <w:r>
        <w:rPr>
          <w:rFonts w:hint="cs"/>
          <w:rtl/>
        </w:rPr>
        <w:t xml:space="preserve"> מוסר תשלומים</w:t>
      </w:r>
      <w:r>
        <w:rPr>
          <w:rtl/>
        </w:rPr>
        <w:t>.</w:t>
      </w:r>
    </w:p>
    <w:p>
      <w:pPr>
        <w:pStyle w:val="34"/>
        <w:numPr>
          <w:ilvl w:val="2"/>
          <w:numId w:val="221"/>
        </w:numPr>
        <w:tabs>
          <w:tab w:val="clear" w:pos="1304"/>
          <w:tab w:val="left" w:pos="1371"/>
        </w:tabs>
        <w:spacing w:line="240" w:lineRule="auto"/>
        <w:ind w:left="1372" w:hanging="805"/>
        <w:rPr>
          <w:rtl/>
        </w:rPr>
      </w:pPr>
      <w:r>
        <w:rPr>
          <w:rFonts w:hint="cs"/>
          <w:rtl/>
        </w:rPr>
        <w:t>להנחות את חשבי משרדי הממשלה בדבר הגשת דיווחים בעניין העמידה בחוק מוסר תשלומים.</w:t>
      </w:r>
    </w:p>
    <w:p>
      <w:pPr>
        <w:pStyle w:val="23"/>
        <w:numPr>
          <w:ilvl w:val="1"/>
          <w:numId w:val="221"/>
        </w:numPr>
      </w:pPr>
      <w:r>
        <w:rPr>
          <w:rtl/>
        </w:rPr>
        <w:t>ראה הגדרות הוראה זו ב</w:t>
      </w:r>
      <w:hyperlink w:anchor="נספח_א" w:history="1">
        <w:r>
          <w:rPr>
            <w:rStyle w:val="Hyperlink"/>
            <w:rtl/>
          </w:rPr>
          <w:t xml:space="preserve">נספח א </w:t>
        </w:r>
        <w:r>
          <w:rPr>
            <w:rStyle w:val="Hyperlink"/>
            <w:rFonts w:hint="cs"/>
            <w:rtl/>
          </w:rPr>
          <w:t>-</w:t>
        </w:r>
        <w:r>
          <w:rPr>
            <w:rStyle w:val="Hyperlink"/>
            <w:rtl/>
          </w:rPr>
          <w:t xml:space="preserve"> הגדרות</w:t>
        </w:r>
      </w:hyperlink>
      <w:r>
        <w:rPr>
          <w:rtl/>
        </w:rPr>
        <w:t>.</w:t>
      </w:r>
    </w:p>
    <w:tbl>
      <w:tblPr>
        <w:bidiVisual/>
        <w:tblW w:w="10204" w:type="dxa"/>
        <w:jc w:val="center"/>
        <w:tblLayout w:type="fixed"/>
        <w:tblLook w:val="0000" w:firstRow="0" w:lastRow="0" w:firstColumn="0" w:lastColumn="0" w:noHBand="0" w:noVBand="0"/>
      </w:tblPr>
      <w:tblGrid>
        <w:gridCol w:w="1559"/>
        <w:gridCol w:w="1183"/>
        <w:gridCol w:w="3495"/>
        <w:gridCol w:w="236"/>
        <w:gridCol w:w="756"/>
        <w:gridCol w:w="1233"/>
        <w:gridCol w:w="1742"/>
      </w:tblGrid>
      <w:tr>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pPr>
              <w:rPr>
                <w:rFonts w:ascii="Arial" w:hAnsi="Arial" w:cs="Arial"/>
                <w:b/>
                <w:bCs/>
                <w:color w:val="FFFFFF"/>
                <w:sz w:val="20"/>
                <w:szCs w:val="20"/>
                <w:rtl/>
              </w:rPr>
            </w:pPr>
            <w:r>
              <w:rPr>
                <w:rFonts w:ascii="Arial" w:hAnsi="Arial" w:cs="Arial"/>
                <w:b/>
                <w:bCs/>
                <w:color w:val="FFFFFF"/>
                <w:sz w:val="20"/>
                <w:szCs w:val="20"/>
                <w:rtl/>
              </w:rPr>
              <w:t>בתוקף מיום:</w:t>
            </w:r>
          </w:p>
        </w:tc>
        <w:tc>
          <w:tcPr>
            <w:tcW w:w="4678" w:type="dxa"/>
            <w:gridSpan w:val="2"/>
            <w:tcBorders>
              <w:top w:val="single" w:sz="4" w:space="0" w:color="auto"/>
              <w:left w:val="nil"/>
              <w:bottom w:val="single" w:sz="4" w:space="0" w:color="auto"/>
            </w:tcBorders>
            <w:shd w:val="clear" w:color="auto" w:fill="17365D"/>
            <w:vAlign w:val="center"/>
          </w:tcPr>
          <w:p>
            <w:pPr>
              <w:rPr>
                <w:rFonts w:ascii="Arial" w:hAnsi="Arial" w:cs="Arial"/>
                <w:b/>
                <w:bCs/>
                <w:color w:val="FFFFFF"/>
                <w:sz w:val="20"/>
                <w:szCs w:val="20"/>
                <w:rtl/>
              </w:rPr>
            </w:pPr>
            <w:r>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pPr>
              <w:jc w:val="center"/>
              <w:rPr>
                <w:rFonts w:ascii="Arial" w:hAnsi="Arial" w:cs="Arial"/>
                <w:color w:val="FFFFFF"/>
                <w:sz w:val="20"/>
                <w:szCs w:val="20"/>
                <w:rtl/>
              </w:rPr>
            </w:pPr>
            <w:r>
              <w:rPr>
                <w:rFonts w:ascii="Arial" w:hAnsi="Arial" w:cs="Arial"/>
                <w:color w:val="FFFFFF"/>
                <w:sz w:val="20"/>
                <w:szCs w:val="20"/>
                <w:rtl/>
              </w:rPr>
              <w:t xml:space="preserve">עמוד </w:t>
            </w:r>
            <w:r>
              <w:rPr>
                <w:rStyle w:val="ad"/>
                <w:rFonts w:ascii="Arial" w:hAnsi="Arial" w:cs="Arial"/>
                <w:color w:val="FFFFFF"/>
                <w:sz w:val="20"/>
                <w:szCs w:val="20"/>
              </w:rPr>
              <w:fldChar w:fldCharType="begin"/>
            </w:r>
            <w:r>
              <w:rPr>
                <w:rStyle w:val="ad"/>
                <w:rFonts w:ascii="Arial" w:hAnsi="Arial" w:cs="Arial"/>
                <w:color w:val="FFFFFF"/>
                <w:sz w:val="20"/>
                <w:szCs w:val="20"/>
              </w:rPr>
              <w:instrText xml:space="preserve"> PAGE  </w:instrText>
            </w:r>
            <w:r>
              <w:rPr>
                <w:rStyle w:val="ad"/>
                <w:rFonts w:ascii="Arial" w:hAnsi="Arial" w:cs="Arial"/>
                <w:color w:val="FFFFFF"/>
                <w:sz w:val="20"/>
                <w:szCs w:val="20"/>
              </w:rPr>
              <w:fldChar w:fldCharType="separate"/>
            </w:r>
            <w:r>
              <w:rPr>
                <w:rStyle w:val="ad"/>
                <w:rFonts w:ascii="Arial" w:hAnsi="Arial" w:cs="Arial"/>
                <w:noProof/>
                <w:color w:val="FFFFFF"/>
                <w:sz w:val="20"/>
                <w:szCs w:val="20"/>
                <w:rtl/>
              </w:rPr>
              <w:t>2</w:t>
            </w:r>
            <w:r>
              <w:rPr>
                <w:rStyle w:val="ad"/>
                <w:rFonts w:ascii="Arial" w:hAnsi="Arial" w:cs="Arial"/>
                <w:color w:val="FFFFFF"/>
                <w:sz w:val="20"/>
                <w:szCs w:val="20"/>
              </w:rPr>
              <w:fldChar w:fldCharType="end"/>
            </w:r>
            <w:r>
              <w:rPr>
                <w:rFonts w:ascii="Arial" w:hAnsi="Arial" w:cs="Arial"/>
                <w:color w:val="FFFFFF"/>
                <w:sz w:val="20"/>
                <w:szCs w:val="20"/>
                <w:rtl/>
              </w:rPr>
              <w:t xml:space="preserve"> מתוך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Pr>
                <w:rFonts w:ascii="Arial" w:hAnsi="Arial" w:cs="Arial"/>
                <w:noProof/>
                <w:color w:val="FFFFFF"/>
                <w:sz w:val="20"/>
                <w:szCs w:val="20"/>
                <w:rtl/>
              </w:rPr>
              <w:t>8</w:t>
            </w:r>
            <w:r>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pPr>
              <w:rPr>
                <w:rFonts w:ascii="Arial" w:hAnsi="Arial" w:cs="Arial"/>
                <w:b/>
                <w:bCs/>
                <w:color w:val="FFFFFF"/>
                <w:sz w:val="20"/>
                <w:szCs w:val="20"/>
              </w:rPr>
            </w:pPr>
          </w:p>
        </w:tc>
      </w:tr>
      <w:tr>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pPr>
              <w:rPr>
                <w:rFonts w:ascii="Arial" w:hAnsi="Arial" w:cs="Arial"/>
                <w:sz w:val="20"/>
                <w:szCs w:val="20"/>
                <w:rtl/>
              </w:rPr>
            </w:pPr>
            <w:r>
              <w:rPr>
                <w:rFonts w:ascii="Arial" w:hAnsi="Arial" w:cs="Arial"/>
                <w:b/>
                <w:bCs/>
                <w:sz w:val="20"/>
                <w:szCs w:val="20"/>
                <w:rtl/>
              </w:rPr>
              <w:t>שם המאשר:</w:t>
            </w:r>
          </w:p>
        </w:tc>
        <w:tc>
          <w:tcPr>
            <w:tcW w:w="4678" w:type="dxa"/>
            <w:gridSpan w:val="2"/>
            <w:tcBorders>
              <w:top w:val="single" w:sz="4" w:space="0" w:color="auto"/>
              <w:left w:val="nil"/>
              <w:bottom w:val="single" w:sz="4" w:space="0" w:color="auto"/>
              <w:right w:val="single" w:sz="4" w:space="0" w:color="auto"/>
            </w:tcBorders>
            <w:shd w:val="clear" w:color="auto" w:fill="F2F2F2"/>
            <w:vAlign w:val="center"/>
          </w:tcPr>
          <w:p>
            <w:pPr>
              <w:rPr>
                <w:rFonts w:ascii="Arial" w:hAnsi="Arial" w:cs="Arial"/>
                <w:sz w:val="20"/>
                <w:szCs w:val="20"/>
                <w:rtl/>
              </w:rPr>
            </w:pPr>
            <w:r>
              <w:rPr>
                <w:rFonts w:ascii="Arial" w:hAnsi="Arial" w:cs="Arial"/>
                <w:sz w:val="20"/>
                <w:szCs w:val="20"/>
                <w:rtl/>
              </w:rPr>
              <w:t xml:space="preserve">ד"ר </w:t>
            </w:r>
            <w:r>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pPr>
              <w:rPr>
                <w:rFonts w:ascii="Arial" w:hAnsi="Arial" w:cs="Arial"/>
                <w:sz w:val="20"/>
                <w:szCs w:val="20"/>
                <w:rtl/>
              </w:rPr>
            </w:pPr>
            <w:r>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pPr>
              <w:rPr>
                <w:rFonts w:ascii="Arial" w:hAnsi="Arial" w:cs="Arial"/>
                <w:sz w:val="20"/>
                <w:szCs w:val="20"/>
                <w:rtl/>
              </w:rPr>
            </w:pPr>
            <w:r>
              <w:rPr>
                <w:rFonts w:ascii="Arial" w:hAnsi="Arial" w:cs="Arial" w:hint="cs"/>
                <w:sz w:val="20"/>
                <w:szCs w:val="20"/>
                <w:rtl/>
              </w:rPr>
              <w:t>סגן בכיר לחשב הכללי</w:t>
            </w:r>
          </w:p>
        </w:tc>
      </w:tr>
      <w:tr>
        <w:trPr>
          <w:trHeight w:val="283"/>
          <w:jc w:val="center"/>
        </w:trPr>
        <w:tc>
          <w:tcPr>
            <w:tcW w:w="2742" w:type="dxa"/>
            <w:gridSpan w:val="2"/>
            <w:tcBorders>
              <w:top w:val="single" w:sz="4" w:space="0" w:color="auto"/>
            </w:tcBorders>
            <w:shd w:val="clear" w:color="auto" w:fill="auto"/>
            <w:noWrap/>
            <w:vAlign w:val="center"/>
          </w:tcPr>
          <w:p>
            <w:pPr>
              <w:rPr>
                <w:rFonts w:ascii="Arial" w:hAnsi="Arial" w:cs="Arial"/>
                <w:sz w:val="20"/>
                <w:szCs w:val="20"/>
              </w:rPr>
            </w:pPr>
            <w:r>
              <w:rPr>
                <w:rFonts w:ascii="Arial" w:hAnsi="Arial" w:cs="Arial"/>
                <w:sz w:val="20"/>
                <w:szCs w:val="20"/>
                <w:rtl/>
              </w:rPr>
              <w:t xml:space="preserve">אתר הוראות תכ"ם: </w:t>
            </w:r>
            <w:hyperlink r:id="rId20" w:history="1">
              <w:r>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pPr>
              <w:rPr>
                <w:rFonts w:ascii="Arial" w:hAnsi="Arial" w:cs="Arial"/>
                <w:sz w:val="20"/>
                <w:szCs w:val="20"/>
              </w:rPr>
            </w:pPr>
            <w:r>
              <w:rPr>
                <w:rFonts w:ascii="Arial" w:hAnsi="Arial" w:cs="Arial" w:hint="cs"/>
                <w:sz w:val="20"/>
                <w:szCs w:val="20"/>
                <w:u w:color="3464BA"/>
                <w:rtl/>
              </w:rPr>
              <w:t xml:space="preserve">לקבלת עדכונים במערכת: </w:t>
            </w:r>
            <w:hyperlink r:id="rId21" w:history="1">
              <w:r>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pPr>
              <w:jc w:val="right"/>
              <w:rPr>
                <w:rFonts w:ascii="Arial" w:hAnsi="Arial" w:cs="Arial"/>
                <w:sz w:val="20"/>
                <w:szCs w:val="20"/>
              </w:rPr>
            </w:pPr>
            <w:r>
              <w:rPr>
                <w:rFonts w:ascii="Arial" w:hAnsi="Arial" w:cs="Arial"/>
                <w:sz w:val="20"/>
                <w:szCs w:val="20"/>
                <w:rtl/>
              </w:rPr>
              <w:t xml:space="preserve">לפניות ושאלות: </w:t>
            </w:r>
            <w:hyperlink r:id="rId22" w:history="1">
              <w:r>
                <w:rPr>
                  <w:rStyle w:val="Hyperlink"/>
                  <w:rFonts w:ascii="Tahoma" w:hAnsi="Tahoma" w:cs="Tahoma"/>
                  <w:sz w:val="20"/>
                  <w:szCs w:val="20"/>
                </w:rPr>
                <w:t>takam@mof.gov.il</w:t>
              </w:r>
            </w:hyperlink>
          </w:p>
        </w:tc>
      </w:tr>
    </w:tbl>
    <w:p>
      <w:pPr>
        <w:widowControl w:val="0"/>
        <w:ind w:left="-33"/>
        <w:jc w:val="right"/>
        <w:rPr>
          <w:rtl/>
        </w:rPr>
      </w:pPr>
      <w:r>
        <w:rPr>
          <w:rFonts w:hint="cs"/>
          <w:rtl/>
        </w:rPr>
        <w:t>נספח מספר 1</w:t>
      </w:r>
    </w:p>
    <w:p>
      <w:pPr>
        <w:widowControl w:val="0"/>
        <w:ind w:left="-33"/>
        <w:jc w:val="right"/>
        <w:rPr>
          <w:rFonts w:ascii="David" w:hAnsi="David"/>
          <w:rtl/>
        </w:rPr>
      </w:pPr>
      <w:r>
        <w:rPr>
          <w:rFonts w:ascii="David" w:hAnsi="David"/>
          <w:rtl/>
        </w:rPr>
        <w:lastRenderedPageBreak/>
        <w:t xml:space="preserve">דף </w:t>
      </w:r>
      <w:r>
        <w:rPr>
          <w:rStyle w:val="ad"/>
          <w:rFonts w:ascii="David" w:hAnsi="David"/>
        </w:rPr>
        <w:t>2</w:t>
      </w:r>
      <w:r>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pPr>
              <w:overflowPunct/>
              <w:autoSpaceDE/>
              <w:autoSpaceDN/>
              <w:adjustRightInd/>
              <w:jc w:val="left"/>
              <w:textAlignment w:val="auto"/>
              <w:rPr>
                <w:rFonts w:ascii="Arial" w:hAnsi="Arial" w:cs="Arial"/>
                <w:b/>
                <w:bCs/>
                <w:color w:val="FFFFFF"/>
                <w:sz w:val="28"/>
                <w:szCs w:val="28"/>
                <w:rtl/>
                <w:lang w:eastAsia="en-US"/>
              </w:rPr>
            </w:pPr>
            <w:bookmarkStart w:id="107" w:name="נספח_א"/>
            <w:bookmarkStart w:id="108" w:name="נספח_ב"/>
            <w:bookmarkStart w:id="109" w:name="נספח_ג"/>
            <w:bookmarkStart w:id="110" w:name="נספח_ד"/>
            <w:bookmarkStart w:id="111" w:name="נספח_ה"/>
            <w:bookmarkEnd w:id="107"/>
            <w:bookmarkEnd w:id="108"/>
            <w:bookmarkEnd w:id="109"/>
            <w:bookmarkEnd w:id="110"/>
            <w:bookmarkEnd w:id="111"/>
            <w:r>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pPr>
              <w:overflowPunct/>
              <w:autoSpaceDE/>
              <w:autoSpaceDN/>
              <w:adjustRightInd/>
              <w:jc w:val="left"/>
              <w:textAlignment w:val="auto"/>
              <w:rPr>
                <w:rFonts w:ascii="Arial" w:hAnsi="Arial" w:cs="Arial"/>
                <w:b/>
                <w:bCs/>
                <w:color w:val="FFFFFF"/>
                <w:sz w:val="28"/>
                <w:szCs w:val="28"/>
                <w:rtl/>
                <w:lang w:eastAsia="en-US"/>
              </w:rPr>
            </w:pPr>
            <w:r>
              <w:rPr>
                <w:rFonts w:ascii="Arial" w:hAnsi="Arial" w:cs="Arial"/>
                <w:b/>
                <w:bCs/>
                <w:color w:val="FFFFFF"/>
                <w:sz w:val="28"/>
                <w:szCs w:val="28"/>
                <w:rtl/>
                <w:lang w:eastAsia="en-US"/>
              </w:rPr>
              <w:t>מועדי תשלום</w:t>
            </w:r>
          </w:p>
        </w:tc>
      </w:tr>
      <w:tr>
        <w:trPr>
          <w:trHeight w:val="261"/>
          <w:jc w:val="center"/>
        </w:trPr>
        <w:tc>
          <w:tcPr>
            <w:tcW w:w="1806" w:type="dxa"/>
            <w:vMerge w:val="restart"/>
            <w:tcBorders>
              <w:top w:val="single" w:sz="4" w:space="0" w:color="auto"/>
              <w:left w:val="single" w:sz="4" w:space="0" w:color="auto"/>
            </w:tcBorders>
            <w:shd w:val="clear" w:color="auto" w:fill="F2F2F2"/>
            <w:vAlign w:val="center"/>
          </w:tcPr>
          <w:p>
            <w:pPr>
              <w:overflowPunct/>
              <w:autoSpaceDE/>
              <w:autoSpaceDN/>
              <w:adjustRightInd/>
              <w:jc w:val="left"/>
              <w:textAlignment w:val="auto"/>
              <w:rPr>
                <w:rFonts w:ascii="Arial" w:hAnsi="Arial" w:cs="Times New Roman"/>
                <w:lang w:eastAsia="en-US"/>
              </w:rPr>
            </w:pPr>
            <w:r>
              <w:rPr>
                <w:rFonts w:ascii="Arial" w:hAnsi="Arial" w:cs="Times New Roman"/>
                <w:noProof/>
                <w:lang w:eastAsia="en-US"/>
              </w:rPr>
              <w:drawing>
                <wp:inline distT="0" distB="0" distL="0" distR="0">
                  <wp:extent cx="1009650" cy="514350"/>
                  <wp:effectExtent l="0" t="0" r="0" b="0"/>
                  <wp:docPr id="120"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pPr>
              <w:overflowPunct/>
              <w:autoSpaceDE/>
              <w:autoSpaceDN/>
              <w:adjustRightInd/>
              <w:jc w:val="left"/>
              <w:textAlignment w:val="auto"/>
              <w:rPr>
                <w:rFonts w:ascii="Arial" w:hAnsi="Arial" w:cs="Arial"/>
                <w:b/>
                <w:bCs/>
                <w:sz w:val="20"/>
                <w:szCs w:val="20"/>
                <w:rtl/>
                <w:lang w:eastAsia="en-US"/>
              </w:rPr>
            </w:pPr>
            <w:r>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pPr>
              <w:overflowPunct/>
              <w:autoSpaceDE/>
              <w:autoSpaceDN/>
              <w:adjustRightInd/>
              <w:jc w:val="left"/>
              <w:textAlignment w:val="auto"/>
              <w:rPr>
                <w:rFonts w:ascii="Arial" w:hAnsi="Arial" w:cs="Arial"/>
                <w:sz w:val="20"/>
                <w:szCs w:val="20"/>
                <w:lang w:eastAsia="en-US"/>
              </w:rPr>
            </w:pPr>
            <w:r>
              <w:rPr>
                <w:rFonts w:ascii="Arial" w:hAnsi="Arial" w:cs="Arial"/>
                <w:sz w:val="20"/>
                <w:szCs w:val="20"/>
                <w:rtl/>
                <w:lang w:eastAsia="en-US"/>
              </w:rPr>
              <w:t>ביצוע תקציב</w:t>
            </w:r>
          </w:p>
        </w:tc>
      </w:tr>
      <w:tr>
        <w:trPr>
          <w:trHeight w:val="261"/>
          <w:jc w:val="center"/>
        </w:trPr>
        <w:tc>
          <w:tcPr>
            <w:tcW w:w="1806" w:type="dxa"/>
            <w:vMerge/>
            <w:tcBorders>
              <w:left w:val="single" w:sz="4" w:space="0" w:color="auto"/>
            </w:tcBorders>
            <w:shd w:val="clear" w:color="auto" w:fill="F2F2F2"/>
            <w:vAlign w:val="center"/>
          </w:tcPr>
          <w:p>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pPr>
              <w:overflowPunct/>
              <w:autoSpaceDE/>
              <w:autoSpaceDN/>
              <w:adjustRightInd/>
              <w:jc w:val="left"/>
              <w:textAlignment w:val="auto"/>
              <w:rPr>
                <w:rFonts w:ascii="Arial" w:hAnsi="Arial" w:cs="Arial"/>
                <w:sz w:val="20"/>
                <w:szCs w:val="20"/>
                <w:rtl/>
                <w:lang w:eastAsia="en-US"/>
              </w:rPr>
            </w:pPr>
            <w:r>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pPr>
              <w:overflowPunct/>
              <w:autoSpaceDE/>
              <w:autoSpaceDN/>
              <w:adjustRightInd/>
              <w:jc w:val="left"/>
              <w:textAlignment w:val="auto"/>
              <w:rPr>
                <w:rFonts w:ascii="Arial" w:hAnsi="Arial" w:cs="Arial"/>
                <w:sz w:val="20"/>
                <w:szCs w:val="20"/>
                <w:lang w:eastAsia="en-US"/>
              </w:rPr>
            </w:pPr>
            <w:r>
              <w:rPr>
                <w:rFonts w:ascii="Arial" w:hAnsi="Arial" w:cs="Arial"/>
                <w:sz w:val="20"/>
                <w:szCs w:val="20"/>
                <w:rtl/>
                <w:lang w:eastAsia="en-US"/>
              </w:rPr>
              <w:t>ביצוע תשלומים בגין התחייבויות</w:t>
            </w:r>
          </w:p>
        </w:tc>
      </w:tr>
      <w:tr>
        <w:trPr>
          <w:trHeight w:val="261"/>
          <w:jc w:val="center"/>
        </w:trPr>
        <w:tc>
          <w:tcPr>
            <w:tcW w:w="1806" w:type="dxa"/>
            <w:vMerge/>
            <w:tcBorders>
              <w:left w:val="single" w:sz="4" w:space="0" w:color="auto"/>
            </w:tcBorders>
            <w:shd w:val="clear" w:color="auto" w:fill="F2F2F2"/>
            <w:vAlign w:val="center"/>
          </w:tcPr>
          <w:p>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pPr>
              <w:overflowPunct/>
              <w:autoSpaceDE/>
              <w:autoSpaceDN/>
              <w:adjustRightInd/>
              <w:jc w:val="left"/>
              <w:textAlignment w:val="auto"/>
              <w:rPr>
                <w:rFonts w:ascii="Arial" w:hAnsi="Arial" w:cs="Arial"/>
                <w:sz w:val="20"/>
                <w:szCs w:val="20"/>
                <w:rtl/>
                <w:lang w:eastAsia="en-US"/>
              </w:rPr>
            </w:pPr>
            <w:r>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pPr>
              <w:overflowPunct/>
              <w:autoSpaceDE/>
              <w:autoSpaceDN/>
              <w:adjustRightInd/>
              <w:jc w:val="left"/>
              <w:textAlignment w:val="auto"/>
              <w:rPr>
                <w:rFonts w:ascii="Arial" w:hAnsi="Arial" w:cs="Arial"/>
                <w:sz w:val="20"/>
                <w:szCs w:val="20"/>
                <w:rtl/>
                <w:lang w:eastAsia="en-US"/>
              </w:rPr>
            </w:pPr>
            <w:r>
              <w:rPr>
                <w:rFonts w:ascii="Arial" w:hAnsi="Arial" w:cs="Arial"/>
                <w:sz w:val="20"/>
                <w:szCs w:val="20"/>
                <w:rtl/>
                <w:lang w:eastAsia="en-US"/>
              </w:rPr>
              <w:t>1.4.0.3</w:t>
            </w:r>
          </w:p>
        </w:tc>
      </w:tr>
      <w:tr>
        <w:trPr>
          <w:trHeight w:val="261"/>
          <w:jc w:val="center"/>
        </w:trPr>
        <w:tc>
          <w:tcPr>
            <w:tcW w:w="1806" w:type="dxa"/>
            <w:vMerge/>
            <w:tcBorders>
              <w:left w:val="single" w:sz="4" w:space="0" w:color="auto"/>
              <w:bottom w:val="single" w:sz="4" w:space="0" w:color="auto"/>
            </w:tcBorders>
            <w:shd w:val="clear" w:color="auto" w:fill="F2F2F2"/>
            <w:vAlign w:val="center"/>
          </w:tcPr>
          <w:p>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pPr>
              <w:overflowPunct/>
              <w:autoSpaceDE/>
              <w:autoSpaceDN/>
              <w:adjustRightInd/>
              <w:jc w:val="left"/>
              <w:textAlignment w:val="auto"/>
              <w:rPr>
                <w:rFonts w:ascii="Arial" w:hAnsi="Arial" w:cs="Arial"/>
                <w:sz w:val="20"/>
                <w:szCs w:val="20"/>
                <w:lang w:eastAsia="en-US"/>
              </w:rPr>
            </w:pPr>
            <w:r>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pPr>
              <w:overflowPunct/>
              <w:autoSpaceDE/>
              <w:autoSpaceDN/>
              <w:adjustRightInd/>
              <w:jc w:val="left"/>
              <w:textAlignment w:val="auto"/>
              <w:rPr>
                <w:rFonts w:ascii="Arial" w:hAnsi="Arial" w:cs="Arial"/>
                <w:sz w:val="20"/>
                <w:szCs w:val="20"/>
                <w:rtl/>
                <w:lang w:eastAsia="en-US"/>
              </w:rPr>
            </w:pPr>
            <w:r>
              <w:rPr>
                <w:rFonts w:ascii="Arial" w:hAnsi="Arial" w:cs="Arial"/>
                <w:sz w:val="20"/>
                <w:szCs w:val="20"/>
                <w:rtl/>
                <w:lang w:eastAsia="en-US"/>
              </w:rPr>
              <w:t>0</w:t>
            </w:r>
            <w:r>
              <w:rPr>
                <w:rFonts w:ascii="Arial" w:hAnsi="Arial" w:cs="Arial" w:hint="cs"/>
                <w:sz w:val="20"/>
                <w:szCs w:val="20"/>
                <w:rtl/>
                <w:lang w:eastAsia="en-US"/>
              </w:rPr>
              <w:t>5        תת מהדורה: 01</w:t>
            </w:r>
          </w:p>
        </w:tc>
      </w:tr>
    </w:tbl>
    <w:p>
      <w:pPr>
        <w:pStyle w:val="11"/>
        <w:numPr>
          <w:ilvl w:val="0"/>
          <w:numId w:val="221"/>
        </w:numPr>
        <w:shd w:val="clear" w:color="auto" w:fill="F2F2F2"/>
        <w:overflowPunct/>
        <w:autoSpaceDE/>
        <w:autoSpaceDN/>
        <w:adjustRightInd/>
        <w:spacing w:before="0" w:after="0" w:line="360" w:lineRule="auto"/>
        <w:ind w:left="521" w:right="0" w:hanging="521"/>
        <w:jc w:val="left"/>
        <w:textAlignment w:val="auto"/>
      </w:pPr>
      <w:r>
        <w:rPr>
          <w:rtl/>
        </w:rPr>
        <w:t xml:space="preserve">הנחיות לביצוע </w:t>
      </w:r>
    </w:p>
    <w:p>
      <w:pPr>
        <w:pStyle w:val="23"/>
        <w:numPr>
          <w:ilvl w:val="1"/>
          <w:numId w:val="221"/>
        </w:numPr>
        <w:ind w:left="567" w:hanging="567"/>
      </w:pPr>
      <w:bookmarkStart w:id="112" w:name="_Ref483313735"/>
      <w:bookmarkStart w:id="113" w:name="_Ref488746728"/>
      <w:r>
        <w:rPr>
          <w:rtl/>
        </w:rPr>
        <w:t>מועד התשלום הממשלתי ל</w:t>
      </w:r>
      <w:r>
        <w:rPr>
          <w:rFonts w:hint="cs"/>
          <w:rtl/>
        </w:rPr>
        <w:t xml:space="preserve">כלל </w:t>
      </w:r>
      <w:r>
        <w:rPr>
          <w:rtl/>
        </w:rPr>
        <w:t>ספקי הממשלה</w:t>
      </w:r>
      <w:r>
        <w:rPr>
          <w:rFonts w:hint="cs"/>
          <w:rtl/>
        </w:rPr>
        <w:t>, למעט תשלום עבור עבודות הנדסה בנאיות,</w:t>
      </w:r>
      <w:r>
        <w:rPr>
          <w:rtl/>
        </w:rPr>
        <w:t xml:space="preserve"> יהיה </w:t>
      </w:r>
      <w:bookmarkEnd w:id="112"/>
      <w:r>
        <w:rPr>
          <w:rtl/>
        </w:rPr>
        <w:t xml:space="preserve">לא יאוחר מ- 45 ימים מהמועד שבו הומצא </w:t>
      </w:r>
      <w:r>
        <w:rPr>
          <w:rFonts w:hint="cs"/>
          <w:rtl/>
        </w:rPr>
        <w:t xml:space="preserve">החשבון </w:t>
      </w:r>
      <w:r>
        <w:rPr>
          <w:rtl/>
        </w:rPr>
        <w:t>למזמי</w:t>
      </w:r>
      <w:r>
        <w:rPr>
          <w:rFonts w:hint="cs"/>
          <w:rtl/>
        </w:rPr>
        <w:t>ן.</w:t>
      </w:r>
      <w:bookmarkStart w:id="114" w:name="_Ref46740966"/>
      <w:bookmarkStart w:id="115" w:name="_Ref486944754"/>
      <w:bookmarkEnd w:id="113"/>
      <w:r>
        <w:rPr>
          <w:rFonts w:hint="cs"/>
          <w:rtl/>
        </w:rPr>
        <w:t xml:space="preserve"> </w:t>
      </w:r>
    </w:p>
    <w:p>
      <w:pPr>
        <w:pStyle w:val="23"/>
        <w:numPr>
          <w:ilvl w:val="1"/>
          <w:numId w:val="221"/>
        </w:numPr>
        <w:ind w:left="567" w:hanging="567"/>
      </w:pPr>
      <w:bookmarkStart w:id="116" w:name="_Ref71209345"/>
      <w:r>
        <w:rPr>
          <w:rtl/>
        </w:rPr>
        <w:t xml:space="preserve">מועד התשלום הממשלתי </w:t>
      </w:r>
      <w:r>
        <w:rPr>
          <w:rFonts w:hint="cs"/>
          <w:rtl/>
        </w:rPr>
        <w:t xml:space="preserve">עבור </w:t>
      </w:r>
      <w:r>
        <w:rPr>
          <w:rtl/>
        </w:rPr>
        <w:t>עבודות הנדסה בנאיות</w:t>
      </w:r>
      <w:r>
        <w:rPr>
          <w:rFonts w:hint="cs"/>
          <w:rtl/>
        </w:rPr>
        <w:t>,</w:t>
      </w:r>
      <w:r>
        <w:rPr>
          <w:rtl/>
        </w:rPr>
        <w:t xml:space="preserve"> </w:t>
      </w:r>
      <w:bookmarkEnd w:id="114"/>
      <w:r>
        <w:rPr>
          <w:rtl/>
        </w:rPr>
        <w:t xml:space="preserve">יהיה </w:t>
      </w:r>
      <w:bookmarkEnd w:id="115"/>
      <w:r>
        <w:rPr>
          <w:rtl/>
        </w:rPr>
        <w:t>לא יאוחר מ- 85 ימים</w:t>
      </w:r>
      <w:r>
        <w:rPr>
          <w:rFonts w:hint="cs"/>
          <w:rtl/>
        </w:rPr>
        <w:t>,</w:t>
      </w:r>
      <w:r>
        <w:rPr>
          <w:rtl/>
        </w:rPr>
        <w:t xml:space="preserve"> מהמועד שבו הומצא </w:t>
      </w:r>
      <w:r>
        <w:rPr>
          <w:rFonts w:hint="cs"/>
          <w:rtl/>
        </w:rPr>
        <w:t xml:space="preserve">החשבון למזמין </w:t>
      </w:r>
      <w:r>
        <w:rPr>
          <w:rtl/>
        </w:rPr>
        <w:t xml:space="preserve">ובהתאם לחוזה מדף 3210 </w:t>
      </w:r>
      <w:r>
        <w:rPr>
          <w:rFonts w:hint="eastAsia"/>
          <w:rtl/>
        </w:rPr>
        <w:t>ו</w:t>
      </w:r>
      <w:r>
        <w:rPr>
          <w:rtl/>
        </w:rPr>
        <w:t>ל</w:t>
      </w:r>
      <w:hyperlink r:id="rId23" w:history="1">
        <w:r>
          <w:rPr>
            <w:rStyle w:val="Hyperlink"/>
            <w:rtl/>
          </w:rPr>
          <w:t>הוראת תכ"ם, "התקשרות עם קבלן מוכר לביצוע עבודות הנדסה בנאיות", מס' 7.3.9.4.</w:t>
        </w:r>
      </w:hyperlink>
      <w:bookmarkEnd w:id="116"/>
    </w:p>
    <w:p>
      <w:pPr>
        <w:pStyle w:val="23"/>
        <w:numPr>
          <w:ilvl w:val="1"/>
          <w:numId w:val="221"/>
        </w:numPr>
        <w:ind w:left="567" w:hanging="567"/>
      </w:pPr>
      <w:bookmarkStart w:id="117" w:name="_Ref488746715"/>
      <w:r>
        <w:rPr>
          <w:rtl/>
        </w:rPr>
        <w:t xml:space="preserve">מועד התשלום הממשלתי </w:t>
      </w:r>
      <w:r>
        <w:rPr>
          <w:rFonts w:hint="cs"/>
          <w:rtl/>
        </w:rPr>
        <w:t xml:space="preserve">עבור </w:t>
      </w:r>
      <w:r>
        <w:rPr>
          <w:rtl/>
        </w:rPr>
        <w:t>עבודות הנדסה בנאיות לרשויות מקומיות</w:t>
      </w:r>
      <w:r>
        <w:rPr>
          <w:rFonts w:hint="cs"/>
          <w:rtl/>
        </w:rPr>
        <w:t>,</w:t>
      </w:r>
      <w:r>
        <w:rPr>
          <w:rtl/>
        </w:rPr>
        <w:t xml:space="preserve"> </w:t>
      </w:r>
      <w:r>
        <w:rPr>
          <w:rFonts w:hint="cs"/>
          <w:rtl/>
        </w:rPr>
        <w:t>יהיה לא יאוחר</w:t>
      </w:r>
      <w:r>
        <w:rPr>
          <w:rtl/>
        </w:rPr>
        <w:t xml:space="preserve"> </w:t>
      </w:r>
      <w:r>
        <w:rPr>
          <w:rFonts w:hint="cs"/>
          <w:rtl/>
        </w:rPr>
        <w:t>מ-</w:t>
      </w:r>
      <w:r>
        <w:rPr>
          <w:rtl/>
        </w:rPr>
        <w:t xml:space="preserve"> 60 יום</w:t>
      </w:r>
      <w:r>
        <w:rPr>
          <w:rFonts w:hint="cs"/>
          <w:rtl/>
        </w:rPr>
        <w:t>,</w:t>
      </w:r>
      <w:r>
        <w:rPr>
          <w:rtl/>
        </w:rPr>
        <w:t xml:space="preserve"> מ</w:t>
      </w:r>
      <w:r>
        <w:rPr>
          <w:rFonts w:hint="cs"/>
          <w:rtl/>
        </w:rPr>
        <w:t>ה</w:t>
      </w:r>
      <w:r>
        <w:rPr>
          <w:rtl/>
        </w:rPr>
        <w:t xml:space="preserve">מועד </w:t>
      </w:r>
      <w:r>
        <w:rPr>
          <w:rFonts w:hint="cs"/>
          <w:rtl/>
        </w:rPr>
        <w:t xml:space="preserve">שבו </w:t>
      </w:r>
      <w:r>
        <w:rPr>
          <w:rtl/>
        </w:rPr>
        <w:t>ה</w:t>
      </w:r>
      <w:r>
        <w:rPr>
          <w:rFonts w:hint="cs"/>
          <w:rtl/>
        </w:rPr>
        <w:t>ומצא</w:t>
      </w:r>
      <w:r>
        <w:rPr>
          <w:rtl/>
        </w:rPr>
        <w:t xml:space="preserve"> </w:t>
      </w:r>
      <w:r>
        <w:rPr>
          <w:rFonts w:hint="cs"/>
          <w:rtl/>
        </w:rPr>
        <w:t>החשבון למזמין</w:t>
      </w:r>
      <w:r>
        <w:rPr>
          <w:rtl/>
        </w:rPr>
        <w:t>.</w:t>
      </w:r>
      <w:bookmarkEnd w:id="117"/>
    </w:p>
    <w:p>
      <w:pPr>
        <w:pStyle w:val="23"/>
        <w:numPr>
          <w:ilvl w:val="1"/>
          <w:numId w:val="221"/>
        </w:numPr>
        <w:ind w:left="567" w:hanging="567"/>
      </w:pPr>
      <w:r>
        <w:rPr>
          <w:rFonts w:hint="cs"/>
          <w:rtl/>
        </w:rPr>
        <w:t>במקרים חריגים, חשב המשרד רשאי לאשר כי מועדי התשלום יהיו בהתאם למפורט להלן:</w:t>
      </w:r>
    </w:p>
    <w:p>
      <w:pPr>
        <w:pStyle w:val="34"/>
        <w:numPr>
          <w:ilvl w:val="2"/>
          <w:numId w:val="221"/>
        </w:numPr>
        <w:tabs>
          <w:tab w:val="clear" w:pos="1304"/>
          <w:tab w:val="left" w:pos="1371"/>
        </w:tabs>
        <w:ind w:left="1371" w:hanging="804"/>
      </w:pPr>
      <w:r>
        <w:rPr>
          <w:rFonts w:hint="cs"/>
          <w:rtl/>
        </w:rPr>
        <w:t xml:space="preserve">עבור כלל </w:t>
      </w:r>
      <w:r>
        <w:rPr>
          <w:rtl/>
        </w:rPr>
        <w:t>ספקי הממשלה</w:t>
      </w:r>
      <w:r>
        <w:rPr>
          <w:rFonts w:hint="cs"/>
          <w:rtl/>
        </w:rPr>
        <w:t xml:space="preserve">, למעט תשלום עבור עבודות הנדסה בנאיות, </w:t>
      </w:r>
      <w:r>
        <w:rPr>
          <w:rtl/>
        </w:rPr>
        <w:t>לא יאוחר מ- 30 ימים מתום אותו החודש שבמהלכו הומצא החשבון למזמין.</w:t>
      </w:r>
    </w:p>
    <w:p>
      <w:pPr>
        <w:pStyle w:val="34"/>
        <w:numPr>
          <w:ilvl w:val="2"/>
          <w:numId w:val="221"/>
        </w:numPr>
        <w:tabs>
          <w:tab w:val="clear" w:pos="1304"/>
          <w:tab w:val="left" w:pos="1371"/>
        </w:tabs>
        <w:ind w:left="1371" w:hanging="804"/>
      </w:pPr>
      <w:r>
        <w:rPr>
          <w:rFonts w:hint="cs"/>
          <w:rtl/>
        </w:rPr>
        <w:t xml:space="preserve">עבור </w:t>
      </w:r>
      <w:r>
        <w:rPr>
          <w:rtl/>
        </w:rPr>
        <w:t>עבודות הנדסה בנאיות</w:t>
      </w:r>
      <w:r>
        <w:rPr>
          <w:rFonts w:hint="cs"/>
          <w:rtl/>
        </w:rPr>
        <w:t xml:space="preserve">, </w:t>
      </w:r>
      <w:r>
        <w:rPr>
          <w:rtl/>
        </w:rPr>
        <w:t>לא יאוחר מ- 70 ימים מתום אותו החודש שבמהלכו הומצא החשבון למזמין.</w:t>
      </w:r>
    </w:p>
    <w:p>
      <w:pPr>
        <w:pStyle w:val="23"/>
        <w:numPr>
          <w:ilvl w:val="1"/>
          <w:numId w:val="221"/>
        </w:numPr>
        <w:ind w:left="567" w:hanging="567"/>
      </w:pPr>
      <w:r>
        <w:rPr>
          <w:rtl/>
        </w:rPr>
        <w:t>לעניין תשלומים לרשויות מקומיות</w:t>
      </w:r>
      <w:r>
        <w:rPr>
          <w:rFonts w:hint="cs"/>
          <w:rtl/>
        </w:rPr>
        <w:t>,</w:t>
      </w:r>
      <w:r>
        <w:rPr>
          <w:rtl/>
        </w:rPr>
        <w:t xml:space="preserve"> יש לפעול </w:t>
      </w:r>
      <w:r>
        <w:rPr>
          <w:rFonts w:hint="cs"/>
          <w:rtl/>
        </w:rPr>
        <w:t>בהתאם ל</w:t>
      </w:r>
      <w:r>
        <w:rPr>
          <w:rtl/>
        </w:rPr>
        <w:t>מפורט ב</w:t>
      </w:r>
      <w:hyperlink r:id="rId24" w:history="1">
        <w:r>
          <w:rPr>
            <w:rStyle w:val="Hyperlink"/>
            <w:rtl/>
          </w:rPr>
          <w:t>חוק הרשויות המקומיות (העברת תשלומים מהמדינה), תשנ"ה-1995.</w:t>
        </w:r>
      </w:hyperlink>
      <w:r>
        <w:rPr>
          <w:rtl/>
        </w:rPr>
        <w:t xml:space="preserve"> </w:t>
      </w:r>
    </w:p>
    <w:p>
      <w:pPr>
        <w:pStyle w:val="23"/>
        <w:numPr>
          <w:ilvl w:val="1"/>
          <w:numId w:val="221"/>
        </w:numPr>
        <w:ind w:left="567" w:hanging="567"/>
      </w:pPr>
      <w:r>
        <w:rPr>
          <w:rtl/>
        </w:rPr>
        <w:t>פיגורים במועדי תשלום יישאו ריבית</w:t>
      </w:r>
      <w:r>
        <w:rPr>
          <w:rFonts w:hint="cs"/>
          <w:rtl/>
        </w:rPr>
        <w:t>,</w:t>
      </w:r>
      <w:r>
        <w:rPr>
          <w:rtl/>
        </w:rPr>
        <w:t xml:space="preserve"> כמפורט ב</w:t>
      </w:r>
      <w:hyperlink r:id="rId25" w:history="1">
        <w:r>
          <w:rPr>
            <w:rStyle w:val="Hyperlink"/>
            <w:rtl/>
          </w:rPr>
          <w:t>חוק</w:t>
        </w:r>
      </w:hyperlink>
      <w:r>
        <w:rPr>
          <w:rFonts w:hint="cs"/>
          <w:rtl/>
        </w:rPr>
        <w:t xml:space="preserve"> מוסר תשלומים.</w:t>
      </w:r>
    </w:p>
    <w:p>
      <w:pPr>
        <w:pStyle w:val="23"/>
        <w:numPr>
          <w:ilvl w:val="1"/>
          <w:numId w:val="221"/>
        </w:numPr>
        <w:ind w:left="567" w:hanging="567"/>
        <w:rPr>
          <w:u w:val="single"/>
        </w:rPr>
      </w:pPr>
      <w:bookmarkStart w:id="118" w:name="_Ref51678527"/>
      <w:bookmarkStart w:id="119" w:name="_Ref44404424"/>
      <w:r>
        <w:rPr>
          <w:rFonts w:hint="cs"/>
          <w:u w:val="single"/>
          <w:rtl/>
        </w:rPr>
        <w:t>נאמני חוק מוסר תשלומים</w:t>
      </w:r>
      <w:bookmarkEnd w:id="118"/>
    </w:p>
    <w:p>
      <w:pPr>
        <w:pStyle w:val="34"/>
        <w:numPr>
          <w:ilvl w:val="2"/>
          <w:numId w:val="221"/>
        </w:numPr>
        <w:tabs>
          <w:tab w:val="clear" w:pos="1304"/>
          <w:tab w:val="left" w:pos="1371"/>
        </w:tabs>
        <w:ind w:left="1371"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pPr>
        <w:pStyle w:val="40"/>
        <w:numPr>
          <w:ilvl w:val="3"/>
          <w:numId w:val="221"/>
        </w:numPr>
        <w:tabs>
          <w:tab w:val="clear" w:pos="1304"/>
          <w:tab w:val="left" w:pos="1701"/>
          <w:tab w:val="left" w:pos="1984"/>
        </w:tabs>
        <w:ind w:left="1701" w:hanging="851"/>
        <w:rPr>
          <w:rFonts w:asciiTheme="minorBidi" w:hAnsiTheme="minorBidi" w:cstheme="minorBidi"/>
          <w:sz w:val="22"/>
          <w:szCs w:val="22"/>
        </w:rPr>
      </w:pPr>
      <w:r>
        <w:rPr>
          <w:rFonts w:asciiTheme="minorBidi" w:hAnsiTheme="minorBidi" w:cstheme="minorBidi"/>
          <w:sz w:val="22"/>
          <w:szCs w:val="22"/>
          <w:rtl/>
        </w:rPr>
        <w:t xml:space="preserve">חשב המשרד ימנה "נאמן חוק מוסר תשלומים" מטעם חשבות המשרד, וכן יפנה למנכ"ל המשרד על מנת שימנה "נאמן חוק מוסר תשלומים" נוסף מטעם המשרד, </w:t>
      </w:r>
      <w:r>
        <w:rPr>
          <w:rFonts w:asciiTheme="minorBidi" w:hAnsiTheme="minorBidi" w:cstheme="minorBidi"/>
          <w:bCs/>
          <w:sz w:val="22"/>
          <w:szCs w:val="22"/>
          <w:rtl/>
        </w:rPr>
        <w:t xml:space="preserve">שאינו </w:t>
      </w:r>
      <w:r>
        <w:rPr>
          <w:rFonts w:asciiTheme="minorBidi" w:hAnsiTheme="minorBidi" w:cstheme="minorBidi"/>
          <w:sz w:val="22"/>
          <w:szCs w:val="22"/>
          <w:rtl/>
        </w:rPr>
        <w:t xml:space="preserve">עובד החשבות. </w:t>
      </w:r>
    </w:p>
    <w:p>
      <w:pPr>
        <w:pStyle w:val="40"/>
        <w:numPr>
          <w:ilvl w:val="3"/>
          <w:numId w:val="221"/>
        </w:numPr>
        <w:tabs>
          <w:tab w:val="clear" w:pos="1304"/>
          <w:tab w:val="left" w:pos="1701"/>
          <w:tab w:val="left" w:pos="1984"/>
        </w:tabs>
        <w:ind w:left="1701" w:hanging="851"/>
        <w:rPr>
          <w:rFonts w:asciiTheme="minorBidi" w:hAnsiTheme="minorBidi" w:cstheme="minorBidi"/>
          <w:sz w:val="22"/>
          <w:szCs w:val="22"/>
        </w:rPr>
      </w:pPr>
      <w:r>
        <w:rPr>
          <w:rFonts w:asciiTheme="minorBidi" w:hAnsiTheme="minorBidi" w:cstheme="minorBidi"/>
          <w:sz w:val="22"/>
          <w:szCs w:val="22"/>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26" w:history="1">
        <w:r>
          <w:rPr>
            <w:rStyle w:val="Hyperlink"/>
            <w:rFonts w:asciiTheme="minorBidi" w:hAnsiTheme="minorBidi" w:cstheme="minorBidi"/>
            <w:sz w:val="22"/>
            <w:szCs w:val="22"/>
            <w:rtl/>
          </w:rPr>
          <w:t>חוק עסקאות גופים ציבוריים, תשל"ו-1976</w:t>
        </w:r>
      </w:hyperlink>
      <w:r>
        <w:rPr>
          <w:rFonts w:asciiTheme="minorBidi" w:hAnsiTheme="minorBidi" w:cstheme="minorBidi"/>
          <w:sz w:val="22"/>
          <w:szCs w:val="22"/>
          <w:rtl/>
        </w:rPr>
        <w:t xml:space="preserve"> (תיקון 10).</w:t>
      </w:r>
      <w:bookmarkEnd w:id="119"/>
    </w:p>
    <w:p>
      <w:pPr>
        <w:pStyle w:val="23"/>
        <w:numPr>
          <w:ilvl w:val="1"/>
          <w:numId w:val="221"/>
        </w:numPr>
        <w:ind w:left="567" w:hanging="567"/>
      </w:pPr>
      <w:r>
        <w:rPr>
          <w:rtl/>
        </w:rPr>
        <w:t>חשב המשרד</w:t>
      </w:r>
      <w:r>
        <w:rPr>
          <w:rFonts w:hint="cs"/>
          <w:rtl/>
        </w:rPr>
        <w:t>,</w:t>
      </w:r>
      <w:r>
        <w:rPr>
          <w:rtl/>
        </w:rPr>
        <w:t xml:space="preserve"> בת</w:t>
      </w:r>
      <w:r>
        <w:rPr>
          <w:rFonts w:hint="cs"/>
          <w:rtl/>
        </w:rPr>
        <w:t>י</w:t>
      </w:r>
      <w:r>
        <w:rPr>
          <w:rtl/>
        </w:rPr>
        <w:t xml:space="preserve">אום עם </w:t>
      </w:r>
      <w:r>
        <w:rPr>
          <w:rFonts w:hint="cs"/>
          <w:rtl/>
        </w:rPr>
        <w:t>ה</w:t>
      </w:r>
      <w:r>
        <w:rPr>
          <w:rtl/>
        </w:rPr>
        <w:t>סמנכ"ל למינהל</w:t>
      </w:r>
      <w:r>
        <w:rPr>
          <w:rFonts w:hint="cs"/>
          <w:rtl/>
        </w:rPr>
        <w:t>,</w:t>
      </w:r>
      <w:r>
        <w:rPr>
          <w:rtl/>
        </w:rPr>
        <w:t xml:space="preserve"> יגדיר לכל אחד מהגורמים המטפלים בחשבון מספר ימים מרבי לסיום </w:t>
      </w:r>
      <w:r>
        <w:rPr>
          <w:rFonts w:hint="cs"/>
          <w:rtl/>
        </w:rPr>
        <w:t>ה</w:t>
      </w:r>
      <w:r>
        <w:rPr>
          <w:rtl/>
        </w:rPr>
        <w:t>טיפול</w:t>
      </w:r>
      <w:r>
        <w:rPr>
          <w:rFonts w:hint="cs"/>
          <w:rtl/>
        </w:rPr>
        <w:t xml:space="preserve">, </w:t>
      </w:r>
      <w:r>
        <w:rPr>
          <w:rtl/>
        </w:rPr>
        <w:t>על מנת לעמוד בימי האשראי הנקובים</w:t>
      </w:r>
      <w:r>
        <w:rPr>
          <w:rFonts w:hint="cs"/>
          <w:rtl/>
        </w:rPr>
        <w:t xml:space="preserve"> </w:t>
      </w:r>
      <w:r>
        <w:rPr>
          <w:rtl/>
        </w:rPr>
        <w:t>בסעיפים</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Ref488746715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2.3</w:t>
      </w:r>
      <w:r>
        <w:rPr>
          <w:rtl/>
        </w:rPr>
        <w:fldChar w:fldCharType="end"/>
      </w:r>
      <w:r>
        <w:rPr>
          <w:rFonts w:hint="cs"/>
          <w:rtl/>
        </w:rPr>
        <w:t xml:space="preserve"> -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Ref488746728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2.1</w:t>
      </w:r>
      <w:r>
        <w:rPr>
          <w:rtl/>
        </w:rPr>
        <w:fldChar w:fldCharType="end"/>
      </w:r>
      <w:r>
        <w:rPr>
          <w:rtl/>
        </w:rPr>
        <w:t xml:space="preserve"> </w:t>
      </w:r>
      <w:r>
        <w:rPr>
          <w:rFonts w:hint="cs"/>
          <w:rtl/>
        </w:rPr>
        <w:t>לעיל.</w:t>
      </w:r>
      <w:r>
        <w:rPr>
          <w:rtl/>
        </w:rPr>
        <w:t xml:space="preserve"> </w:t>
      </w:r>
      <w:r>
        <w:rPr>
          <w:rFonts w:hint="cs"/>
          <w:rtl/>
        </w:rPr>
        <w:t xml:space="preserve">הגדרה זו תינתן </w:t>
      </w:r>
      <w:r>
        <w:rPr>
          <w:rtl/>
        </w:rPr>
        <w:t xml:space="preserve">תוך מתן תשומת לב למורכבות </w:t>
      </w:r>
      <w:r>
        <w:rPr>
          <w:rFonts w:hint="cs"/>
          <w:rtl/>
        </w:rPr>
        <w:t xml:space="preserve">תהליך </w:t>
      </w:r>
      <w:r>
        <w:rPr>
          <w:rtl/>
        </w:rPr>
        <w:t>בדיק</w:t>
      </w:r>
      <w:r>
        <w:rPr>
          <w:rFonts w:hint="cs"/>
          <w:rtl/>
        </w:rPr>
        <w:t>ת ואישור חשבון לתשלום.</w:t>
      </w:r>
    </w:p>
    <w:tbl>
      <w:tblPr>
        <w:bidiVisual/>
        <w:tblW w:w="10204" w:type="dxa"/>
        <w:jc w:val="center"/>
        <w:tblLayout w:type="fixed"/>
        <w:tblLook w:val="0000" w:firstRow="0" w:lastRow="0" w:firstColumn="0" w:lastColumn="0" w:noHBand="0" w:noVBand="0"/>
      </w:tblPr>
      <w:tblGrid>
        <w:gridCol w:w="1559"/>
        <w:gridCol w:w="1183"/>
        <w:gridCol w:w="3069"/>
        <w:gridCol w:w="662"/>
        <w:gridCol w:w="189"/>
        <w:gridCol w:w="1800"/>
        <w:gridCol w:w="1742"/>
      </w:tblGrid>
      <w:tr>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pPr>
              <w:rPr>
                <w:rFonts w:ascii="Arial" w:hAnsi="Arial" w:cs="Arial"/>
                <w:b/>
                <w:bCs/>
                <w:color w:val="FFFFFF"/>
                <w:sz w:val="20"/>
                <w:szCs w:val="20"/>
                <w:rtl/>
              </w:rPr>
            </w:pPr>
            <w:r>
              <w:rPr>
                <w:rFonts w:ascii="Arial" w:hAnsi="Arial" w:cs="Arial"/>
                <w:b/>
                <w:bCs/>
                <w:color w:val="FFFFFF"/>
                <w:sz w:val="20"/>
                <w:szCs w:val="20"/>
                <w:rtl/>
              </w:rPr>
              <w:t>בתוקף מיום:</w:t>
            </w:r>
          </w:p>
        </w:tc>
        <w:tc>
          <w:tcPr>
            <w:tcW w:w="4252" w:type="dxa"/>
            <w:gridSpan w:val="2"/>
            <w:tcBorders>
              <w:top w:val="single" w:sz="4" w:space="0" w:color="auto"/>
              <w:left w:val="nil"/>
              <w:bottom w:val="single" w:sz="4" w:space="0" w:color="auto"/>
            </w:tcBorders>
            <w:shd w:val="clear" w:color="auto" w:fill="17365D"/>
            <w:vAlign w:val="center"/>
          </w:tcPr>
          <w:p>
            <w:pPr>
              <w:rPr>
                <w:rFonts w:ascii="Arial" w:hAnsi="Arial" w:cs="Arial"/>
                <w:b/>
                <w:bCs/>
                <w:color w:val="FFFFFF"/>
                <w:sz w:val="20"/>
                <w:szCs w:val="20"/>
                <w:rtl/>
              </w:rPr>
            </w:pPr>
            <w:r>
              <w:rPr>
                <w:rFonts w:ascii="Arial" w:hAnsi="Arial" w:cs="Arial" w:hint="cs"/>
                <w:b/>
                <w:bCs/>
                <w:color w:val="FFFFFF"/>
                <w:sz w:val="20"/>
                <w:szCs w:val="20"/>
                <w:rtl/>
              </w:rPr>
              <w:t>09.05.2021</w:t>
            </w:r>
          </w:p>
        </w:tc>
        <w:tc>
          <w:tcPr>
            <w:tcW w:w="2651" w:type="dxa"/>
            <w:gridSpan w:val="3"/>
            <w:tcBorders>
              <w:top w:val="single" w:sz="4" w:space="0" w:color="auto"/>
              <w:bottom w:val="single" w:sz="4" w:space="0" w:color="auto"/>
            </w:tcBorders>
            <w:shd w:val="clear" w:color="auto" w:fill="17365D"/>
            <w:vAlign w:val="center"/>
          </w:tcPr>
          <w:p>
            <w:pPr>
              <w:jc w:val="center"/>
              <w:rPr>
                <w:rFonts w:ascii="Arial" w:hAnsi="Arial" w:cs="Arial"/>
                <w:color w:val="FFFFFF"/>
                <w:sz w:val="20"/>
                <w:szCs w:val="20"/>
                <w:rtl/>
              </w:rPr>
            </w:pPr>
            <w:r>
              <w:rPr>
                <w:rFonts w:ascii="Arial" w:hAnsi="Arial" w:cs="Arial"/>
                <w:color w:val="FFFFFF"/>
                <w:sz w:val="20"/>
                <w:szCs w:val="20"/>
                <w:rtl/>
              </w:rPr>
              <w:t xml:space="preserve">עמוד </w:t>
            </w:r>
            <w:r>
              <w:rPr>
                <w:rStyle w:val="ad"/>
                <w:rFonts w:ascii="Arial" w:hAnsi="Arial" w:cs="Arial"/>
                <w:color w:val="FFFFFF"/>
                <w:sz w:val="20"/>
                <w:szCs w:val="20"/>
              </w:rPr>
              <w:fldChar w:fldCharType="begin"/>
            </w:r>
            <w:r>
              <w:rPr>
                <w:rStyle w:val="ad"/>
                <w:rFonts w:ascii="Arial" w:hAnsi="Arial" w:cs="Arial"/>
                <w:color w:val="FFFFFF"/>
                <w:sz w:val="20"/>
                <w:szCs w:val="20"/>
              </w:rPr>
              <w:instrText xml:space="preserve"> PAGE  </w:instrText>
            </w:r>
            <w:r>
              <w:rPr>
                <w:rStyle w:val="ad"/>
                <w:rFonts w:ascii="Arial" w:hAnsi="Arial" w:cs="Arial"/>
                <w:color w:val="FFFFFF"/>
                <w:sz w:val="20"/>
                <w:szCs w:val="20"/>
              </w:rPr>
              <w:fldChar w:fldCharType="separate"/>
            </w:r>
            <w:r>
              <w:rPr>
                <w:rStyle w:val="ad"/>
                <w:rFonts w:ascii="Arial" w:hAnsi="Arial" w:cs="Arial"/>
                <w:noProof/>
                <w:color w:val="FFFFFF"/>
                <w:sz w:val="20"/>
                <w:szCs w:val="20"/>
                <w:rtl/>
              </w:rPr>
              <w:t>2</w:t>
            </w:r>
            <w:r>
              <w:rPr>
                <w:rStyle w:val="ad"/>
                <w:rFonts w:ascii="Arial" w:hAnsi="Arial" w:cs="Arial"/>
                <w:color w:val="FFFFFF"/>
                <w:sz w:val="20"/>
                <w:szCs w:val="20"/>
              </w:rPr>
              <w:fldChar w:fldCharType="end"/>
            </w:r>
            <w:r>
              <w:rPr>
                <w:rFonts w:ascii="Arial" w:hAnsi="Arial" w:cs="Arial"/>
                <w:color w:val="FFFFFF"/>
                <w:sz w:val="20"/>
                <w:szCs w:val="20"/>
                <w:rtl/>
              </w:rPr>
              <w:t xml:space="preserve"> מתוך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Pr>
                <w:rFonts w:ascii="Arial" w:hAnsi="Arial" w:cs="Arial"/>
                <w:noProof/>
                <w:color w:val="FFFFFF"/>
                <w:sz w:val="20"/>
                <w:szCs w:val="20"/>
                <w:rtl/>
              </w:rPr>
              <w:t>8</w:t>
            </w:r>
            <w:r>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pPr>
              <w:rPr>
                <w:rFonts w:ascii="Arial" w:hAnsi="Arial" w:cs="Arial"/>
                <w:b/>
                <w:bCs/>
                <w:color w:val="FFFFFF"/>
                <w:sz w:val="20"/>
                <w:szCs w:val="20"/>
              </w:rPr>
            </w:pPr>
          </w:p>
        </w:tc>
      </w:tr>
      <w:tr>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pPr>
              <w:rPr>
                <w:rFonts w:ascii="Arial" w:hAnsi="Arial" w:cs="Arial"/>
                <w:sz w:val="20"/>
                <w:szCs w:val="20"/>
                <w:rtl/>
              </w:rPr>
            </w:pPr>
            <w:r>
              <w:rPr>
                <w:rFonts w:ascii="Arial" w:hAnsi="Arial" w:cs="Arial"/>
                <w:b/>
                <w:bCs/>
                <w:sz w:val="20"/>
                <w:szCs w:val="20"/>
                <w:rtl/>
              </w:rPr>
              <w:t>שם המאשר:</w:t>
            </w:r>
          </w:p>
        </w:tc>
        <w:tc>
          <w:tcPr>
            <w:tcW w:w="4252" w:type="dxa"/>
            <w:gridSpan w:val="2"/>
            <w:tcBorders>
              <w:top w:val="single" w:sz="4" w:space="0" w:color="auto"/>
              <w:left w:val="nil"/>
              <w:bottom w:val="single" w:sz="4" w:space="0" w:color="auto"/>
              <w:right w:val="single" w:sz="4" w:space="0" w:color="auto"/>
            </w:tcBorders>
            <w:shd w:val="clear" w:color="auto" w:fill="F2F2F2"/>
            <w:vAlign w:val="center"/>
          </w:tcPr>
          <w:p>
            <w:pPr>
              <w:rPr>
                <w:rFonts w:ascii="Arial" w:hAnsi="Arial" w:cs="Arial"/>
                <w:sz w:val="20"/>
                <w:szCs w:val="20"/>
                <w:rtl/>
              </w:rPr>
            </w:pPr>
            <w:r>
              <w:rPr>
                <w:rFonts w:ascii="Arial" w:hAnsi="Arial" w:cs="Arial"/>
                <w:sz w:val="20"/>
                <w:szCs w:val="20"/>
                <w:rtl/>
              </w:rPr>
              <w:t xml:space="preserve">ד"ר </w:t>
            </w:r>
            <w:r>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pPr>
              <w:rPr>
                <w:rFonts w:ascii="Arial" w:hAnsi="Arial" w:cs="Arial"/>
                <w:sz w:val="20"/>
                <w:szCs w:val="20"/>
                <w:rtl/>
              </w:rPr>
            </w:pPr>
            <w:r>
              <w:rPr>
                <w:rFonts w:ascii="Arial" w:hAnsi="Arial" w:cs="Arial"/>
                <w:b/>
                <w:bCs/>
                <w:sz w:val="20"/>
                <w:szCs w:val="20"/>
                <w:rtl/>
              </w:rPr>
              <w:t>תפקיד:</w:t>
            </w:r>
          </w:p>
        </w:tc>
        <w:tc>
          <w:tcPr>
            <w:tcW w:w="3542" w:type="dxa"/>
            <w:gridSpan w:val="2"/>
            <w:tcBorders>
              <w:top w:val="single" w:sz="4" w:space="0" w:color="auto"/>
              <w:left w:val="nil"/>
              <w:bottom w:val="single" w:sz="4" w:space="0" w:color="auto"/>
              <w:right w:val="single" w:sz="4" w:space="0" w:color="auto"/>
            </w:tcBorders>
            <w:shd w:val="clear" w:color="auto" w:fill="F2F2F2"/>
            <w:vAlign w:val="center"/>
          </w:tcPr>
          <w:p>
            <w:pPr>
              <w:rPr>
                <w:rFonts w:ascii="Arial" w:hAnsi="Arial" w:cs="Arial"/>
                <w:sz w:val="20"/>
                <w:szCs w:val="20"/>
                <w:rtl/>
              </w:rPr>
            </w:pPr>
            <w:r>
              <w:rPr>
                <w:rFonts w:ascii="Arial" w:hAnsi="Arial" w:cs="Arial" w:hint="cs"/>
                <w:sz w:val="20"/>
                <w:szCs w:val="20"/>
                <w:rtl/>
              </w:rPr>
              <w:t>סגן בכיר לחשב הכללי</w:t>
            </w:r>
          </w:p>
        </w:tc>
      </w:tr>
      <w:tr>
        <w:trPr>
          <w:trHeight w:val="283"/>
          <w:jc w:val="center"/>
        </w:trPr>
        <w:tc>
          <w:tcPr>
            <w:tcW w:w="2742" w:type="dxa"/>
            <w:gridSpan w:val="2"/>
            <w:tcBorders>
              <w:top w:val="single" w:sz="4" w:space="0" w:color="auto"/>
            </w:tcBorders>
            <w:shd w:val="clear" w:color="auto" w:fill="auto"/>
            <w:noWrap/>
            <w:vAlign w:val="center"/>
          </w:tcPr>
          <w:p>
            <w:pPr>
              <w:rPr>
                <w:rFonts w:ascii="Arial" w:hAnsi="Arial" w:cs="Arial"/>
                <w:sz w:val="20"/>
                <w:szCs w:val="20"/>
              </w:rPr>
            </w:pPr>
            <w:r>
              <w:rPr>
                <w:rFonts w:ascii="Arial" w:hAnsi="Arial" w:cs="Arial"/>
                <w:sz w:val="20"/>
                <w:szCs w:val="20"/>
                <w:rtl/>
              </w:rPr>
              <w:t xml:space="preserve">אתר הוראות תכ"ם: </w:t>
            </w:r>
            <w:hyperlink r:id="rId27" w:history="1">
              <w:r>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pPr>
              <w:rPr>
                <w:rFonts w:ascii="Arial" w:hAnsi="Arial" w:cs="Arial"/>
                <w:sz w:val="20"/>
                <w:szCs w:val="20"/>
              </w:rPr>
            </w:pPr>
            <w:r>
              <w:rPr>
                <w:rFonts w:ascii="Arial" w:hAnsi="Arial" w:cs="Arial" w:hint="cs"/>
                <w:sz w:val="20"/>
                <w:szCs w:val="20"/>
                <w:u w:color="3464BA"/>
                <w:rtl/>
              </w:rPr>
              <w:t xml:space="preserve">לקבלת עדכונים במערכת: </w:t>
            </w:r>
            <w:hyperlink r:id="rId28" w:history="1">
              <w:r>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pPr>
              <w:jc w:val="right"/>
              <w:rPr>
                <w:rFonts w:ascii="Arial" w:hAnsi="Arial" w:cs="Arial"/>
                <w:sz w:val="20"/>
                <w:szCs w:val="20"/>
              </w:rPr>
            </w:pPr>
            <w:r>
              <w:rPr>
                <w:rFonts w:ascii="Arial" w:hAnsi="Arial" w:cs="Arial"/>
                <w:sz w:val="20"/>
                <w:szCs w:val="20"/>
                <w:rtl/>
              </w:rPr>
              <w:t xml:space="preserve">לפניות ושאלות: </w:t>
            </w:r>
            <w:hyperlink r:id="rId29" w:history="1">
              <w:r>
                <w:rPr>
                  <w:rStyle w:val="Hyperlink"/>
                  <w:rFonts w:ascii="Tahoma" w:hAnsi="Tahoma" w:cs="Tahoma"/>
                  <w:sz w:val="20"/>
                  <w:szCs w:val="20"/>
                </w:rPr>
                <w:t>takam@mof.gov.il</w:t>
              </w:r>
            </w:hyperlink>
          </w:p>
        </w:tc>
      </w:tr>
    </w:tbl>
    <w:p>
      <w:pPr>
        <w:widowControl w:val="0"/>
        <w:ind w:left="-33"/>
        <w:jc w:val="right"/>
        <w:rPr>
          <w:rtl/>
        </w:rPr>
      </w:pPr>
    </w:p>
    <w:p>
      <w:pPr>
        <w:widowControl w:val="0"/>
        <w:ind w:left="-33"/>
        <w:jc w:val="right"/>
        <w:rPr>
          <w:rtl/>
        </w:rPr>
      </w:pPr>
      <w:r>
        <w:rPr>
          <w:rtl/>
        </w:rPr>
        <w:br w:type="page"/>
      </w:r>
      <w:r>
        <w:rPr>
          <w:rFonts w:hint="cs"/>
          <w:rtl/>
        </w:rPr>
        <w:lastRenderedPageBreak/>
        <w:t>נספח מספר 1</w:t>
      </w:r>
    </w:p>
    <w:p>
      <w:pPr>
        <w:widowControl w:val="0"/>
        <w:ind w:left="-33"/>
        <w:jc w:val="right"/>
        <w:rPr>
          <w:rFonts w:ascii="David" w:hAnsi="David"/>
          <w:rtl/>
        </w:rPr>
      </w:pPr>
      <w:r>
        <w:rPr>
          <w:rFonts w:ascii="David" w:hAnsi="David"/>
          <w:rtl/>
        </w:rPr>
        <w:t xml:space="preserve">דף </w:t>
      </w:r>
      <w:r>
        <w:rPr>
          <w:rStyle w:val="ad"/>
          <w:rFonts w:ascii="David" w:hAnsi="David"/>
        </w:rPr>
        <w:t>3</w:t>
      </w:r>
      <w:r>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pPr>
              <w:overflowPunct/>
              <w:autoSpaceDE/>
              <w:autoSpaceDN/>
              <w:adjustRightInd/>
              <w:jc w:val="left"/>
              <w:textAlignment w:val="auto"/>
              <w:rPr>
                <w:rFonts w:ascii="Arial" w:hAnsi="Arial" w:cs="Arial"/>
                <w:b/>
                <w:bCs/>
                <w:color w:val="FFFFFF"/>
                <w:sz w:val="28"/>
                <w:szCs w:val="28"/>
                <w:rtl/>
                <w:lang w:eastAsia="en-US"/>
              </w:rPr>
            </w:pPr>
            <w:bookmarkStart w:id="120" w:name="_Ref70512416"/>
            <w:r>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pPr>
              <w:overflowPunct/>
              <w:autoSpaceDE/>
              <w:autoSpaceDN/>
              <w:adjustRightInd/>
              <w:jc w:val="left"/>
              <w:textAlignment w:val="auto"/>
              <w:rPr>
                <w:rFonts w:ascii="Arial" w:hAnsi="Arial" w:cs="Arial"/>
                <w:b/>
                <w:bCs/>
                <w:color w:val="FFFFFF"/>
                <w:sz w:val="28"/>
                <w:szCs w:val="28"/>
                <w:rtl/>
                <w:lang w:eastAsia="en-US"/>
              </w:rPr>
            </w:pPr>
            <w:r>
              <w:rPr>
                <w:rFonts w:ascii="Arial" w:hAnsi="Arial" w:cs="Arial"/>
                <w:b/>
                <w:bCs/>
                <w:color w:val="FFFFFF"/>
                <w:sz w:val="28"/>
                <w:szCs w:val="28"/>
                <w:rtl/>
                <w:lang w:eastAsia="en-US"/>
              </w:rPr>
              <w:t>מועדי תשלום</w:t>
            </w:r>
          </w:p>
        </w:tc>
      </w:tr>
      <w:tr>
        <w:trPr>
          <w:trHeight w:val="261"/>
          <w:jc w:val="center"/>
        </w:trPr>
        <w:tc>
          <w:tcPr>
            <w:tcW w:w="1806" w:type="dxa"/>
            <w:vMerge w:val="restart"/>
            <w:tcBorders>
              <w:top w:val="single" w:sz="4" w:space="0" w:color="auto"/>
              <w:left w:val="single" w:sz="4" w:space="0" w:color="auto"/>
            </w:tcBorders>
            <w:shd w:val="clear" w:color="auto" w:fill="F2F2F2"/>
            <w:vAlign w:val="center"/>
          </w:tcPr>
          <w:p>
            <w:pPr>
              <w:overflowPunct/>
              <w:autoSpaceDE/>
              <w:autoSpaceDN/>
              <w:adjustRightInd/>
              <w:jc w:val="left"/>
              <w:textAlignment w:val="auto"/>
              <w:rPr>
                <w:rFonts w:ascii="Arial" w:hAnsi="Arial" w:cs="Times New Roman"/>
                <w:lang w:eastAsia="en-US"/>
              </w:rPr>
            </w:pPr>
            <w:r>
              <w:rPr>
                <w:rFonts w:ascii="Arial" w:hAnsi="Arial" w:cs="Times New Roman"/>
                <w:noProof/>
                <w:lang w:eastAsia="en-US"/>
              </w:rPr>
              <w:drawing>
                <wp:inline distT="0" distB="0" distL="0" distR="0">
                  <wp:extent cx="1009650" cy="514350"/>
                  <wp:effectExtent l="0" t="0" r="0" b="0"/>
                  <wp:docPr id="12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pPr>
              <w:overflowPunct/>
              <w:autoSpaceDE/>
              <w:autoSpaceDN/>
              <w:adjustRightInd/>
              <w:jc w:val="left"/>
              <w:textAlignment w:val="auto"/>
              <w:rPr>
                <w:rFonts w:ascii="Arial" w:hAnsi="Arial" w:cs="Arial"/>
                <w:b/>
                <w:bCs/>
                <w:sz w:val="20"/>
                <w:szCs w:val="20"/>
                <w:rtl/>
                <w:lang w:eastAsia="en-US"/>
              </w:rPr>
            </w:pPr>
            <w:r>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pPr>
              <w:overflowPunct/>
              <w:autoSpaceDE/>
              <w:autoSpaceDN/>
              <w:adjustRightInd/>
              <w:jc w:val="left"/>
              <w:textAlignment w:val="auto"/>
              <w:rPr>
                <w:rFonts w:ascii="Arial" w:hAnsi="Arial" w:cs="Arial"/>
                <w:sz w:val="20"/>
                <w:szCs w:val="20"/>
                <w:lang w:eastAsia="en-US"/>
              </w:rPr>
            </w:pPr>
            <w:r>
              <w:rPr>
                <w:rFonts w:ascii="Arial" w:hAnsi="Arial" w:cs="Arial"/>
                <w:sz w:val="20"/>
                <w:szCs w:val="20"/>
                <w:rtl/>
                <w:lang w:eastAsia="en-US"/>
              </w:rPr>
              <w:t>ביצוע תקציב</w:t>
            </w:r>
          </w:p>
        </w:tc>
      </w:tr>
      <w:tr>
        <w:trPr>
          <w:trHeight w:val="261"/>
          <w:jc w:val="center"/>
        </w:trPr>
        <w:tc>
          <w:tcPr>
            <w:tcW w:w="1806" w:type="dxa"/>
            <w:vMerge/>
            <w:tcBorders>
              <w:left w:val="single" w:sz="4" w:space="0" w:color="auto"/>
            </w:tcBorders>
            <w:shd w:val="clear" w:color="auto" w:fill="F2F2F2"/>
            <w:vAlign w:val="center"/>
          </w:tcPr>
          <w:p>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pPr>
              <w:overflowPunct/>
              <w:autoSpaceDE/>
              <w:autoSpaceDN/>
              <w:adjustRightInd/>
              <w:jc w:val="left"/>
              <w:textAlignment w:val="auto"/>
              <w:rPr>
                <w:rFonts w:ascii="Arial" w:hAnsi="Arial" w:cs="Arial"/>
                <w:sz w:val="20"/>
                <w:szCs w:val="20"/>
                <w:rtl/>
                <w:lang w:eastAsia="en-US"/>
              </w:rPr>
            </w:pPr>
            <w:r>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pPr>
              <w:overflowPunct/>
              <w:autoSpaceDE/>
              <w:autoSpaceDN/>
              <w:adjustRightInd/>
              <w:jc w:val="left"/>
              <w:textAlignment w:val="auto"/>
              <w:rPr>
                <w:rFonts w:ascii="Arial" w:hAnsi="Arial" w:cs="Arial"/>
                <w:sz w:val="20"/>
                <w:szCs w:val="20"/>
                <w:lang w:eastAsia="en-US"/>
              </w:rPr>
            </w:pPr>
            <w:r>
              <w:rPr>
                <w:rFonts w:ascii="Arial" w:hAnsi="Arial" w:cs="Arial"/>
                <w:sz w:val="20"/>
                <w:szCs w:val="20"/>
                <w:rtl/>
                <w:lang w:eastAsia="en-US"/>
              </w:rPr>
              <w:t>ביצוע תשלומים בגין התחייבויות</w:t>
            </w:r>
          </w:p>
        </w:tc>
      </w:tr>
      <w:tr>
        <w:trPr>
          <w:trHeight w:val="261"/>
          <w:jc w:val="center"/>
        </w:trPr>
        <w:tc>
          <w:tcPr>
            <w:tcW w:w="1806" w:type="dxa"/>
            <w:vMerge/>
            <w:tcBorders>
              <w:left w:val="single" w:sz="4" w:space="0" w:color="auto"/>
            </w:tcBorders>
            <w:shd w:val="clear" w:color="auto" w:fill="F2F2F2"/>
            <w:vAlign w:val="center"/>
          </w:tcPr>
          <w:p>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pPr>
              <w:overflowPunct/>
              <w:autoSpaceDE/>
              <w:autoSpaceDN/>
              <w:adjustRightInd/>
              <w:jc w:val="left"/>
              <w:textAlignment w:val="auto"/>
              <w:rPr>
                <w:rFonts w:ascii="Arial" w:hAnsi="Arial" w:cs="Arial"/>
                <w:sz w:val="20"/>
                <w:szCs w:val="20"/>
                <w:rtl/>
                <w:lang w:eastAsia="en-US"/>
              </w:rPr>
            </w:pPr>
            <w:r>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pPr>
              <w:overflowPunct/>
              <w:autoSpaceDE/>
              <w:autoSpaceDN/>
              <w:adjustRightInd/>
              <w:jc w:val="left"/>
              <w:textAlignment w:val="auto"/>
              <w:rPr>
                <w:rFonts w:ascii="Arial" w:hAnsi="Arial" w:cs="Arial"/>
                <w:sz w:val="20"/>
                <w:szCs w:val="20"/>
                <w:rtl/>
                <w:lang w:eastAsia="en-US"/>
              </w:rPr>
            </w:pPr>
            <w:r>
              <w:rPr>
                <w:rFonts w:ascii="Arial" w:hAnsi="Arial" w:cs="Arial"/>
                <w:sz w:val="20"/>
                <w:szCs w:val="20"/>
                <w:rtl/>
                <w:lang w:eastAsia="en-US"/>
              </w:rPr>
              <w:t>1.4.0.3</w:t>
            </w:r>
          </w:p>
        </w:tc>
      </w:tr>
      <w:tr>
        <w:trPr>
          <w:trHeight w:val="261"/>
          <w:jc w:val="center"/>
        </w:trPr>
        <w:tc>
          <w:tcPr>
            <w:tcW w:w="1806" w:type="dxa"/>
            <w:vMerge/>
            <w:tcBorders>
              <w:left w:val="single" w:sz="4" w:space="0" w:color="auto"/>
              <w:bottom w:val="single" w:sz="4" w:space="0" w:color="auto"/>
            </w:tcBorders>
            <w:shd w:val="clear" w:color="auto" w:fill="F2F2F2"/>
            <w:vAlign w:val="center"/>
          </w:tcPr>
          <w:p>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pPr>
              <w:overflowPunct/>
              <w:autoSpaceDE/>
              <w:autoSpaceDN/>
              <w:adjustRightInd/>
              <w:jc w:val="left"/>
              <w:textAlignment w:val="auto"/>
              <w:rPr>
                <w:rFonts w:ascii="Arial" w:hAnsi="Arial" w:cs="Arial"/>
                <w:sz w:val="20"/>
                <w:szCs w:val="20"/>
                <w:lang w:eastAsia="en-US"/>
              </w:rPr>
            </w:pPr>
            <w:r>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pPr>
              <w:overflowPunct/>
              <w:autoSpaceDE/>
              <w:autoSpaceDN/>
              <w:adjustRightInd/>
              <w:jc w:val="left"/>
              <w:textAlignment w:val="auto"/>
              <w:rPr>
                <w:rFonts w:ascii="Arial" w:hAnsi="Arial" w:cs="Arial"/>
                <w:sz w:val="20"/>
                <w:szCs w:val="20"/>
                <w:rtl/>
                <w:lang w:eastAsia="en-US"/>
              </w:rPr>
            </w:pPr>
            <w:r>
              <w:rPr>
                <w:rFonts w:ascii="Arial" w:hAnsi="Arial" w:cs="Arial"/>
                <w:sz w:val="20"/>
                <w:szCs w:val="20"/>
                <w:rtl/>
                <w:lang w:eastAsia="en-US"/>
              </w:rPr>
              <w:t>0</w:t>
            </w:r>
            <w:r>
              <w:rPr>
                <w:rFonts w:ascii="Arial" w:hAnsi="Arial" w:cs="Arial" w:hint="cs"/>
                <w:sz w:val="20"/>
                <w:szCs w:val="20"/>
                <w:rtl/>
                <w:lang w:eastAsia="en-US"/>
              </w:rPr>
              <w:t>5        תת מהדורה: 01</w:t>
            </w:r>
          </w:p>
        </w:tc>
      </w:tr>
    </w:tbl>
    <w:p>
      <w:pPr>
        <w:pStyle w:val="22"/>
        <w:numPr>
          <w:ilvl w:val="1"/>
          <w:numId w:val="221"/>
        </w:numPr>
        <w:ind w:left="567" w:right="0" w:hanging="567"/>
      </w:pPr>
      <w:r>
        <w:rPr>
          <w:rtl/>
        </w:rPr>
        <w:t>פיקוח</w:t>
      </w:r>
      <w:r>
        <w:rPr>
          <w:rFonts w:hint="cs"/>
          <w:rtl/>
        </w:rPr>
        <w:t xml:space="preserve">, </w:t>
      </w:r>
      <w:r>
        <w:rPr>
          <w:rtl/>
        </w:rPr>
        <w:t>בקרה</w:t>
      </w:r>
      <w:r>
        <w:rPr>
          <w:rFonts w:hint="cs"/>
          <w:rtl/>
        </w:rPr>
        <w:t xml:space="preserve"> ודיווח</w:t>
      </w:r>
      <w:bookmarkEnd w:id="120"/>
    </w:p>
    <w:p>
      <w:pPr>
        <w:pStyle w:val="34"/>
        <w:numPr>
          <w:ilvl w:val="2"/>
          <w:numId w:val="221"/>
        </w:numPr>
        <w:tabs>
          <w:tab w:val="clear" w:pos="1304"/>
          <w:tab w:val="left" w:pos="1371"/>
        </w:tabs>
        <w:ind w:left="1371" w:hanging="804"/>
        <w:rPr>
          <w:rtl/>
        </w:rPr>
      </w:pPr>
      <w:r>
        <w:rPr>
          <w:rtl/>
        </w:rPr>
        <w:t>עיכוב בתשלום</w:t>
      </w:r>
      <w:r>
        <w:rPr>
          <w:rFonts w:hint="cs"/>
          <w:rtl/>
        </w:rPr>
        <w:t xml:space="preserve">: </w:t>
      </w:r>
      <w:r>
        <w:rPr>
          <w:rtl/>
        </w:rPr>
        <w:t>עד ה- 10 לכל חודש, יש לבצע בדיקה בגין מועדי ביצוע התשלום בחודש החולף ולהעביר את תוצאותיה בהתאם למדרג הבא:</w:t>
      </w:r>
    </w:p>
    <w:p>
      <w:pPr>
        <w:pStyle w:val="40"/>
        <w:numPr>
          <w:ilvl w:val="3"/>
          <w:numId w:val="221"/>
        </w:numPr>
        <w:tabs>
          <w:tab w:val="clear" w:pos="1304"/>
          <w:tab w:val="left" w:pos="1701"/>
          <w:tab w:val="left" w:pos="1984"/>
        </w:tabs>
        <w:ind w:left="1701" w:hanging="851"/>
        <w:rPr>
          <w:rFonts w:asciiTheme="minorBidi" w:hAnsiTheme="minorBidi" w:cstheme="minorBidi"/>
          <w:sz w:val="22"/>
          <w:szCs w:val="22"/>
          <w:rtl/>
        </w:rPr>
      </w:pPr>
      <w:r>
        <w:rPr>
          <w:rFonts w:asciiTheme="minorBidi" w:hAnsiTheme="minorBidi" w:cstheme="minorBidi"/>
          <w:sz w:val="22"/>
          <w:szCs w:val="22"/>
          <w:rtl/>
        </w:rPr>
        <w:t xml:space="preserve">עד 30 ימי עיכוב – חשב המשרד </w:t>
      </w:r>
      <w:r>
        <w:rPr>
          <w:rFonts w:asciiTheme="minorBidi" w:hAnsiTheme="minorBidi" w:cstheme="minorBidi" w:hint="cs"/>
          <w:sz w:val="22"/>
          <w:szCs w:val="22"/>
          <w:rtl/>
        </w:rPr>
        <w:t xml:space="preserve">יבדוק את סיבת העיכוב </w:t>
      </w:r>
      <w:r>
        <w:rPr>
          <w:rFonts w:asciiTheme="minorBidi" w:hAnsiTheme="minorBidi" w:cstheme="minorBidi"/>
          <w:sz w:val="22"/>
          <w:szCs w:val="22"/>
          <w:rtl/>
        </w:rPr>
        <w:t>אל מול מנהל מחלקת התשלומים בחשבות ואנשי הרכש במשרד</w:t>
      </w:r>
      <w:r>
        <w:rPr>
          <w:rFonts w:asciiTheme="minorBidi" w:hAnsiTheme="minorBidi" w:cstheme="minorBidi" w:hint="cs"/>
          <w:sz w:val="22"/>
          <w:szCs w:val="22"/>
          <w:rtl/>
        </w:rPr>
        <w:t xml:space="preserve">, ויעביר את ממצאי </w:t>
      </w:r>
      <w:r>
        <w:rPr>
          <w:rFonts w:asciiTheme="minorBidi" w:hAnsiTheme="minorBidi" w:cstheme="minorBidi"/>
          <w:sz w:val="22"/>
          <w:szCs w:val="22"/>
          <w:rtl/>
        </w:rPr>
        <w:t xml:space="preserve">הבדיקה לידי </w:t>
      </w:r>
      <w:r>
        <w:rPr>
          <w:rFonts w:asciiTheme="minorBidi" w:hAnsiTheme="minorBidi" w:cstheme="minorBidi" w:hint="cs"/>
          <w:sz w:val="22"/>
          <w:szCs w:val="22"/>
          <w:rtl/>
        </w:rPr>
        <w:t xml:space="preserve">מנכ''ל </w:t>
      </w:r>
      <w:r>
        <w:rPr>
          <w:rFonts w:asciiTheme="minorBidi" w:hAnsiTheme="minorBidi" w:cstheme="minorBidi"/>
          <w:sz w:val="22"/>
          <w:szCs w:val="22"/>
          <w:rtl/>
        </w:rPr>
        <w:t xml:space="preserve">המשרד. </w:t>
      </w:r>
    </w:p>
    <w:p>
      <w:pPr>
        <w:pStyle w:val="40"/>
        <w:numPr>
          <w:ilvl w:val="3"/>
          <w:numId w:val="221"/>
        </w:numPr>
        <w:tabs>
          <w:tab w:val="clear" w:pos="1304"/>
          <w:tab w:val="left" w:pos="1701"/>
          <w:tab w:val="left" w:pos="1984"/>
        </w:tabs>
        <w:ind w:left="1701" w:hanging="851"/>
        <w:rPr>
          <w:rFonts w:asciiTheme="minorBidi" w:hAnsiTheme="minorBidi" w:cstheme="minorBidi"/>
          <w:sz w:val="22"/>
          <w:szCs w:val="22"/>
        </w:rPr>
      </w:pPr>
      <w:r>
        <w:rPr>
          <w:rFonts w:asciiTheme="minorBidi" w:hAnsiTheme="minorBidi" w:cstheme="minorBidi"/>
          <w:sz w:val="22"/>
          <w:szCs w:val="22"/>
          <w:rtl/>
        </w:rPr>
        <w:t>מעל 3</w:t>
      </w:r>
      <w:r>
        <w:rPr>
          <w:rFonts w:asciiTheme="minorBidi" w:hAnsiTheme="minorBidi" w:cstheme="minorBidi" w:hint="cs"/>
          <w:sz w:val="22"/>
          <w:szCs w:val="22"/>
          <w:rtl/>
        </w:rPr>
        <w:t>0</w:t>
      </w:r>
      <w:r>
        <w:rPr>
          <w:rFonts w:asciiTheme="minorBidi" w:hAnsiTheme="minorBidi" w:cstheme="minorBidi"/>
          <w:sz w:val="22"/>
          <w:szCs w:val="22"/>
          <w:rtl/>
        </w:rPr>
        <w:t xml:space="preserve"> ימי עיכוב – חשב המשרד </w:t>
      </w:r>
      <w:r>
        <w:rPr>
          <w:rFonts w:asciiTheme="minorBidi" w:hAnsiTheme="minorBidi" w:cstheme="minorBidi" w:hint="cs"/>
          <w:sz w:val="22"/>
          <w:szCs w:val="22"/>
          <w:rtl/>
        </w:rPr>
        <w:t>ידווח</w:t>
      </w:r>
      <w:r>
        <w:rPr>
          <w:rFonts w:asciiTheme="minorBidi" w:hAnsiTheme="minorBidi" w:cstheme="minorBidi"/>
          <w:sz w:val="22"/>
          <w:szCs w:val="22"/>
          <w:rtl/>
        </w:rPr>
        <w:t xml:space="preserve"> לסגן בכיר לחשב הכללי</w:t>
      </w:r>
      <w:r>
        <w:rPr>
          <w:rFonts w:asciiTheme="minorBidi" w:hAnsiTheme="minorBidi" w:cstheme="minorBidi" w:hint="cs"/>
          <w:sz w:val="22"/>
          <w:szCs w:val="22"/>
          <w:rtl/>
        </w:rPr>
        <w:t>,</w:t>
      </w:r>
      <w:r>
        <w:rPr>
          <w:rFonts w:asciiTheme="minorBidi" w:hAnsiTheme="minorBidi" w:cstheme="minorBidi"/>
          <w:sz w:val="22"/>
          <w:szCs w:val="22"/>
          <w:rtl/>
        </w:rPr>
        <w:t xml:space="preserve"> ה</w:t>
      </w:r>
      <w:r>
        <w:rPr>
          <w:rFonts w:asciiTheme="minorBidi" w:hAnsiTheme="minorBidi" w:cstheme="minorBidi" w:hint="cs"/>
          <w:sz w:val="22"/>
          <w:szCs w:val="22"/>
          <w:rtl/>
        </w:rPr>
        <w:t>אחראי</w:t>
      </w:r>
      <w:r>
        <w:rPr>
          <w:rFonts w:asciiTheme="minorBidi" w:hAnsiTheme="minorBidi" w:cstheme="minorBidi"/>
          <w:sz w:val="22"/>
          <w:szCs w:val="22"/>
          <w:rtl/>
        </w:rPr>
        <w:t xml:space="preserve"> על ה</w:t>
      </w:r>
      <w:r>
        <w:rPr>
          <w:rFonts w:asciiTheme="minorBidi" w:hAnsiTheme="minorBidi" w:cstheme="minorBidi" w:hint="cs"/>
          <w:sz w:val="22"/>
          <w:szCs w:val="22"/>
          <w:rtl/>
        </w:rPr>
        <w:t>משרד</w:t>
      </w:r>
      <w:r>
        <w:rPr>
          <w:rFonts w:asciiTheme="minorBidi" w:hAnsiTheme="minorBidi" w:cstheme="minorBidi"/>
          <w:sz w:val="22"/>
          <w:szCs w:val="22"/>
          <w:rtl/>
        </w:rPr>
        <w:t>.</w:t>
      </w:r>
    </w:p>
    <w:p>
      <w:pPr>
        <w:pStyle w:val="34"/>
        <w:numPr>
          <w:ilvl w:val="2"/>
          <w:numId w:val="221"/>
        </w:numPr>
        <w:tabs>
          <w:tab w:val="clear" w:pos="1304"/>
          <w:tab w:val="left" w:pos="1371"/>
        </w:tabs>
        <w:ind w:left="1371" w:hanging="804"/>
        <w:rPr>
          <w:rtl/>
        </w:rPr>
      </w:pPr>
      <w:bookmarkStart w:id="121" w:name="_Ref70521093"/>
      <w:r>
        <w:rPr>
          <w:rFonts w:hint="cs"/>
          <w:rtl/>
        </w:rPr>
        <w:t>דיווח רבעוני (עבור 3 הרבעונים הראשונים של כל שנה):</w:t>
      </w:r>
      <w:bookmarkEnd w:id="121"/>
    </w:p>
    <w:p>
      <w:pPr>
        <w:pStyle w:val="40"/>
        <w:numPr>
          <w:ilvl w:val="3"/>
          <w:numId w:val="221"/>
        </w:numPr>
        <w:tabs>
          <w:tab w:val="clear" w:pos="1304"/>
          <w:tab w:val="left" w:pos="1701"/>
          <w:tab w:val="left" w:pos="1984"/>
        </w:tabs>
        <w:ind w:left="1701" w:hanging="851"/>
        <w:rPr>
          <w:rFonts w:asciiTheme="minorBidi" w:hAnsiTheme="minorBidi" w:cstheme="minorBidi"/>
          <w:sz w:val="22"/>
          <w:szCs w:val="22"/>
          <w:rtl/>
        </w:rPr>
      </w:pPr>
      <w:r>
        <w:rPr>
          <w:rFonts w:asciiTheme="minorBidi" w:hAnsiTheme="minorBidi" w:cstheme="minorBidi"/>
          <w:sz w:val="22"/>
          <w:szCs w:val="22"/>
          <w:rtl/>
        </w:rPr>
        <w:t>לאחר תום הרבעון המדווח, יופק על ידי חשב המשרד דוח, במבנה המפורט ב</w:t>
      </w:r>
      <w:hyperlink w:anchor="נספח_ב" w:history="1">
        <w:r>
          <w:rPr>
            <w:rtl/>
          </w:rPr>
          <w:t xml:space="preserve">נספח ב </w:t>
        </w:r>
        <w:r>
          <w:rPr>
            <w:rFonts w:hint="cs"/>
            <w:rtl/>
          </w:rPr>
          <w:t>-</w:t>
        </w:r>
        <w:r>
          <w:rPr>
            <w:rtl/>
          </w:rPr>
          <w:t xml:space="preserve"> דיווחים תקופתיים</w:t>
        </w:r>
      </w:hyperlink>
      <w:r>
        <w:rPr>
          <w:rFonts w:asciiTheme="minorBidi" w:hAnsiTheme="minorBidi" w:cstheme="minorBidi"/>
          <w:sz w:val="22"/>
          <w:szCs w:val="22"/>
          <w:rtl/>
        </w:rPr>
        <w:t xml:space="preserve">, אשר יציג את ימי האשראי בפועל במשרד ואת העיכוב בתשלומים. </w:t>
      </w:r>
    </w:p>
    <w:p>
      <w:pPr>
        <w:pStyle w:val="40"/>
        <w:numPr>
          <w:ilvl w:val="3"/>
          <w:numId w:val="221"/>
        </w:numPr>
        <w:tabs>
          <w:tab w:val="clear" w:pos="1304"/>
          <w:tab w:val="left" w:pos="1701"/>
          <w:tab w:val="left" w:pos="1984"/>
        </w:tabs>
        <w:ind w:left="1701" w:hanging="851"/>
        <w:rPr>
          <w:rFonts w:asciiTheme="minorBidi" w:hAnsiTheme="minorBidi" w:cstheme="minorBidi"/>
          <w:sz w:val="22"/>
          <w:szCs w:val="22"/>
          <w:rtl/>
        </w:rPr>
      </w:pPr>
      <w:r>
        <w:rPr>
          <w:rFonts w:asciiTheme="minorBidi" w:hAnsiTheme="minorBidi" w:cstheme="minorBidi"/>
          <w:sz w:val="22"/>
          <w:szCs w:val="22"/>
          <w:rtl/>
        </w:rPr>
        <w:t>הדוח יופק בגין התקופה שחלה מתחילת השנה ועד לסוף הרבעון המדווח.</w:t>
      </w:r>
    </w:p>
    <w:p>
      <w:pPr>
        <w:pStyle w:val="40"/>
        <w:numPr>
          <w:ilvl w:val="3"/>
          <w:numId w:val="221"/>
        </w:numPr>
        <w:tabs>
          <w:tab w:val="clear" w:pos="1304"/>
          <w:tab w:val="left" w:pos="1701"/>
          <w:tab w:val="left" w:pos="1984"/>
        </w:tabs>
        <w:ind w:left="1701" w:hanging="851"/>
        <w:rPr>
          <w:rFonts w:asciiTheme="minorBidi" w:hAnsiTheme="minorBidi" w:cstheme="minorBidi"/>
          <w:sz w:val="22"/>
          <w:szCs w:val="22"/>
          <w:rtl/>
        </w:rPr>
      </w:pPr>
      <w:r>
        <w:rPr>
          <w:rFonts w:asciiTheme="minorBidi" w:hAnsiTheme="minorBidi" w:cstheme="minorBidi"/>
          <w:sz w:val="22"/>
          <w:szCs w:val="22"/>
          <w:rtl/>
        </w:rPr>
        <w:t>הדוח יוגש לסגן בכיר לחשב הכללי, האחראי על המשרד ולחשבונאית הראשית בחשב הכללי, לא יאוחר מ- 30 ימים מתום הרבעון.</w:t>
      </w:r>
    </w:p>
    <w:p>
      <w:pPr>
        <w:pStyle w:val="40"/>
        <w:numPr>
          <w:ilvl w:val="3"/>
          <w:numId w:val="221"/>
        </w:numPr>
        <w:tabs>
          <w:tab w:val="clear" w:pos="1304"/>
          <w:tab w:val="left" w:pos="1701"/>
          <w:tab w:val="left" w:pos="1984"/>
        </w:tabs>
        <w:ind w:left="1701" w:hanging="851"/>
        <w:rPr>
          <w:rFonts w:asciiTheme="minorBidi" w:hAnsiTheme="minorBidi" w:cstheme="minorBidi"/>
          <w:sz w:val="22"/>
          <w:szCs w:val="22"/>
        </w:rPr>
      </w:pPr>
      <w:r>
        <w:rPr>
          <w:rFonts w:asciiTheme="minorBidi" w:hAnsiTheme="minorBidi" w:cstheme="minorBidi"/>
          <w:sz w:val="22"/>
          <w:szCs w:val="22"/>
          <w:rtl/>
        </w:rPr>
        <w:t>מידע ופירוט נוסף יועברו, ככל שיידרשו, לסגן בכיר לחשב הכללי, האחראי על המשרד ולחשבונאית הראשית בחשב הכללי.</w:t>
      </w:r>
    </w:p>
    <w:p>
      <w:pPr>
        <w:pStyle w:val="34"/>
        <w:numPr>
          <w:ilvl w:val="2"/>
          <w:numId w:val="221"/>
        </w:numPr>
        <w:tabs>
          <w:tab w:val="clear" w:pos="1304"/>
          <w:tab w:val="left" w:pos="1371"/>
        </w:tabs>
        <w:ind w:left="1371" w:hanging="804"/>
      </w:pPr>
      <w:bookmarkStart w:id="122" w:name="_Ref70520500"/>
      <w:r>
        <w:rPr>
          <w:rFonts w:hint="cs"/>
          <w:rtl/>
        </w:rPr>
        <w:t>דיווח שנתי:</w:t>
      </w:r>
      <w:bookmarkEnd w:id="122"/>
    </w:p>
    <w:p>
      <w:pPr>
        <w:pStyle w:val="40"/>
        <w:numPr>
          <w:ilvl w:val="3"/>
          <w:numId w:val="221"/>
        </w:numPr>
        <w:tabs>
          <w:tab w:val="clear" w:pos="1304"/>
          <w:tab w:val="left" w:pos="1701"/>
          <w:tab w:val="left" w:pos="1984"/>
        </w:tabs>
        <w:spacing w:line="240" w:lineRule="auto"/>
        <w:ind w:left="1702" w:hanging="851"/>
        <w:rPr>
          <w:rFonts w:asciiTheme="minorBidi" w:hAnsiTheme="minorBidi" w:cstheme="minorBidi"/>
          <w:sz w:val="22"/>
          <w:szCs w:val="22"/>
        </w:rPr>
      </w:pPr>
      <w:r>
        <w:rPr>
          <w:rFonts w:asciiTheme="minorBidi" w:hAnsiTheme="minorBidi" w:cstheme="minorBidi"/>
          <w:sz w:val="22"/>
          <w:szCs w:val="22"/>
          <w:rtl/>
        </w:rPr>
        <w:t xml:space="preserve">תוך </w:t>
      </w:r>
      <w:r>
        <w:rPr>
          <w:rFonts w:asciiTheme="minorBidi" w:hAnsiTheme="minorBidi" w:cstheme="minorBidi" w:hint="cs"/>
          <w:sz w:val="22"/>
          <w:szCs w:val="22"/>
          <w:rtl/>
        </w:rPr>
        <w:t>3</w:t>
      </w:r>
      <w:r>
        <w:rPr>
          <w:rFonts w:asciiTheme="minorBidi" w:hAnsiTheme="minorBidi" w:cstheme="minorBidi"/>
          <w:sz w:val="22"/>
          <w:szCs w:val="22"/>
          <w:rtl/>
        </w:rPr>
        <w:t xml:space="preserve"> חודשים מתום שנת הכספים</w:t>
      </w:r>
      <w:r>
        <w:rPr>
          <w:rFonts w:asciiTheme="minorBidi" w:hAnsiTheme="minorBidi" w:cstheme="minorBidi" w:hint="cs"/>
          <w:sz w:val="22"/>
          <w:szCs w:val="22"/>
          <w:rtl/>
        </w:rPr>
        <w:t>,</w:t>
      </w:r>
      <w:r>
        <w:rPr>
          <w:rFonts w:asciiTheme="minorBidi" w:hAnsiTheme="minorBidi" w:cstheme="minorBidi"/>
          <w:sz w:val="22"/>
          <w:szCs w:val="22"/>
          <w:rtl/>
        </w:rPr>
        <w:t xml:space="preserve"> יופק </w:t>
      </w:r>
      <w:r>
        <w:rPr>
          <w:rFonts w:asciiTheme="minorBidi" w:hAnsiTheme="minorBidi" w:cstheme="minorBidi" w:hint="cs"/>
          <w:sz w:val="22"/>
          <w:szCs w:val="22"/>
          <w:rtl/>
        </w:rPr>
        <w:t xml:space="preserve">ויוגש </w:t>
      </w:r>
      <w:r>
        <w:rPr>
          <w:rFonts w:asciiTheme="minorBidi" w:hAnsiTheme="minorBidi" w:cstheme="minorBidi"/>
          <w:sz w:val="22"/>
          <w:szCs w:val="22"/>
          <w:rtl/>
        </w:rPr>
        <w:t>על ידי חשב המשרד דוח שנתי</w:t>
      </w:r>
      <w:r>
        <w:rPr>
          <w:rFonts w:asciiTheme="minorBidi" w:hAnsiTheme="minorBidi" w:cstheme="minorBidi" w:hint="cs"/>
          <w:sz w:val="22"/>
          <w:szCs w:val="22"/>
          <w:rtl/>
        </w:rPr>
        <w:t>,</w:t>
      </w:r>
      <w:r>
        <w:rPr>
          <w:rFonts w:asciiTheme="minorBidi" w:hAnsiTheme="minorBidi" w:cstheme="minorBidi"/>
          <w:sz w:val="22"/>
          <w:szCs w:val="22"/>
          <w:rtl/>
        </w:rPr>
        <w:t xml:space="preserve"> במבנה המפורט ב</w:t>
      </w:r>
      <w:hyperlink w:anchor="נספח_ב" w:history="1">
        <w:r>
          <w:rPr>
            <w:rFonts w:asciiTheme="minorBidi" w:hAnsiTheme="minorBidi" w:cstheme="minorBidi"/>
            <w:sz w:val="22"/>
            <w:szCs w:val="22"/>
            <w:rtl/>
          </w:rPr>
          <w:t xml:space="preserve">נספח ב </w:t>
        </w:r>
        <w:r>
          <w:rPr>
            <w:rFonts w:asciiTheme="minorBidi" w:hAnsiTheme="minorBidi" w:cstheme="minorBidi" w:hint="cs"/>
            <w:sz w:val="22"/>
            <w:szCs w:val="22"/>
            <w:rtl/>
          </w:rPr>
          <w:t>-</w:t>
        </w:r>
        <w:r>
          <w:rPr>
            <w:rFonts w:asciiTheme="minorBidi" w:hAnsiTheme="minorBidi" w:cstheme="minorBidi"/>
            <w:sz w:val="22"/>
            <w:szCs w:val="22"/>
            <w:rtl/>
          </w:rPr>
          <w:t xml:space="preserve"> דיווחים תקופתיים</w:t>
        </w:r>
      </w:hyperlink>
      <w:r>
        <w:rPr>
          <w:rFonts w:asciiTheme="minorBidi" w:hAnsiTheme="minorBidi" w:cstheme="minorBidi" w:hint="cs"/>
          <w:sz w:val="22"/>
          <w:szCs w:val="22"/>
          <w:rtl/>
        </w:rPr>
        <w:t xml:space="preserve">, </w:t>
      </w:r>
      <w:r>
        <w:rPr>
          <w:rFonts w:asciiTheme="minorBidi" w:hAnsiTheme="minorBidi" w:cstheme="minorBidi"/>
          <w:sz w:val="22"/>
          <w:szCs w:val="22"/>
          <w:rtl/>
        </w:rPr>
        <w:t>אשר יציג את ימי האשראי בפועל במשרד ואת העיכוב בתשלומים</w:t>
      </w:r>
      <w:r>
        <w:rPr>
          <w:rFonts w:asciiTheme="minorBidi" w:hAnsiTheme="minorBidi" w:cstheme="minorBidi" w:hint="cs"/>
          <w:sz w:val="22"/>
          <w:szCs w:val="22"/>
          <w:rtl/>
        </w:rPr>
        <w:t>, [ראה סעיף 2(א) לתקנות מוסר תשלומים]</w:t>
      </w:r>
      <w:r>
        <w:rPr>
          <w:rFonts w:asciiTheme="minorBidi" w:hAnsiTheme="minorBidi" w:cstheme="minorBidi"/>
          <w:sz w:val="22"/>
          <w:szCs w:val="22"/>
          <w:rtl/>
        </w:rPr>
        <w:t>. הדוח יוגש לסגן בכיר לחשב הכללי</w:t>
      </w:r>
      <w:r>
        <w:rPr>
          <w:rFonts w:asciiTheme="minorBidi" w:hAnsiTheme="minorBidi" w:cstheme="minorBidi" w:hint="cs"/>
          <w:sz w:val="22"/>
          <w:szCs w:val="22"/>
          <w:rtl/>
        </w:rPr>
        <w:t>,</w:t>
      </w:r>
      <w:r>
        <w:rPr>
          <w:rFonts w:asciiTheme="minorBidi" w:hAnsiTheme="minorBidi" w:cstheme="minorBidi"/>
          <w:sz w:val="22"/>
          <w:szCs w:val="22"/>
          <w:rtl/>
        </w:rPr>
        <w:t xml:space="preserve"> האחראי על המשרד ולחשבונאי</w:t>
      </w:r>
      <w:r>
        <w:rPr>
          <w:rFonts w:asciiTheme="minorBidi" w:hAnsiTheme="minorBidi" w:cstheme="minorBidi" w:hint="cs"/>
          <w:sz w:val="22"/>
          <w:szCs w:val="22"/>
          <w:rtl/>
        </w:rPr>
        <w:t>ת</w:t>
      </w:r>
      <w:r>
        <w:rPr>
          <w:rFonts w:asciiTheme="minorBidi" w:hAnsiTheme="minorBidi" w:cstheme="minorBidi"/>
          <w:sz w:val="22"/>
          <w:szCs w:val="22"/>
          <w:rtl/>
        </w:rPr>
        <w:t xml:space="preserve"> הראשי</w:t>
      </w:r>
      <w:r>
        <w:rPr>
          <w:rFonts w:asciiTheme="minorBidi" w:hAnsiTheme="minorBidi" w:cstheme="minorBidi" w:hint="cs"/>
          <w:sz w:val="22"/>
          <w:szCs w:val="22"/>
          <w:rtl/>
        </w:rPr>
        <w:t>ת</w:t>
      </w:r>
      <w:r>
        <w:rPr>
          <w:rFonts w:asciiTheme="minorBidi" w:hAnsiTheme="minorBidi" w:cstheme="minorBidi"/>
          <w:sz w:val="22"/>
          <w:szCs w:val="22"/>
          <w:rtl/>
        </w:rPr>
        <w:t xml:space="preserve"> בחשב הכללי</w:t>
      </w:r>
      <w:r>
        <w:rPr>
          <w:rFonts w:asciiTheme="minorBidi" w:hAnsiTheme="minorBidi" w:cstheme="minorBidi" w:hint="cs"/>
          <w:sz w:val="22"/>
          <w:szCs w:val="22"/>
          <w:rtl/>
        </w:rPr>
        <w:t>.</w:t>
      </w:r>
    </w:p>
    <w:p>
      <w:pPr>
        <w:pStyle w:val="40"/>
        <w:numPr>
          <w:ilvl w:val="3"/>
          <w:numId w:val="221"/>
        </w:numPr>
        <w:tabs>
          <w:tab w:val="clear" w:pos="1304"/>
          <w:tab w:val="left" w:pos="1701"/>
          <w:tab w:val="left" w:pos="1984"/>
        </w:tabs>
        <w:spacing w:line="240" w:lineRule="auto"/>
        <w:ind w:left="1702" w:hanging="851"/>
        <w:rPr>
          <w:rFonts w:asciiTheme="minorBidi" w:hAnsiTheme="minorBidi" w:cstheme="minorBidi"/>
          <w:sz w:val="22"/>
          <w:szCs w:val="22"/>
        </w:rPr>
      </w:pPr>
      <w:r>
        <w:rPr>
          <w:rFonts w:asciiTheme="minorBidi" w:hAnsiTheme="minorBidi" w:cstheme="minorBidi" w:hint="cs"/>
          <w:sz w:val="22"/>
          <w:szCs w:val="22"/>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pPr>
        <w:pStyle w:val="40"/>
        <w:numPr>
          <w:ilvl w:val="3"/>
          <w:numId w:val="221"/>
        </w:numPr>
        <w:tabs>
          <w:tab w:val="clear" w:pos="1304"/>
          <w:tab w:val="left" w:pos="1701"/>
          <w:tab w:val="left" w:pos="1984"/>
        </w:tabs>
        <w:spacing w:line="240" w:lineRule="auto"/>
        <w:ind w:left="1702" w:hanging="851"/>
        <w:rPr>
          <w:rFonts w:asciiTheme="minorBidi" w:hAnsiTheme="minorBidi" w:cstheme="minorBidi"/>
          <w:sz w:val="22"/>
          <w:szCs w:val="22"/>
        </w:rPr>
      </w:pPr>
      <w:r>
        <w:rPr>
          <w:rFonts w:asciiTheme="minorBidi" w:hAnsiTheme="minorBidi" w:cstheme="minorBidi" w:hint="cs"/>
          <w:sz w:val="22"/>
          <w:szCs w:val="22"/>
          <w:rtl/>
        </w:rPr>
        <w:t>חובת הדיווח לפי תקנות מוסר תשלומים תחול לגבי שנות הכספים 2021 - 2023, כאשר הדיווח הראשון יוגש לוועדת הכלכלה של הכנסת עד לתאריך 30 ביוני 2022.</w:t>
      </w:r>
    </w:p>
    <w:p>
      <w:pPr>
        <w:pStyle w:val="23"/>
        <w:numPr>
          <w:ilvl w:val="1"/>
          <w:numId w:val="221"/>
        </w:numPr>
        <w:ind w:left="567" w:hanging="567"/>
      </w:pPr>
      <w:bookmarkStart w:id="123" w:name="_Ref44404535"/>
      <w:r>
        <w:rPr>
          <w:rFonts w:hint="cs"/>
          <w:rtl/>
        </w:rPr>
        <w:t>חריגה ממועדי ה</w:t>
      </w:r>
      <w:r>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 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bookmarkEnd w:id="123"/>
    </w:p>
    <w:p>
      <w:pPr>
        <w:pStyle w:val="23"/>
        <w:numPr>
          <w:ilvl w:val="1"/>
          <w:numId w:val="221"/>
        </w:numPr>
        <w:ind w:left="567" w:hanging="567"/>
      </w:pPr>
      <w:r>
        <w:rPr>
          <w:rtl/>
        </w:rPr>
        <w:t xml:space="preserve">חשב המשרד יהיה רשאי לאשר תשלום </w:t>
      </w:r>
      <w:r>
        <w:rPr>
          <w:rFonts w:hint="cs"/>
          <w:rtl/>
        </w:rPr>
        <w:t xml:space="preserve">מקדמות </w:t>
      </w:r>
      <w:r>
        <w:rPr>
          <w:rtl/>
        </w:rPr>
        <w:t>בהתאם ל</w:t>
      </w:r>
      <w:hyperlink r:id="rId30" w:history="1">
        <w:r>
          <w:rPr>
            <w:rStyle w:val="Hyperlink"/>
            <w:rtl/>
          </w:rPr>
          <w:t>הוראת תכ"ם, "תשלום מקדמות", מס' 1.4.0.6.</w:t>
        </w:r>
      </w:hyperlink>
    </w:p>
    <w:p>
      <w:pPr>
        <w:pStyle w:val="22"/>
        <w:numPr>
          <w:ilvl w:val="1"/>
          <w:numId w:val="221"/>
        </w:numPr>
        <w:ind w:left="567" w:right="0" w:hanging="567"/>
      </w:pPr>
      <w:bookmarkStart w:id="124" w:name="_Ref486944326"/>
      <w:r>
        <w:rPr>
          <w:rtl/>
        </w:rPr>
        <w:t>הוראות מעבר</w:t>
      </w:r>
      <w:bookmarkEnd w:id="124"/>
    </w:p>
    <w:p>
      <w:pPr>
        <w:pStyle w:val="34"/>
        <w:numPr>
          <w:ilvl w:val="2"/>
          <w:numId w:val="221"/>
        </w:numPr>
        <w:tabs>
          <w:tab w:val="clear" w:pos="1304"/>
          <w:tab w:val="left" w:pos="1371"/>
        </w:tabs>
        <w:ind w:left="1371" w:hanging="804"/>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10204" w:type="dxa"/>
        <w:jc w:val="center"/>
        <w:tblLayout w:type="fixed"/>
        <w:tblLook w:val="0000" w:firstRow="0" w:lastRow="0" w:firstColumn="0" w:lastColumn="0" w:noHBand="0" w:noVBand="0"/>
      </w:tblPr>
      <w:tblGrid>
        <w:gridCol w:w="1559"/>
        <w:gridCol w:w="1183"/>
        <w:gridCol w:w="2786"/>
        <w:gridCol w:w="850"/>
        <w:gridCol w:w="95"/>
        <w:gridCol w:w="1989"/>
        <w:gridCol w:w="1742"/>
      </w:tblGrid>
      <w:tr>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pPr>
              <w:rPr>
                <w:rFonts w:ascii="Arial" w:hAnsi="Arial" w:cs="Arial"/>
                <w:b/>
                <w:bCs/>
                <w:color w:val="FFFFFF"/>
                <w:sz w:val="20"/>
                <w:szCs w:val="20"/>
                <w:rtl/>
              </w:rPr>
            </w:pPr>
            <w:r>
              <w:rPr>
                <w:rFonts w:ascii="Arial" w:hAnsi="Arial" w:cs="Arial"/>
                <w:b/>
                <w:bCs/>
                <w:color w:val="FFFFFF"/>
                <w:sz w:val="20"/>
                <w:szCs w:val="20"/>
                <w:rtl/>
              </w:rPr>
              <w:t>בתוקף מיום:</w:t>
            </w:r>
          </w:p>
        </w:tc>
        <w:tc>
          <w:tcPr>
            <w:tcW w:w="3969" w:type="dxa"/>
            <w:gridSpan w:val="2"/>
            <w:tcBorders>
              <w:top w:val="single" w:sz="4" w:space="0" w:color="auto"/>
              <w:left w:val="nil"/>
              <w:bottom w:val="single" w:sz="4" w:space="0" w:color="auto"/>
            </w:tcBorders>
            <w:shd w:val="clear" w:color="auto" w:fill="17365D"/>
            <w:vAlign w:val="center"/>
          </w:tcPr>
          <w:p>
            <w:pPr>
              <w:rPr>
                <w:rFonts w:ascii="Arial" w:hAnsi="Arial" w:cs="Arial"/>
                <w:b/>
                <w:bCs/>
                <w:color w:val="FFFFFF"/>
                <w:sz w:val="20"/>
                <w:szCs w:val="20"/>
                <w:rtl/>
              </w:rPr>
            </w:pPr>
            <w:r>
              <w:rPr>
                <w:rFonts w:ascii="Arial" w:hAnsi="Arial" w:cs="Arial" w:hint="cs"/>
                <w:b/>
                <w:bCs/>
                <w:color w:val="FFFFFF"/>
                <w:sz w:val="20"/>
                <w:szCs w:val="20"/>
                <w:rtl/>
              </w:rPr>
              <w:t>09.05.2021</w:t>
            </w:r>
          </w:p>
        </w:tc>
        <w:tc>
          <w:tcPr>
            <w:tcW w:w="2934" w:type="dxa"/>
            <w:gridSpan w:val="3"/>
            <w:tcBorders>
              <w:top w:val="single" w:sz="4" w:space="0" w:color="auto"/>
              <w:bottom w:val="single" w:sz="4" w:space="0" w:color="auto"/>
            </w:tcBorders>
            <w:shd w:val="clear" w:color="auto" w:fill="17365D"/>
            <w:vAlign w:val="center"/>
          </w:tcPr>
          <w:p>
            <w:pPr>
              <w:jc w:val="center"/>
              <w:rPr>
                <w:rFonts w:ascii="Arial" w:hAnsi="Arial" w:cs="Arial"/>
                <w:color w:val="FFFFFF"/>
                <w:sz w:val="20"/>
                <w:szCs w:val="20"/>
                <w:rtl/>
              </w:rPr>
            </w:pPr>
            <w:r>
              <w:rPr>
                <w:rFonts w:ascii="Arial" w:hAnsi="Arial" w:cs="Arial"/>
                <w:color w:val="FFFFFF"/>
                <w:sz w:val="20"/>
                <w:szCs w:val="20"/>
                <w:rtl/>
              </w:rPr>
              <w:t xml:space="preserve">עמוד </w:t>
            </w:r>
            <w:r>
              <w:rPr>
                <w:rStyle w:val="ad"/>
                <w:rFonts w:ascii="Arial" w:hAnsi="Arial" w:cs="Arial"/>
                <w:color w:val="FFFFFF"/>
                <w:sz w:val="20"/>
                <w:szCs w:val="20"/>
              </w:rPr>
              <w:fldChar w:fldCharType="begin"/>
            </w:r>
            <w:r>
              <w:rPr>
                <w:rStyle w:val="ad"/>
                <w:rFonts w:ascii="Arial" w:hAnsi="Arial" w:cs="Arial"/>
                <w:color w:val="FFFFFF"/>
                <w:sz w:val="20"/>
                <w:szCs w:val="20"/>
              </w:rPr>
              <w:instrText xml:space="preserve"> PAGE  </w:instrText>
            </w:r>
            <w:r>
              <w:rPr>
                <w:rStyle w:val="ad"/>
                <w:rFonts w:ascii="Arial" w:hAnsi="Arial" w:cs="Arial"/>
                <w:color w:val="FFFFFF"/>
                <w:sz w:val="20"/>
                <w:szCs w:val="20"/>
              </w:rPr>
              <w:fldChar w:fldCharType="separate"/>
            </w:r>
            <w:r>
              <w:rPr>
                <w:rStyle w:val="ad"/>
                <w:rFonts w:ascii="Arial" w:hAnsi="Arial" w:cs="Arial"/>
                <w:noProof/>
                <w:color w:val="FFFFFF"/>
                <w:sz w:val="20"/>
                <w:szCs w:val="20"/>
                <w:rtl/>
              </w:rPr>
              <w:t>3</w:t>
            </w:r>
            <w:r>
              <w:rPr>
                <w:rStyle w:val="ad"/>
                <w:rFonts w:ascii="Arial" w:hAnsi="Arial" w:cs="Arial"/>
                <w:color w:val="FFFFFF"/>
                <w:sz w:val="20"/>
                <w:szCs w:val="20"/>
              </w:rPr>
              <w:fldChar w:fldCharType="end"/>
            </w:r>
            <w:r>
              <w:rPr>
                <w:rFonts w:ascii="Arial" w:hAnsi="Arial" w:cs="Arial"/>
                <w:color w:val="FFFFFF"/>
                <w:sz w:val="20"/>
                <w:szCs w:val="20"/>
                <w:rtl/>
              </w:rPr>
              <w:t xml:space="preserve"> מתוך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Pr>
                <w:rFonts w:ascii="Arial" w:hAnsi="Arial" w:cs="Arial"/>
                <w:noProof/>
                <w:color w:val="FFFFFF"/>
                <w:sz w:val="20"/>
                <w:szCs w:val="20"/>
                <w:rtl/>
              </w:rPr>
              <w:t>8</w:t>
            </w:r>
            <w:r>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pPr>
              <w:rPr>
                <w:rFonts w:ascii="Arial" w:hAnsi="Arial" w:cs="Arial"/>
                <w:b/>
                <w:bCs/>
                <w:color w:val="FFFFFF"/>
                <w:sz w:val="20"/>
                <w:szCs w:val="20"/>
              </w:rPr>
            </w:pPr>
          </w:p>
        </w:tc>
      </w:tr>
      <w:tr>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pPr>
              <w:rPr>
                <w:rFonts w:ascii="Arial" w:hAnsi="Arial" w:cs="Arial"/>
                <w:sz w:val="20"/>
                <w:szCs w:val="20"/>
                <w:rtl/>
              </w:rPr>
            </w:pPr>
            <w:r>
              <w:rPr>
                <w:rFonts w:ascii="Arial" w:hAnsi="Arial" w:cs="Arial"/>
                <w:b/>
                <w:bCs/>
                <w:sz w:val="20"/>
                <w:szCs w:val="20"/>
                <w:rtl/>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pPr>
              <w:rPr>
                <w:rFonts w:ascii="Arial" w:hAnsi="Arial" w:cs="Arial"/>
                <w:sz w:val="20"/>
                <w:szCs w:val="20"/>
                <w:rtl/>
              </w:rPr>
            </w:pPr>
            <w:r>
              <w:rPr>
                <w:rFonts w:ascii="Arial" w:hAnsi="Arial" w:cs="Arial"/>
                <w:sz w:val="20"/>
                <w:szCs w:val="20"/>
                <w:rtl/>
              </w:rPr>
              <w:t xml:space="preserve">ד"ר </w:t>
            </w:r>
            <w:r>
              <w:rPr>
                <w:rFonts w:ascii="Arial" w:hAnsi="Arial" w:cs="Arial" w:hint="cs"/>
                <w:sz w:val="20"/>
                <w:szCs w:val="20"/>
                <w:rtl/>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pPr>
              <w:rPr>
                <w:rFonts w:ascii="Arial" w:hAnsi="Arial" w:cs="Arial"/>
                <w:sz w:val="20"/>
                <w:szCs w:val="20"/>
                <w:rtl/>
              </w:rPr>
            </w:pPr>
            <w:r>
              <w:rPr>
                <w:rFonts w:ascii="Arial" w:hAnsi="Arial" w:cs="Arial"/>
                <w:b/>
                <w:bCs/>
                <w:sz w:val="20"/>
                <w:szCs w:val="20"/>
                <w:rtl/>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pPr>
              <w:rPr>
                <w:rFonts w:ascii="Arial" w:hAnsi="Arial" w:cs="Arial"/>
                <w:sz w:val="20"/>
                <w:szCs w:val="20"/>
                <w:rtl/>
              </w:rPr>
            </w:pPr>
            <w:r>
              <w:rPr>
                <w:rFonts w:ascii="Arial" w:hAnsi="Arial" w:cs="Arial" w:hint="cs"/>
                <w:sz w:val="20"/>
                <w:szCs w:val="20"/>
                <w:rtl/>
              </w:rPr>
              <w:t>סגן בכיר לחשב הכללי</w:t>
            </w:r>
          </w:p>
        </w:tc>
      </w:tr>
      <w:tr>
        <w:trPr>
          <w:trHeight w:val="283"/>
          <w:jc w:val="center"/>
        </w:trPr>
        <w:tc>
          <w:tcPr>
            <w:tcW w:w="2742" w:type="dxa"/>
            <w:gridSpan w:val="2"/>
            <w:tcBorders>
              <w:top w:val="single" w:sz="4" w:space="0" w:color="auto"/>
            </w:tcBorders>
            <w:shd w:val="clear" w:color="auto" w:fill="auto"/>
            <w:noWrap/>
            <w:vAlign w:val="center"/>
          </w:tcPr>
          <w:p>
            <w:pPr>
              <w:rPr>
                <w:rFonts w:ascii="Arial" w:hAnsi="Arial" w:cs="Arial"/>
                <w:sz w:val="20"/>
                <w:szCs w:val="20"/>
              </w:rPr>
            </w:pPr>
            <w:r>
              <w:rPr>
                <w:rFonts w:ascii="Arial" w:hAnsi="Arial" w:cs="Arial"/>
                <w:sz w:val="20"/>
                <w:szCs w:val="20"/>
                <w:rtl/>
              </w:rPr>
              <w:t xml:space="preserve">אתר הוראות תכ"ם: </w:t>
            </w:r>
            <w:hyperlink r:id="rId31" w:history="1">
              <w:r>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pPr>
              <w:rPr>
                <w:rFonts w:ascii="Arial" w:hAnsi="Arial" w:cs="Arial"/>
                <w:sz w:val="20"/>
                <w:szCs w:val="20"/>
              </w:rPr>
            </w:pPr>
            <w:r>
              <w:rPr>
                <w:rFonts w:ascii="Arial" w:hAnsi="Arial" w:cs="Arial" w:hint="cs"/>
                <w:sz w:val="20"/>
                <w:szCs w:val="20"/>
                <w:u w:color="3464BA"/>
                <w:rtl/>
              </w:rPr>
              <w:t xml:space="preserve">לקבלת עדכונים במערכת: </w:t>
            </w:r>
            <w:hyperlink r:id="rId32" w:history="1">
              <w:r>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pPr>
              <w:jc w:val="right"/>
              <w:rPr>
                <w:rFonts w:ascii="Arial" w:hAnsi="Arial" w:cs="Arial"/>
                <w:sz w:val="20"/>
                <w:szCs w:val="20"/>
              </w:rPr>
            </w:pPr>
            <w:r>
              <w:rPr>
                <w:rFonts w:ascii="Arial" w:hAnsi="Arial" w:cs="Arial"/>
                <w:sz w:val="20"/>
                <w:szCs w:val="20"/>
                <w:rtl/>
              </w:rPr>
              <w:t xml:space="preserve">לפניות ושאלות: </w:t>
            </w:r>
            <w:hyperlink r:id="rId33" w:history="1">
              <w:r>
                <w:rPr>
                  <w:rStyle w:val="Hyperlink"/>
                  <w:rFonts w:ascii="Tahoma" w:hAnsi="Tahoma" w:cs="Tahoma"/>
                  <w:sz w:val="20"/>
                  <w:szCs w:val="20"/>
                </w:rPr>
                <w:t>takam@mof.gov.il</w:t>
              </w:r>
            </w:hyperlink>
          </w:p>
        </w:tc>
      </w:tr>
    </w:tbl>
    <w:p>
      <w:pPr>
        <w:widowControl w:val="0"/>
        <w:ind w:left="-33"/>
        <w:jc w:val="right"/>
        <w:rPr>
          <w:rtl/>
        </w:rPr>
      </w:pPr>
    </w:p>
    <w:p>
      <w:pPr>
        <w:widowControl w:val="0"/>
        <w:ind w:left="-33"/>
        <w:jc w:val="right"/>
        <w:rPr>
          <w:rtl/>
        </w:rPr>
      </w:pPr>
    </w:p>
    <w:p>
      <w:pPr>
        <w:widowControl w:val="0"/>
        <w:ind w:left="-33"/>
        <w:jc w:val="right"/>
        <w:rPr>
          <w:rtl/>
        </w:rPr>
      </w:pPr>
      <w:r>
        <w:rPr>
          <w:rFonts w:hint="cs"/>
          <w:rtl/>
        </w:rPr>
        <w:lastRenderedPageBreak/>
        <w:t>נספח מספר 1</w:t>
      </w:r>
    </w:p>
    <w:p>
      <w:pPr>
        <w:widowControl w:val="0"/>
        <w:ind w:left="-33"/>
        <w:jc w:val="right"/>
        <w:rPr>
          <w:rFonts w:ascii="David" w:hAnsi="David"/>
          <w:rtl/>
        </w:rPr>
      </w:pPr>
      <w:r>
        <w:rPr>
          <w:rFonts w:ascii="David" w:hAnsi="David"/>
          <w:rtl/>
        </w:rPr>
        <w:t xml:space="preserve">דף </w:t>
      </w:r>
      <w:r>
        <w:rPr>
          <w:rStyle w:val="ad"/>
          <w:rFonts w:ascii="David" w:hAnsi="David"/>
        </w:rPr>
        <w:t>4</w:t>
      </w:r>
      <w:r>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pPr>
              <w:overflowPunct/>
              <w:autoSpaceDE/>
              <w:autoSpaceDN/>
              <w:adjustRightInd/>
              <w:jc w:val="left"/>
              <w:textAlignment w:val="auto"/>
              <w:rPr>
                <w:rFonts w:ascii="Arial" w:hAnsi="Arial" w:cs="Arial"/>
                <w:b/>
                <w:bCs/>
                <w:color w:val="FFFFFF"/>
                <w:sz w:val="28"/>
                <w:szCs w:val="28"/>
                <w:rtl/>
                <w:lang w:eastAsia="en-US"/>
              </w:rPr>
            </w:pPr>
            <w:r>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pPr>
              <w:overflowPunct/>
              <w:autoSpaceDE/>
              <w:autoSpaceDN/>
              <w:adjustRightInd/>
              <w:jc w:val="left"/>
              <w:textAlignment w:val="auto"/>
              <w:rPr>
                <w:rFonts w:ascii="Arial" w:hAnsi="Arial" w:cs="Arial"/>
                <w:b/>
                <w:bCs/>
                <w:color w:val="FFFFFF"/>
                <w:sz w:val="28"/>
                <w:szCs w:val="28"/>
                <w:rtl/>
                <w:lang w:eastAsia="en-US"/>
              </w:rPr>
            </w:pPr>
            <w:r>
              <w:rPr>
                <w:rFonts w:ascii="Arial" w:hAnsi="Arial" w:cs="Arial"/>
                <w:b/>
                <w:bCs/>
                <w:color w:val="FFFFFF"/>
                <w:sz w:val="28"/>
                <w:szCs w:val="28"/>
                <w:rtl/>
                <w:lang w:eastAsia="en-US"/>
              </w:rPr>
              <w:t>מועדי תשלום</w:t>
            </w:r>
          </w:p>
        </w:tc>
      </w:tr>
      <w:tr>
        <w:trPr>
          <w:trHeight w:val="261"/>
          <w:jc w:val="center"/>
        </w:trPr>
        <w:tc>
          <w:tcPr>
            <w:tcW w:w="1806" w:type="dxa"/>
            <w:vMerge w:val="restart"/>
            <w:tcBorders>
              <w:top w:val="single" w:sz="4" w:space="0" w:color="auto"/>
              <w:left w:val="single" w:sz="4" w:space="0" w:color="auto"/>
            </w:tcBorders>
            <w:shd w:val="clear" w:color="auto" w:fill="F2F2F2"/>
            <w:vAlign w:val="center"/>
          </w:tcPr>
          <w:p>
            <w:pPr>
              <w:overflowPunct/>
              <w:autoSpaceDE/>
              <w:autoSpaceDN/>
              <w:adjustRightInd/>
              <w:jc w:val="left"/>
              <w:textAlignment w:val="auto"/>
              <w:rPr>
                <w:rFonts w:ascii="Arial" w:hAnsi="Arial" w:cs="Times New Roman"/>
                <w:lang w:eastAsia="en-US"/>
              </w:rPr>
            </w:pPr>
            <w:r>
              <w:rPr>
                <w:rFonts w:ascii="Arial" w:hAnsi="Arial" w:cs="Times New Roman"/>
                <w:noProof/>
                <w:lang w:eastAsia="en-US"/>
              </w:rPr>
              <w:drawing>
                <wp:inline distT="0" distB="0" distL="0" distR="0">
                  <wp:extent cx="1009650" cy="514350"/>
                  <wp:effectExtent l="0" t="0" r="0" b="0"/>
                  <wp:docPr id="12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pPr>
              <w:overflowPunct/>
              <w:autoSpaceDE/>
              <w:autoSpaceDN/>
              <w:adjustRightInd/>
              <w:jc w:val="left"/>
              <w:textAlignment w:val="auto"/>
              <w:rPr>
                <w:rFonts w:ascii="Arial" w:hAnsi="Arial" w:cs="Arial"/>
                <w:b/>
                <w:bCs/>
                <w:sz w:val="20"/>
                <w:szCs w:val="20"/>
                <w:rtl/>
                <w:lang w:eastAsia="en-US"/>
              </w:rPr>
            </w:pPr>
            <w:r>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pPr>
              <w:overflowPunct/>
              <w:autoSpaceDE/>
              <w:autoSpaceDN/>
              <w:adjustRightInd/>
              <w:jc w:val="left"/>
              <w:textAlignment w:val="auto"/>
              <w:rPr>
                <w:rFonts w:ascii="Arial" w:hAnsi="Arial" w:cs="Arial"/>
                <w:sz w:val="20"/>
                <w:szCs w:val="20"/>
                <w:lang w:eastAsia="en-US"/>
              </w:rPr>
            </w:pPr>
            <w:r>
              <w:rPr>
                <w:rFonts w:ascii="Arial" w:hAnsi="Arial" w:cs="Arial"/>
                <w:sz w:val="20"/>
                <w:szCs w:val="20"/>
                <w:rtl/>
                <w:lang w:eastAsia="en-US"/>
              </w:rPr>
              <w:t>ביצוע תקציב</w:t>
            </w:r>
          </w:p>
        </w:tc>
      </w:tr>
      <w:tr>
        <w:trPr>
          <w:trHeight w:val="261"/>
          <w:jc w:val="center"/>
        </w:trPr>
        <w:tc>
          <w:tcPr>
            <w:tcW w:w="1806" w:type="dxa"/>
            <w:vMerge/>
            <w:tcBorders>
              <w:left w:val="single" w:sz="4" w:space="0" w:color="auto"/>
            </w:tcBorders>
            <w:shd w:val="clear" w:color="auto" w:fill="F2F2F2"/>
            <w:vAlign w:val="center"/>
          </w:tcPr>
          <w:p>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pPr>
              <w:overflowPunct/>
              <w:autoSpaceDE/>
              <w:autoSpaceDN/>
              <w:adjustRightInd/>
              <w:jc w:val="left"/>
              <w:textAlignment w:val="auto"/>
              <w:rPr>
                <w:rFonts w:ascii="Arial" w:hAnsi="Arial" w:cs="Arial"/>
                <w:sz w:val="20"/>
                <w:szCs w:val="20"/>
                <w:rtl/>
                <w:lang w:eastAsia="en-US"/>
              </w:rPr>
            </w:pPr>
            <w:r>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pPr>
              <w:overflowPunct/>
              <w:autoSpaceDE/>
              <w:autoSpaceDN/>
              <w:adjustRightInd/>
              <w:jc w:val="left"/>
              <w:textAlignment w:val="auto"/>
              <w:rPr>
                <w:rFonts w:ascii="Arial" w:hAnsi="Arial" w:cs="Arial"/>
                <w:sz w:val="20"/>
                <w:szCs w:val="20"/>
                <w:lang w:eastAsia="en-US"/>
              </w:rPr>
            </w:pPr>
            <w:r>
              <w:rPr>
                <w:rFonts w:ascii="Arial" w:hAnsi="Arial" w:cs="Arial"/>
                <w:sz w:val="20"/>
                <w:szCs w:val="20"/>
                <w:rtl/>
                <w:lang w:eastAsia="en-US"/>
              </w:rPr>
              <w:t>ביצוע תשלומים בגין התחייבויות</w:t>
            </w:r>
          </w:p>
        </w:tc>
      </w:tr>
      <w:tr>
        <w:trPr>
          <w:trHeight w:val="261"/>
          <w:jc w:val="center"/>
        </w:trPr>
        <w:tc>
          <w:tcPr>
            <w:tcW w:w="1806" w:type="dxa"/>
            <w:vMerge/>
            <w:tcBorders>
              <w:left w:val="single" w:sz="4" w:space="0" w:color="auto"/>
            </w:tcBorders>
            <w:shd w:val="clear" w:color="auto" w:fill="F2F2F2"/>
            <w:vAlign w:val="center"/>
          </w:tcPr>
          <w:p>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pPr>
              <w:overflowPunct/>
              <w:autoSpaceDE/>
              <w:autoSpaceDN/>
              <w:adjustRightInd/>
              <w:jc w:val="left"/>
              <w:textAlignment w:val="auto"/>
              <w:rPr>
                <w:rFonts w:ascii="Arial" w:hAnsi="Arial" w:cs="Arial"/>
                <w:sz w:val="20"/>
                <w:szCs w:val="20"/>
                <w:rtl/>
                <w:lang w:eastAsia="en-US"/>
              </w:rPr>
            </w:pPr>
            <w:r>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pPr>
              <w:overflowPunct/>
              <w:autoSpaceDE/>
              <w:autoSpaceDN/>
              <w:adjustRightInd/>
              <w:jc w:val="left"/>
              <w:textAlignment w:val="auto"/>
              <w:rPr>
                <w:rFonts w:ascii="Arial" w:hAnsi="Arial" w:cs="Arial"/>
                <w:sz w:val="20"/>
                <w:szCs w:val="20"/>
                <w:rtl/>
                <w:lang w:eastAsia="en-US"/>
              </w:rPr>
            </w:pPr>
            <w:r>
              <w:rPr>
                <w:rFonts w:ascii="Arial" w:hAnsi="Arial" w:cs="Arial"/>
                <w:sz w:val="20"/>
                <w:szCs w:val="20"/>
                <w:rtl/>
                <w:lang w:eastAsia="en-US"/>
              </w:rPr>
              <w:t>1.4.0.3</w:t>
            </w:r>
          </w:p>
        </w:tc>
      </w:tr>
      <w:tr>
        <w:trPr>
          <w:trHeight w:val="261"/>
          <w:jc w:val="center"/>
        </w:trPr>
        <w:tc>
          <w:tcPr>
            <w:tcW w:w="1806" w:type="dxa"/>
            <w:vMerge/>
            <w:tcBorders>
              <w:left w:val="single" w:sz="4" w:space="0" w:color="auto"/>
              <w:bottom w:val="single" w:sz="4" w:space="0" w:color="auto"/>
            </w:tcBorders>
            <w:shd w:val="clear" w:color="auto" w:fill="F2F2F2"/>
            <w:vAlign w:val="center"/>
          </w:tcPr>
          <w:p>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pPr>
              <w:overflowPunct/>
              <w:autoSpaceDE/>
              <w:autoSpaceDN/>
              <w:adjustRightInd/>
              <w:jc w:val="left"/>
              <w:textAlignment w:val="auto"/>
              <w:rPr>
                <w:rFonts w:ascii="Arial" w:hAnsi="Arial" w:cs="Arial"/>
                <w:sz w:val="20"/>
                <w:szCs w:val="20"/>
                <w:lang w:eastAsia="en-US"/>
              </w:rPr>
            </w:pPr>
            <w:r>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pPr>
              <w:overflowPunct/>
              <w:autoSpaceDE/>
              <w:autoSpaceDN/>
              <w:adjustRightInd/>
              <w:jc w:val="left"/>
              <w:textAlignment w:val="auto"/>
              <w:rPr>
                <w:rFonts w:ascii="Arial" w:hAnsi="Arial" w:cs="Arial"/>
                <w:sz w:val="20"/>
                <w:szCs w:val="20"/>
                <w:rtl/>
                <w:lang w:eastAsia="en-US"/>
              </w:rPr>
            </w:pPr>
            <w:r>
              <w:rPr>
                <w:rFonts w:ascii="Arial" w:hAnsi="Arial" w:cs="Arial"/>
                <w:sz w:val="20"/>
                <w:szCs w:val="20"/>
                <w:rtl/>
                <w:lang w:eastAsia="en-US"/>
              </w:rPr>
              <w:t>0</w:t>
            </w:r>
            <w:r>
              <w:rPr>
                <w:rFonts w:ascii="Arial" w:hAnsi="Arial" w:cs="Arial" w:hint="cs"/>
                <w:sz w:val="20"/>
                <w:szCs w:val="20"/>
                <w:rtl/>
                <w:lang w:eastAsia="en-US"/>
              </w:rPr>
              <w:t>5        תת מהדורה: 01</w:t>
            </w:r>
          </w:p>
        </w:tc>
      </w:tr>
    </w:tbl>
    <w:p>
      <w:pPr>
        <w:pStyle w:val="34"/>
        <w:numPr>
          <w:ilvl w:val="2"/>
          <w:numId w:val="221"/>
        </w:numPr>
        <w:tabs>
          <w:tab w:val="clear" w:pos="1304"/>
          <w:tab w:val="left" w:pos="1371"/>
        </w:tabs>
        <w:ind w:left="1371" w:hanging="804"/>
        <w:rPr>
          <w:rtl/>
        </w:rPr>
      </w:pPr>
      <w:r>
        <w:rPr>
          <w:rFonts w:hint="cs"/>
          <w:rtl/>
        </w:rPr>
        <w:t>ב</w:t>
      </w:r>
      <w:r>
        <w:rPr>
          <w:rtl/>
        </w:rPr>
        <w:t>התקשרויות המשך</w:t>
      </w:r>
      <w:r>
        <w:rPr>
          <w:rFonts w:hint="cs"/>
          <w:rtl/>
        </w:rPr>
        <w:t>,</w:t>
      </w:r>
      <w:r>
        <w:rPr>
          <w:rtl/>
        </w:rPr>
        <w:t xml:space="preserve"> שנחתמו בהמשך להליך שפורסם </w:t>
      </w:r>
      <w:r>
        <w:rPr>
          <w:rFonts w:hint="cs"/>
          <w:rtl/>
        </w:rPr>
        <w:t>לפני מועד תחילת חוק 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34" w:history="1">
        <w:r>
          <w:rPr>
            <w:rStyle w:val="Hyperlink"/>
            <w:rtl/>
          </w:rPr>
          <w:t>הוראת תכ"ם</w:t>
        </w:r>
        <w:r>
          <w:rPr>
            <w:rStyle w:val="Hyperlink"/>
            <w:rFonts w:hint="cs"/>
            <w:rtl/>
          </w:rPr>
          <w:t>,</w:t>
        </w:r>
        <w:r>
          <w:rPr>
            <w:rStyle w:val="Hyperlink"/>
            <w:rtl/>
          </w:rPr>
          <w:t xml:space="preserve"> "מועדי תשלום", מס' 1.4.0.3</w:t>
        </w:r>
      </w:hyperlink>
      <w:r>
        <w:rPr>
          <w:rFonts w:hint="cs"/>
          <w:rtl/>
        </w:rPr>
        <w:t xml:space="preserve">, מהדורה 01). </w:t>
      </w:r>
    </w:p>
    <w:p>
      <w:pPr>
        <w:pStyle w:val="11"/>
        <w:numPr>
          <w:ilvl w:val="0"/>
          <w:numId w:val="221"/>
        </w:numPr>
        <w:shd w:val="clear" w:color="auto" w:fill="F2F2F2"/>
        <w:overflowPunct/>
        <w:autoSpaceDE/>
        <w:autoSpaceDN/>
        <w:adjustRightInd/>
        <w:spacing w:before="0" w:after="0" w:line="360" w:lineRule="auto"/>
        <w:ind w:left="521" w:right="0" w:hanging="521"/>
        <w:jc w:val="left"/>
        <w:textAlignment w:val="auto"/>
        <w:rPr>
          <w:rtl/>
        </w:rPr>
      </w:pPr>
      <w:r>
        <w:rPr>
          <w:rtl/>
        </w:rPr>
        <w:t>מסמכים ישימים</w:t>
      </w:r>
    </w:p>
    <w:p>
      <w:pPr>
        <w:pStyle w:val="23"/>
        <w:numPr>
          <w:ilvl w:val="1"/>
          <w:numId w:val="221"/>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fldChar w:fldCharType="separate"/>
      </w:r>
      <w:r>
        <w:rPr>
          <w:rStyle w:val="Hyperlink"/>
          <w:rtl/>
        </w:rPr>
        <w:t>חוק הרשויות המקומיות (העברת תשלומים מהמדינה), תשנ"ה-1995.</w:t>
      </w:r>
    </w:p>
    <w:p>
      <w:pPr>
        <w:pStyle w:val="23"/>
        <w:numPr>
          <w:ilvl w:val="1"/>
          <w:numId w:val="221"/>
        </w:numPr>
        <w:ind w:left="567" w:hanging="567"/>
        <w:rPr>
          <w:rStyle w:val="Hyperlink"/>
        </w:rPr>
      </w:pPr>
      <w:r>
        <w:rPr>
          <w:rStyle w:val="Hyperlink"/>
          <w:rtl/>
        </w:rPr>
        <w:fldChar w:fldCharType="end"/>
      </w:r>
      <w:hyperlink r:id="rId35" w:history="1">
        <w:r>
          <w:rPr>
            <w:rStyle w:val="Hyperlink"/>
            <w:rtl/>
          </w:rPr>
          <w:t>חוק חתימה אלקטרונית, תשס"א-2001</w:t>
        </w:r>
      </w:hyperlink>
      <w:r>
        <w:rPr>
          <w:rStyle w:val="Hyperlink"/>
          <w:rFonts w:hint="cs"/>
          <w:rtl/>
        </w:rPr>
        <w:t>.</w:t>
      </w:r>
    </w:p>
    <w:p>
      <w:pPr>
        <w:pStyle w:val="23"/>
        <w:numPr>
          <w:ilvl w:val="1"/>
          <w:numId w:val="221"/>
        </w:numPr>
        <w:ind w:left="567" w:hanging="567"/>
        <w:rPr>
          <w:rStyle w:val="Hyperlink"/>
        </w:rPr>
      </w:pPr>
      <w:hyperlink r:id="rId36" w:history="1">
        <w:r>
          <w:rPr>
            <w:rStyle w:val="Hyperlink"/>
            <w:rtl/>
          </w:rPr>
          <w:t>חוק מוסר תשלומים לספקים, תשע"ז-2017</w:t>
        </w:r>
        <w:r>
          <w:rPr>
            <w:rStyle w:val="Hyperlink"/>
            <w:rFonts w:hint="cs"/>
            <w:rtl/>
          </w:rPr>
          <w:t>.</w:t>
        </w:r>
      </w:hyperlink>
    </w:p>
    <w:p>
      <w:pPr>
        <w:pStyle w:val="23"/>
        <w:numPr>
          <w:ilvl w:val="1"/>
          <w:numId w:val="221"/>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fldChar w:fldCharType="separate"/>
      </w:r>
      <w:r>
        <w:rPr>
          <w:rStyle w:val="Hyperlink"/>
          <w:rtl/>
        </w:rPr>
        <w:t>חוק מס ערך מוסף, תשל"ו-1975</w:t>
      </w:r>
      <w:r>
        <w:rPr>
          <w:rStyle w:val="Hyperlink"/>
          <w:rFonts w:hint="cs"/>
          <w:rtl/>
        </w:rPr>
        <w:t>.</w:t>
      </w:r>
    </w:p>
    <w:p>
      <w:pPr>
        <w:pStyle w:val="23"/>
        <w:numPr>
          <w:ilvl w:val="1"/>
          <w:numId w:val="221"/>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fldChar w:fldCharType="separate"/>
      </w:r>
      <w:r>
        <w:rPr>
          <w:rStyle w:val="Hyperlink"/>
          <w:rtl/>
        </w:rPr>
        <w:t>חוק נכסי מדינה</w:t>
      </w:r>
      <w:r>
        <w:rPr>
          <w:rStyle w:val="Hyperlink"/>
          <w:rFonts w:hint="cs"/>
          <w:rtl/>
        </w:rPr>
        <w:t>,</w:t>
      </w:r>
      <w:r>
        <w:rPr>
          <w:rStyle w:val="Hyperlink"/>
          <w:rtl/>
        </w:rPr>
        <w:t xml:space="preserve"> תשי"א-1951.</w:t>
      </w:r>
    </w:p>
    <w:p>
      <w:pPr>
        <w:pStyle w:val="23"/>
        <w:numPr>
          <w:ilvl w:val="1"/>
          <w:numId w:val="221"/>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Pr>
          <w:rStyle w:val="Hyperlink"/>
          <w:rtl/>
        </w:rPr>
        <w:t>חוק רישום קבלנים לעבודות הנדסה בנאיות, תשכ"ט-1969.</w:t>
      </w:r>
    </w:p>
    <w:p>
      <w:pPr>
        <w:pStyle w:val="23"/>
        <w:numPr>
          <w:ilvl w:val="1"/>
          <w:numId w:val="221"/>
        </w:numPr>
        <w:ind w:left="567" w:hanging="567"/>
        <w:rPr>
          <w:rStyle w:val="Hyperlink"/>
        </w:rPr>
      </w:pPr>
      <w:r>
        <w:rPr>
          <w:rStyle w:val="Hyperlink"/>
          <w:rtl/>
        </w:rPr>
        <w:fldChar w:fldCharType="end"/>
      </w:r>
      <w:hyperlink r:id="rId37" w:history="1">
        <w:r>
          <w:rPr>
            <w:rStyle w:val="Hyperlink"/>
            <w:rtl/>
          </w:rPr>
          <w:t>חוק עסקאות גופים ציבוריים</w:t>
        </w:r>
        <w:r>
          <w:rPr>
            <w:rStyle w:val="Hyperlink"/>
            <w:rFonts w:hint="cs"/>
            <w:rtl/>
          </w:rPr>
          <w:t>, תשל"ו-1976</w:t>
        </w:r>
      </w:hyperlink>
      <w:r>
        <w:rPr>
          <w:rStyle w:val="Hyperlink"/>
          <w:rFonts w:hint="cs"/>
          <w:rtl/>
        </w:rPr>
        <w:t>.</w:t>
      </w:r>
    </w:p>
    <w:p>
      <w:pPr>
        <w:pStyle w:val="23"/>
        <w:numPr>
          <w:ilvl w:val="1"/>
          <w:numId w:val="221"/>
        </w:numPr>
        <w:ind w:left="567" w:hanging="567"/>
        <w:rPr>
          <w:rStyle w:val="Hyperlink"/>
        </w:rPr>
      </w:pPr>
      <w:hyperlink r:id="rId38" w:history="1">
        <w:r>
          <w:rPr>
            <w:rStyle w:val="Hyperlink"/>
            <w:rFonts w:hint="cs"/>
            <w:rtl/>
          </w:rPr>
          <w:t>תקנות</w:t>
        </w:r>
        <w:r>
          <w:rPr>
            <w:rStyle w:val="Hyperlink"/>
          </w:rPr>
          <w:t xml:space="preserve"> </w:t>
        </w:r>
        <w:r>
          <w:rPr>
            <w:rStyle w:val="Hyperlink"/>
            <w:rFonts w:hint="cs"/>
            <w:rtl/>
          </w:rPr>
          <w:t>מוסר</w:t>
        </w:r>
        <w:r>
          <w:rPr>
            <w:rStyle w:val="Hyperlink"/>
          </w:rPr>
          <w:t xml:space="preserve"> </w:t>
        </w:r>
        <w:r>
          <w:rPr>
            <w:rStyle w:val="Hyperlink"/>
            <w:rFonts w:hint="cs"/>
            <w:rtl/>
          </w:rPr>
          <w:t>תשלומים</w:t>
        </w:r>
        <w:r>
          <w:rPr>
            <w:rStyle w:val="Hyperlink"/>
          </w:rPr>
          <w:t xml:space="preserve"> </w:t>
        </w:r>
        <w:r>
          <w:rPr>
            <w:rStyle w:val="Hyperlink"/>
            <w:rFonts w:hint="cs"/>
            <w:rtl/>
          </w:rPr>
          <w:t xml:space="preserve">לספקים </w:t>
        </w:r>
        <w:r>
          <w:rPr>
            <w:rStyle w:val="Hyperlink"/>
          </w:rPr>
          <w:t>)</w:t>
        </w:r>
        <w:r>
          <w:rPr>
            <w:rStyle w:val="Hyperlink"/>
            <w:rFonts w:hint="cs"/>
            <w:rtl/>
          </w:rPr>
          <w:t>דיווח</w:t>
        </w:r>
        <w:r>
          <w:rPr>
            <w:rStyle w:val="Hyperlink"/>
          </w:rPr>
          <w:t xml:space="preserve"> </w:t>
        </w:r>
        <w:r>
          <w:rPr>
            <w:rStyle w:val="Hyperlink"/>
            <w:rFonts w:hint="cs"/>
            <w:rtl/>
          </w:rPr>
          <w:t>על</w:t>
        </w:r>
        <w:r>
          <w:rPr>
            <w:rStyle w:val="Hyperlink"/>
          </w:rPr>
          <w:t xml:space="preserve"> </w:t>
        </w:r>
        <w:r>
          <w:rPr>
            <w:rStyle w:val="Hyperlink"/>
            <w:rFonts w:hint="cs"/>
            <w:rtl/>
          </w:rPr>
          <w:t>יישום</w:t>
        </w:r>
        <w:r>
          <w:rPr>
            <w:rStyle w:val="Hyperlink"/>
          </w:rPr>
          <w:t xml:space="preserve"> </w:t>
        </w:r>
        <w:r>
          <w:rPr>
            <w:rStyle w:val="Hyperlink"/>
            <w:rFonts w:hint="cs"/>
            <w:rtl/>
          </w:rPr>
          <w:t>החוק</w:t>
        </w:r>
        <w:r>
          <w:rPr>
            <w:rStyle w:val="Hyperlink"/>
          </w:rPr>
          <w:t>(</w:t>
        </w:r>
        <w:r>
          <w:rPr>
            <w:rStyle w:val="Hyperlink"/>
            <w:rFonts w:hint="cs"/>
            <w:rtl/>
          </w:rPr>
          <w:t xml:space="preserve"> (הוראת</w:t>
        </w:r>
        <w:r>
          <w:rPr>
            <w:rStyle w:val="Hyperlink"/>
          </w:rPr>
          <w:t xml:space="preserve"> </w:t>
        </w:r>
        <w:r>
          <w:rPr>
            <w:rStyle w:val="Hyperlink"/>
            <w:rFonts w:hint="cs"/>
            <w:rtl/>
          </w:rPr>
          <w:t>שעה) התשפ</w:t>
        </w:r>
        <w:r>
          <w:rPr>
            <w:rStyle w:val="Hyperlink"/>
          </w:rPr>
          <w:t>"</w:t>
        </w:r>
        <w:r>
          <w:rPr>
            <w:rStyle w:val="Hyperlink"/>
            <w:rFonts w:hint="cs"/>
            <w:rtl/>
          </w:rPr>
          <w:t>א</w:t>
        </w:r>
        <w:r>
          <w:rPr>
            <w:rStyle w:val="Hyperlink"/>
          </w:rPr>
          <w:t>2021-</w:t>
        </w:r>
      </w:hyperlink>
      <w:r>
        <w:rPr>
          <w:rStyle w:val="Hyperlink"/>
          <w:rFonts w:hint="cs"/>
          <w:rtl/>
        </w:rPr>
        <w:t>.</w:t>
      </w:r>
    </w:p>
    <w:p>
      <w:pPr>
        <w:pStyle w:val="23"/>
        <w:numPr>
          <w:ilvl w:val="1"/>
          <w:numId w:val="221"/>
        </w:numPr>
        <w:ind w:left="567" w:hanging="567"/>
        <w:rPr>
          <w:rStyle w:val="Hyperlink"/>
        </w:rPr>
      </w:pPr>
      <w:hyperlink r:id="rId39" w:history="1">
        <w:r>
          <w:rPr>
            <w:rStyle w:val="Hyperlink"/>
            <w:rtl/>
          </w:rPr>
          <w:t>תקנות מס ערך מוסף (ניהול פנקסי חשבונות) תשל"ו-1976.</w:t>
        </w:r>
      </w:hyperlink>
    </w:p>
    <w:p>
      <w:pPr>
        <w:pStyle w:val="23"/>
        <w:numPr>
          <w:ilvl w:val="1"/>
          <w:numId w:val="221"/>
        </w:numPr>
        <w:ind w:left="567" w:hanging="567"/>
        <w:rPr>
          <w:rtl/>
        </w:rPr>
      </w:pPr>
      <w:hyperlink r:id="rId40" w:history="1">
        <w:r>
          <w:rPr>
            <w:rStyle w:val="Hyperlink"/>
            <w:rtl/>
          </w:rPr>
          <w:t>הוראת תכ"ם, "בדיקת חשבון", מס' 1.4.0.2</w:t>
        </w:r>
      </w:hyperlink>
      <w:r>
        <w:rPr>
          <w:rtl/>
        </w:rPr>
        <w:t>.</w:t>
      </w:r>
    </w:p>
    <w:p>
      <w:pPr>
        <w:pStyle w:val="23"/>
        <w:numPr>
          <w:ilvl w:val="1"/>
          <w:numId w:val="221"/>
        </w:numPr>
        <w:ind w:left="567" w:hanging="567"/>
        <w:rPr>
          <w:rStyle w:val="Hyperlink"/>
        </w:rPr>
      </w:pPr>
      <w:hyperlink r:id="rId41" w:history="1">
        <w:r>
          <w:rPr>
            <w:rStyle w:val="Hyperlink"/>
            <w:rtl/>
          </w:rPr>
          <w:t>הוראת תכ"ם</w:t>
        </w:r>
        <w:r>
          <w:rPr>
            <w:rStyle w:val="Hyperlink"/>
            <w:rFonts w:hint="cs"/>
            <w:rtl/>
          </w:rPr>
          <w:t>,</w:t>
        </w:r>
        <w:r>
          <w:rPr>
            <w:rStyle w:val="Hyperlink"/>
            <w:rtl/>
          </w:rPr>
          <w:t xml:space="preserve"> "מועדי תשלום", מס' 1.4.0.3</w:t>
        </w:r>
      </w:hyperlink>
      <w:r>
        <w:rPr>
          <w:rStyle w:val="Hyperlink"/>
          <w:rFonts w:hint="cs"/>
          <w:rtl/>
        </w:rPr>
        <w:t>.</w:t>
      </w:r>
    </w:p>
    <w:p>
      <w:pPr>
        <w:pStyle w:val="23"/>
        <w:numPr>
          <w:ilvl w:val="1"/>
          <w:numId w:val="221"/>
        </w:numPr>
        <w:ind w:left="567" w:hanging="567"/>
        <w:rPr>
          <w:rtl/>
        </w:rPr>
      </w:pPr>
      <w:hyperlink r:id="rId42" w:history="1">
        <w:r>
          <w:rPr>
            <w:rStyle w:val="Hyperlink"/>
            <w:rtl/>
          </w:rPr>
          <w:t>הוראת תכ"ם, "</w:t>
        </w:r>
        <w:r>
          <w:rPr>
            <w:rStyle w:val="Hyperlink"/>
            <w:rFonts w:hint="cs"/>
            <w:rtl/>
          </w:rPr>
          <w:t>תשלומי מקדמות</w:t>
        </w:r>
        <w:r>
          <w:rPr>
            <w:rStyle w:val="Hyperlink"/>
            <w:rtl/>
          </w:rPr>
          <w:t>", מס' 1.4.0.6</w:t>
        </w:r>
      </w:hyperlink>
      <w:r>
        <w:rPr>
          <w:rtl/>
        </w:rPr>
        <w:t>.</w:t>
      </w:r>
    </w:p>
    <w:p>
      <w:pPr>
        <w:pStyle w:val="23"/>
        <w:numPr>
          <w:ilvl w:val="1"/>
          <w:numId w:val="221"/>
        </w:numPr>
        <w:ind w:left="567" w:hanging="567"/>
      </w:pPr>
      <w:hyperlink r:id="rId43" w:history="1">
        <w:r>
          <w:rPr>
            <w:rStyle w:val="Hyperlink"/>
            <w:rtl/>
          </w:rPr>
          <w:t>הוראת תכ"ם, "תשלום עקב פסק דין שניתן כנגד המדינה", מס' 1.5.0.4.</w:t>
        </w:r>
      </w:hyperlink>
    </w:p>
    <w:p>
      <w:pPr>
        <w:pStyle w:val="23"/>
        <w:numPr>
          <w:ilvl w:val="1"/>
          <w:numId w:val="221"/>
        </w:numPr>
        <w:ind w:left="567" w:hanging="567"/>
        <w:rPr>
          <w:rtl/>
        </w:rPr>
      </w:pPr>
      <w:hyperlink r:id="rId44" w:history="1">
        <w:r>
          <w:rPr>
            <w:rStyle w:val="Hyperlink"/>
            <w:rtl/>
          </w:rPr>
          <w:t>הוראת תכ"ם, "</w:t>
        </w:r>
        <w:r>
          <w:rPr>
            <w:rStyle w:val="Hyperlink"/>
            <w:rFonts w:hint="cs"/>
            <w:rtl/>
          </w:rPr>
          <w:t>אמצעי תשלום</w:t>
        </w:r>
        <w:r>
          <w:rPr>
            <w:rStyle w:val="Hyperlink"/>
            <w:rtl/>
          </w:rPr>
          <w:t>", מס' 1.6.0.</w:t>
        </w:r>
        <w:r>
          <w:rPr>
            <w:rStyle w:val="Hyperlink"/>
            <w:rFonts w:hint="cs"/>
            <w:rtl/>
          </w:rPr>
          <w:t>1</w:t>
        </w:r>
        <w:r>
          <w:rPr>
            <w:rStyle w:val="Hyperlink"/>
            <w:rtl/>
          </w:rPr>
          <w:t>.</w:t>
        </w:r>
      </w:hyperlink>
    </w:p>
    <w:p>
      <w:pPr>
        <w:pStyle w:val="23"/>
        <w:numPr>
          <w:ilvl w:val="1"/>
          <w:numId w:val="221"/>
        </w:numPr>
        <w:ind w:left="567" w:hanging="567"/>
      </w:pPr>
      <w:hyperlink r:id="rId45" w:history="1">
        <w:r>
          <w:rPr>
            <w:rStyle w:val="Hyperlink"/>
            <w:rtl/>
          </w:rPr>
          <w:t>הוראות תכ"ם, "</w:t>
        </w:r>
        <w:r>
          <w:rPr>
            <w:rStyle w:val="Hyperlink"/>
            <w:rFonts w:hint="cs"/>
            <w:rtl/>
          </w:rPr>
          <w:t>חיובים בין-משרדיים</w:t>
        </w:r>
        <w:r>
          <w:rPr>
            <w:rStyle w:val="Hyperlink"/>
            <w:rtl/>
          </w:rPr>
          <w:t>", מס' 1.6.0.7</w:t>
        </w:r>
      </w:hyperlink>
      <w:r>
        <w:rPr>
          <w:rtl/>
        </w:rPr>
        <w:t>.</w:t>
      </w:r>
    </w:p>
    <w:p>
      <w:pPr>
        <w:pStyle w:val="23"/>
        <w:numPr>
          <w:ilvl w:val="1"/>
          <w:numId w:val="221"/>
        </w:numPr>
        <w:ind w:left="567" w:hanging="567"/>
        <w:rPr>
          <w:rtl/>
        </w:rPr>
      </w:pPr>
      <w:hyperlink r:id="rId46" w:history="1">
        <w:r>
          <w:rPr>
            <w:rStyle w:val="Hyperlink"/>
            <w:rtl/>
          </w:rPr>
          <w:t>הוראת תכ"ם, "</w:t>
        </w:r>
        <w:r>
          <w:rPr>
            <w:rStyle w:val="Hyperlink"/>
            <w:rFonts w:hint="cs"/>
            <w:rtl/>
          </w:rPr>
          <w:t>הטיפול ב</w:t>
        </w:r>
        <w:r>
          <w:rPr>
            <w:rStyle w:val="Hyperlink"/>
            <w:rtl/>
          </w:rPr>
          <w:t xml:space="preserve">פשרות </w:t>
        </w:r>
        <w:r>
          <w:rPr>
            <w:rStyle w:val="Hyperlink"/>
            <w:rFonts w:hint="cs"/>
            <w:rtl/>
          </w:rPr>
          <w:t>והסדרי חוב</w:t>
        </w:r>
        <w:r>
          <w:rPr>
            <w:rStyle w:val="Hyperlink"/>
            <w:rtl/>
          </w:rPr>
          <w:t xml:space="preserve"> </w:t>
        </w:r>
        <w:r>
          <w:rPr>
            <w:rStyle w:val="Hyperlink"/>
            <w:rFonts w:hint="cs"/>
            <w:rtl/>
          </w:rPr>
          <w:t>(לרבות מחיקות)</w:t>
        </w:r>
        <w:r>
          <w:rPr>
            <w:rStyle w:val="Hyperlink"/>
            <w:rtl/>
          </w:rPr>
          <w:t xml:space="preserve">", מס' </w:t>
        </w:r>
        <w:r>
          <w:rPr>
            <w:rStyle w:val="Hyperlink"/>
            <w:rFonts w:hint="cs"/>
            <w:rtl/>
          </w:rPr>
          <w:t>3</w:t>
        </w:r>
        <w:r>
          <w:rPr>
            <w:rStyle w:val="Hyperlink"/>
            <w:rtl/>
          </w:rPr>
          <w:t>.</w:t>
        </w:r>
        <w:r>
          <w:rPr>
            <w:rStyle w:val="Hyperlink"/>
            <w:rFonts w:hint="cs"/>
            <w:rtl/>
          </w:rPr>
          <w:t>3</w:t>
        </w:r>
        <w:r>
          <w:rPr>
            <w:rStyle w:val="Hyperlink"/>
            <w:rtl/>
          </w:rPr>
          <w:t>.0.</w:t>
        </w:r>
        <w:r>
          <w:rPr>
            <w:rStyle w:val="Hyperlink"/>
            <w:rFonts w:hint="cs"/>
            <w:rtl/>
          </w:rPr>
          <w:t>6</w:t>
        </w:r>
        <w:r>
          <w:rPr>
            <w:rStyle w:val="Hyperlink"/>
            <w:rtl/>
          </w:rPr>
          <w:t>.</w:t>
        </w:r>
      </w:hyperlink>
    </w:p>
    <w:p>
      <w:pPr>
        <w:pStyle w:val="23"/>
        <w:numPr>
          <w:ilvl w:val="1"/>
          <w:numId w:val="221"/>
        </w:numPr>
        <w:ind w:left="567" w:hanging="567"/>
      </w:pPr>
      <w:hyperlink r:id="rId47" w:history="1">
        <w:r>
          <w:rPr>
            <w:rStyle w:val="Hyperlink"/>
            <w:rtl/>
          </w:rPr>
          <w:t>הוראת תכ"ם, "תמיכות במוסדות ציבור", מס' 6.1.0.1</w:t>
        </w:r>
      </w:hyperlink>
      <w:r>
        <w:rPr>
          <w:rtl/>
        </w:rPr>
        <w:t>.</w:t>
      </w:r>
    </w:p>
    <w:p>
      <w:pPr>
        <w:pStyle w:val="23"/>
        <w:numPr>
          <w:ilvl w:val="1"/>
          <w:numId w:val="221"/>
        </w:numPr>
        <w:ind w:left="567" w:hanging="567"/>
        <w:rPr>
          <w:rtl/>
        </w:rPr>
      </w:pPr>
      <w:hyperlink r:id="rId48" w:history="1">
        <w:r>
          <w:rPr>
            <w:rStyle w:val="Hyperlink"/>
            <w:rtl/>
          </w:rPr>
          <w:t>הוראת תכ"ם, "התקשרות עם קבלן מוכר לביצוע עבודות הנדסה בנאיות", מס' 7.</w:t>
        </w:r>
        <w:r>
          <w:rPr>
            <w:rStyle w:val="Hyperlink"/>
            <w:rFonts w:hint="cs"/>
            <w:rtl/>
          </w:rPr>
          <w:t>3</w:t>
        </w:r>
        <w:r>
          <w:rPr>
            <w:rStyle w:val="Hyperlink"/>
            <w:rtl/>
          </w:rPr>
          <w:t>.</w:t>
        </w:r>
        <w:r>
          <w:rPr>
            <w:rStyle w:val="Hyperlink"/>
            <w:rFonts w:hint="cs"/>
            <w:rtl/>
          </w:rPr>
          <w:t>9</w:t>
        </w:r>
        <w:r>
          <w:rPr>
            <w:rStyle w:val="Hyperlink"/>
            <w:rtl/>
          </w:rPr>
          <w:t>.</w:t>
        </w:r>
        <w:r>
          <w:rPr>
            <w:rStyle w:val="Hyperlink"/>
            <w:rFonts w:hint="cs"/>
            <w:rtl/>
          </w:rPr>
          <w:t>4</w:t>
        </w:r>
        <w:r>
          <w:rPr>
            <w:rStyle w:val="Hyperlink"/>
            <w:rtl/>
          </w:rPr>
          <w:t>.</w:t>
        </w:r>
      </w:hyperlink>
    </w:p>
    <w:p>
      <w:pPr>
        <w:pStyle w:val="11"/>
        <w:numPr>
          <w:ilvl w:val="0"/>
          <w:numId w:val="221"/>
        </w:numPr>
        <w:shd w:val="clear" w:color="auto" w:fill="F2F2F2"/>
        <w:overflowPunct/>
        <w:autoSpaceDE/>
        <w:autoSpaceDN/>
        <w:adjustRightInd/>
        <w:spacing w:before="0" w:after="0" w:line="360" w:lineRule="auto"/>
        <w:ind w:left="521" w:right="0" w:hanging="521"/>
        <w:jc w:val="left"/>
        <w:textAlignment w:val="auto"/>
      </w:pPr>
      <w:r>
        <w:rPr>
          <w:rtl/>
        </w:rPr>
        <w:t>נספחים</w:t>
      </w:r>
    </w:p>
    <w:p>
      <w:pPr>
        <w:pStyle w:val="23"/>
        <w:numPr>
          <w:ilvl w:val="1"/>
          <w:numId w:val="221"/>
        </w:numPr>
        <w:ind w:left="567" w:hanging="567"/>
      </w:pPr>
      <w:hyperlink w:anchor="נספח_א" w:history="1">
        <w:r>
          <w:rPr>
            <w:rStyle w:val="Hyperlink"/>
            <w:rtl/>
          </w:rPr>
          <w:t xml:space="preserve">נספח א </w:t>
        </w:r>
        <w:r>
          <w:rPr>
            <w:rStyle w:val="Hyperlink"/>
          </w:rPr>
          <w:t>-</w:t>
        </w:r>
        <w:r>
          <w:rPr>
            <w:rStyle w:val="Hyperlink"/>
            <w:rtl/>
          </w:rPr>
          <w:t xml:space="preserve"> הגדרות</w:t>
        </w:r>
      </w:hyperlink>
      <w:r>
        <w:rPr>
          <w:rtl/>
        </w:rPr>
        <w:t>.</w:t>
      </w:r>
    </w:p>
    <w:p>
      <w:pPr>
        <w:pStyle w:val="23"/>
        <w:numPr>
          <w:ilvl w:val="1"/>
          <w:numId w:val="221"/>
        </w:numPr>
        <w:ind w:left="567" w:hanging="567"/>
        <w:rPr>
          <w:rtl/>
        </w:rPr>
      </w:pPr>
      <w:hyperlink w:anchor="נספח_ב" w:history="1">
        <w:r>
          <w:rPr>
            <w:rStyle w:val="Hyperlink"/>
            <w:rFonts w:hint="cs"/>
            <w:rtl/>
          </w:rPr>
          <w:t xml:space="preserve">נספח ב </w:t>
        </w:r>
        <w:r>
          <w:rPr>
            <w:rStyle w:val="Hyperlink"/>
          </w:rPr>
          <w:t>-</w:t>
        </w:r>
        <w:r>
          <w:rPr>
            <w:rStyle w:val="Hyperlink"/>
            <w:rFonts w:hint="cs"/>
            <w:rtl/>
          </w:rPr>
          <w:t xml:space="preserve"> דיווחים תקופתיים.</w:t>
        </w:r>
      </w:hyperlink>
    </w:p>
    <w:p>
      <w:pPr>
        <w:pStyle w:val="23"/>
        <w:numPr>
          <w:ilvl w:val="1"/>
          <w:numId w:val="221"/>
        </w:numPr>
        <w:ind w:left="567" w:hanging="567"/>
        <w:rPr>
          <w:rStyle w:val="Hyperlink"/>
        </w:rPr>
      </w:pPr>
      <w:hyperlink w:anchor="נספח_גג" w:history="1">
        <w:r>
          <w:rPr>
            <w:rStyle w:val="Hyperlink"/>
            <w:rFonts w:hint="cs"/>
            <w:rtl/>
          </w:rPr>
          <w:t xml:space="preserve">נספח ג </w:t>
        </w:r>
        <w:r>
          <w:rPr>
            <w:rStyle w:val="Hyperlink"/>
          </w:rPr>
          <w:t>-</w:t>
        </w:r>
        <w:r>
          <w:rPr>
            <w:rStyle w:val="Hyperlink"/>
            <w:rFonts w:hint="cs"/>
            <w:rtl/>
          </w:rPr>
          <w:t xml:space="preserve"> טבלת שינויים שבוצעו בהוראה.</w:t>
        </w:r>
      </w:hyperlink>
    </w:p>
    <w:tbl>
      <w:tblPr>
        <w:bidiVisual/>
        <w:tblW w:w="10204" w:type="dxa"/>
        <w:jc w:val="center"/>
        <w:tblLayout w:type="fixed"/>
        <w:tblLook w:val="0000" w:firstRow="0" w:lastRow="0" w:firstColumn="0" w:lastColumn="0" w:noHBand="0" w:noVBand="0"/>
      </w:tblPr>
      <w:tblGrid>
        <w:gridCol w:w="1417"/>
        <w:gridCol w:w="1325"/>
        <w:gridCol w:w="2644"/>
        <w:gridCol w:w="851"/>
        <w:gridCol w:w="236"/>
        <w:gridCol w:w="1989"/>
        <w:gridCol w:w="1742"/>
      </w:tblGrid>
      <w:tr>
        <w:trPr>
          <w:trHeight w:val="283"/>
          <w:jc w:val="center"/>
        </w:trPr>
        <w:tc>
          <w:tcPr>
            <w:tcW w:w="1417" w:type="dxa"/>
            <w:tcBorders>
              <w:top w:val="single" w:sz="4" w:space="0" w:color="auto"/>
              <w:left w:val="single" w:sz="4" w:space="0" w:color="auto"/>
              <w:bottom w:val="single" w:sz="4" w:space="0" w:color="auto"/>
            </w:tcBorders>
            <w:shd w:val="clear" w:color="auto" w:fill="17365D"/>
            <w:noWrap/>
            <w:vAlign w:val="center"/>
          </w:tcPr>
          <w:p>
            <w:pPr>
              <w:overflowPunct/>
              <w:autoSpaceDE/>
              <w:autoSpaceDN/>
              <w:adjustRightInd/>
              <w:jc w:val="left"/>
              <w:textAlignment w:val="auto"/>
              <w:rPr>
                <w:rFonts w:ascii="Arial" w:hAnsi="Arial" w:cs="Arial"/>
                <w:b/>
                <w:bCs/>
                <w:color w:val="FFFFFF"/>
                <w:sz w:val="20"/>
                <w:szCs w:val="20"/>
                <w:rtl/>
                <w:lang w:eastAsia="en-US"/>
              </w:rPr>
            </w:pPr>
            <w:r>
              <w:rPr>
                <w:rFonts w:ascii="Arial" w:hAnsi="Arial" w:cs="Arial"/>
                <w:b/>
                <w:bCs/>
                <w:color w:val="FFFFFF"/>
                <w:sz w:val="20"/>
                <w:szCs w:val="20"/>
                <w:rtl/>
                <w:lang w:eastAsia="en-US"/>
              </w:rPr>
              <w:t>בתוקף מיום:</w:t>
            </w:r>
          </w:p>
        </w:tc>
        <w:tc>
          <w:tcPr>
            <w:tcW w:w="3969" w:type="dxa"/>
            <w:gridSpan w:val="2"/>
            <w:tcBorders>
              <w:top w:val="single" w:sz="4" w:space="0" w:color="auto"/>
              <w:left w:val="nil"/>
              <w:bottom w:val="single" w:sz="4" w:space="0" w:color="auto"/>
            </w:tcBorders>
            <w:shd w:val="clear" w:color="auto" w:fill="17365D"/>
            <w:vAlign w:val="center"/>
          </w:tcPr>
          <w:p>
            <w:pPr>
              <w:overflowPunct/>
              <w:autoSpaceDE/>
              <w:autoSpaceDN/>
              <w:adjustRightInd/>
              <w:jc w:val="left"/>
              <w:textAlignment w:val="auto"/>
              <w:rPr>
                <w:rFonts w:ascii="Arial" w:hAnsi="Arial" w:cs="Arial"/>
                <w:b/>
                <w:bCs/>
                <w:color w:val="FFFFFF"/>
                <w:sz w:val="20"/>
                <w:szCs w:val="20"/>
                <w:rtl/>
                <w:lang w:eastAsia="en-US"/>
              </w:rPr>
            </w:pPr>
            <w:r>
              <w:rPr>
                <w:rFonts w:ascii="Arial" w:hAnsi="Arial" w:cs="Arial" w:hint="cs"/>
                <w:b/>
                <w:bCs/>
                <w:color w:val="FFFFFF"/>
                <w:sz w:val="20"/>
                <w:szCs w:val="20"/>
                <w:rtl/>
                <w:lang w:eastAsia="en-US"/>
              </w:rPr>
              <w:t>09.05.2021</w:t>
            </w:r>
          </w:p>
        </w:tc>
        <w:tc>
          <w:tcPr>
            <w:tcW w:w="3076" w:type="dxa"/>
            <w:gridSpan w:val="3"/>
            <w:tcBorders>
              <w:top w:val="single" w:sz="4" w:space="0" w:color="auto"/>
              <w:bottom w:val="single" w:sz="4" w:space="0" w:color="auto"/>
            </w:tcBorders>
            <w:shd w:val="clear" w:color="auto" w:fill="17365D"/>
            <w:vAlign w:val="center"/>
          </w:tcPr>
          <w:p>
            <w:pPr>
              <w:overflowPunct/>
              <w:autoSpaceDE/>
              <w:autoSpaceDN/>
              <w:adjustRightInd/>
              <w:jc w:val="center"/>
              <w:textAlignment w:val="auto"/>
              <w:rPr>
                <w:rFonts w:ascii="Arial" w:hAnsi="Arial" w:cs="Arial"/>
                <w:color w:val="FFFFFF"/>
                <w:sz w:val="20"/>
                <w:szCs w:val="20"/>
                <w:rtl/>
                <w:lang w:eastAsia="en-US"/>
              </w:rPr>
            </w:pPr>
            <w:r>
              <w:rPr>
                <w:rFonts w:ascii="Arial" w:hAnsi="Arial" w:cs="Arial"/>
                <w:color w:val="FFFFFF"/>
                <w:sz w:val="20"/>
                <w:szCs w:val="20"/>
                <w:rtl/>
                <w:lang w:eastAsia="en-US"/>
              </w:rPr>
              <w:t xml:space="preserve">עמוד </w:t>
            </w:r>
            <w:r>
              <w:rPr>
                <w:rFonts w:ascii="Arial" w:hAnsi="Arial" w:cs="Arial"/>
                <w:color w:val="FFFFFF"/>
                <w:sz w:val="20"/>
                <w:szCs w:val="20"/>
                <w:lang w:eastAsia="en-US"/>
              </w:rPr>
              <w:fldChar w:fldCharType="begin"/>
            </w:r>
            <w:r>
              <w:rPr>
                <w:rFonts w:ascii="Arial" w:hAnsi="Arial" w:cs="Arial"/>
                <w:color w:val="FFFFFF"/>
                <w:sz w:val="20"/>
                <w:szCs w:val="20"/>
                <w:lang w:eastAsia="en-US"/>
              </w:rPr>
              <w:instrText xml:space="preserve"> PAGE  </w:instrText>
            </w:r>
            <w:r>
              <w:rPr>
                <w:rFonts w:ascii="Arial" w:hAnsi="Arial" w:cs="Arial"/>
                <w:color w:val="FFFFFF"/>
                <w:sz w:val="20"/>
                <w:szCs w:val="20"/>
                <w:lang w:eastAsia="en-US"/>
              </w:rPr>
              <w:fldChar w:fldCharType="separate"/>
            </w:r>
            <w:r>
              <w:rPr>
                <w:rFonts w:ascii="Arial" w:hAnsi="Arial" w:cs="Arial"/>
                <w:noProof/>
                <w:color w:val="FFFFFF"/>
                <w:sz w:val="20"/>
                <w:szCs w:val="20"/>
                <w:rtl/>
                <w:lang w:eastAsia="en-US"/>
              </w:rPr>
              <w:t>4</w:t>
            </w:r>
            <w:r>
              <w:rPr>
                <w:rFonts w:ascii="Arial" w:hAnsi="Arial" w:cs="Arial"/>
                <w:color w:val="FFFFFF"/>
                <w:sz w:val="20"/>
                <w:szCs w:val="20"/>
                <w:lang w:eastAsia="en-US"/>
              </w:rPr>
              <w:fldChar w:fldCharType="end"/>
            </w:r>
            <w:r>
              <w:rPr>
                <w:rFonts w:ascii="Arial" w:hAnsi="Arial" w:cs="Arial"/>
                <w:color w:val="FFFFFF"/>
                <w:sz w:val="20"/>
                <w:szCs w:val="20"/>
                <w:rtl/>
                <w:lang w:eastAsia="en-US"/>
              </w:rPr>
              <w:t xml:space="preserve"> מתוך </w:t>
            </w:r>
            <w:r>
              <w:rPr>
                <w:rFonts w:ascii="Arial" w:hAnsi="Arial" w:cs="Arial"/>
                <w:color w:val="FFFFFF"/>
                <w:sz w:val="20"/>
                <w:szCs w:val="20"/>
                <w:lang w:eastAsia="en-US"/>
              </w:rPr>
              <w:fldChar w:fldCharType="begin"/>
            </w:r>
            <w:r>
              <w:rPr>
                <w:rFonts w:ascii="Arial" w:hAnsi="Arial" w:cs="Arial"/>
                <w:color w:val="FFFFFF"/>
                <w:sz w:val="20"/>
                <w:szCs w:val="20"/>
                <w:lang w:eastAsia="en-US"/>
              </w:rPr>
              <w:instrText xml:space="preserve"> NUMPAGES  </w:instrText>
            </w:r>
            <w:r>
              <w:rPr>
                <w:rFonts w:ascii="Arial" w:hAnsi="Arial" w:cs="Arial"/>
                <w:color w:val="FFFFFF"/>
                <w:sz w:val="20"/>
                <w:szCs w:val="20"/>
                <w:lang w:eastAsia="en-US"/>
              </w:rPr>
              <w:fldChar w:fldCharType="separate"/>
            </w:r>
            <w:r>
              <w:rPr>
                <w:rFonts w:ascii="Arial" w:hAnsi="Arial" w:cs="Arial"/>
                <w:noProof/>
                <w:color w:val="FFFFFF"/>
                <w:sz w:val="20"/>
                <w:szCs w:val="20"/>
                <w:rtl/>
                <w:lang w:eastAsia="en-US"/>
              </w:rPr>
              <w:t>8</w:t>
            </w:r>
            <w:r>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pPr>
              <w:overflowPunct/>
              <w:autoSpaceDE/>
              <w:autoSpaceDN/>
              <w:adjustRightInd/>
              <w:jc w:val="left"/>
              <w:textAlignment w:val="auto"/>
              <w:rPr>
                <w:rFonts w:ascii="Arial" w:hAnsi="Arial" w:cs="Arial"/>
                <w:b/>
                <w:bCs/>
                <w:color w:val="FFFFFF"/>
                <w:sz w:val="20"/>
                <w:szCs w:val="20"/>
                <w:lang w:eastAsia="en-US"/>
              </w:rPr>
            </w:pPr>
          </w:p>
        </w:tc>
      </w:tr>
      <w:tr>
        <w:trPr>
          <w:trHeight w:val="283"/>
          <w:jc w:val="center"/>
        </w:trPr>
        <w:tc>
          <w:tcPr>
            <w:tcW w:w="1417" w:type="dxa"/>
            <w:tcBorders>
              <w:top w:val="single" w:sz="4" w:space="0" w:color="auto"/>
              <w:left w:val="single" w:sz="4" w:space="0" w:color="auto"/>
              <w:bottom w:val="single" w:sz="4" w:space="0" w:color="auto"/>
            </w:tcBorders>
            <w:shd w:val="clear" w:color="auto" w:fill="F2F2F2"/>
            <w:noWrap/>
            <w:vAlign w:val="center"/>
          </w:tcPr>
          <w:p>
            <w:pPr>
              <w:overflowPunct/>
              <w:autoSpaceDE/>
              <w:autoSpaceDN/>
              <w:adjustRightInd/>
              <w:jc w:val="left"/>
              <w:textAlignment w:val="auto"/>
              <w:rPr>
                <w:rFonts w:ascii="Arial" w:hAnsi="Arial" w:cs="Arial"/>
                <w:sz w:val="20"/>
                <w:szCs w:val="20"/>
                <w:rtl/>
                <w:lang w:eastAsia="en-US"/>
              </w:rPr>
            </w:pPr>
            <w:r>
              <w:rPr>
                <w:rFonts w:ascii="Arial" w:hAnsi="Arial" w:cs="Arial"/>
                <w:b/>
                <w:bCs/>
                <w:sz w:val="20"/>
                <w:szCs w:val="20"/>
                <w:rtl/>
                <w:lang w:eastAsia="en-US"/>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pPr>
              <w:overflowPunct/>
              <w:autoSpaceDE/>
              <w:autoSpaceDN/>
              <w:adjustRightInd/>
              <w:jc w:val="left"/>
              <w:textAlignment w:val="auto"/>
              <w:rPr>
                <w:rFonts w:ascii="Arial" w:hAnsi="Arial" w:cs="Arial"/>
                <w:sz w:val="20"/>
                <w:szCs w:val="20"/>
                <w:rtl/>
                <w:lang w:eastAsia="en-US"/>
              </w:rPr>
            </w:pPr>
            <w:r>
              <w:rPr>
                <w:rFonts w:ascii="Arial" w:hAnsi="Arial" w:cs="Arial"/>
                <w:sz w:val="20"/>
                <w:szCs w:val="20"/>
                <w:rtl/>
                <w:lang w:eastAsia="en-US"/>
              </w:rPr>
              <w:t xml:space="preserve">ד"ר </w:t>
            </w:r>
            <w:r>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pPr>
              <w:overflowPunct/>
              <w:autoSpaceDE/>
              <w:autoSpaceDN/>
              <w:adjustRightInd/>
              <w:jc w:val="left"/>
              <w:textAlignment w:val="auto"/>
              <w:rPr>
                <w:rFonts w:ascii="Arial" w:hAnsi="Arial" w:cs="Arial"/>
                <w:sz w:val="20"/>
                <w:szCs w:val="20"/>
                <w:rtl/>
                <w:lang w:eastAsia="en-US"/>
              </w:rPr>
            </w:pPr>
            <w:r>
              <w:rPr>
                <w:rFonts w:ascii="Arial" w:hAnsi="Arial" w:cs="Arial"/>
                <w:b/>
                <w:bCs/>
                <w:sz w:val="20"/>
                <w:szCs w:val="20"/>
                <w:rtl/>
                <w:lang w:eastAsia="en-US"/>
              </w:rPr>
              <w:t>תפקיד:</w:t>
            </w:r>
          </w:p>
        </w:tc>
        <w:tc>
          <w:tcPr>
            <w:tcW w:w="3967" w:type="dxa"/>
            <w:gridSpan w:val="3"/>
            <w:tcBorders>
              <w:top w:val="single" w:sz="4" w:space="0" w:color="auto"/>
              <w:left w:val="nil"/>
              <w:bottom w:val="single" w:sz="4" w:space="0" w:color="auto"/>
              <w:right w:val="single" w:sz="4" w:space="0" w:color="auto"/>
            </w:tcBorders>
            <w:shd w:val="clear" w:color="auto" w:fill="F2F2F2"/>
            <w:vAlign w:val="center"/>
          </w:tcPr>
          <w:p>
            <w:pPr>
              <w:overflowPunct/>
              <w:autoSpaceDE/>
              <w:autoSpaceDN/>
              <w:adjustRightInd/>
              <w:jc w:val="left"/>
              <w:textAlignment w:val="auto"/>
              <w:rPr>
                <w:rFonts w:ascii="Arial" w:hAnsi="Arial" w:cs="Arial"/>
                <w:sz w:val="20"/>
                <w:szCs w:val="20"/>
                <w:rtl/>
                <w:lang w:eastAsia="en-US"/>
              </w:rPr>
            </w:pPr>
            <w:r>
              <w:rPr>
                <w:rFonts w:ascii="Arial" w:hAnsi="Arial" w:cs="Arial" w:hint="cs"/>
                <w:sz w:val="20"/>
                <w:szCs w:val="20"/>
                <w:rtl/>
                <w:lang w:eastAsia="en-US"/>
              </w:rPr>
              <w:t>סגן בכיר לחשב הכללי</w:t>
            </w:r>
          </w:p>
        </w:tc>
      </w:tr>
      <w:tr>
        <w:trPr>
          <w:trHeight w:val="283"/>
          <w:jc w:val="center"/>
        </w:trPr>
        <w:tc>
          <w:tcPr>
            <w:tcW w:w="2742" w:type="dxa"/>
            <w:gridSpan w:val="2"/>
            <w:tcBorders>
              <w:top w:val="single" w:sz="4" w:space="0" w:color="auto"/>
            </w:tcBorders>
            <w:shd w:val="clear" w:color="auto" w:fill="auto"/>
            <w:noWrap/>
            <w:vAlign w:val="center"/>
          </w:tcPr>
          <w:p>
            <w:pPr>
              <w:overflowPunct/>
              <w:autoSpaceDE/>
              <w:autoSpaceDN/>
              <w:adjustRightInd/>
              <w:jc w:val="left"/>
              <w:textAlignment w:val="auto"/>
              <w:rPr>
                <w:rFonts w:ascii="Arial" w:hAnsi="Arial" w:cs="Arial"/>
                <w:sz w:val="20"/>
                <w:szCs w:val="20"/>
                <w:lang w:eastAsia="en-US"/>
              </w:rPr>
            </w:pPr>
            <w:r>
              <w:rPr>
                <w:rFonts w:ascii="Arial" w:hAnsi="Arial" w:cs="Arial"/>
                <w:sz w:val="20"/>
                <w:szCs w:val="20"/>
                <w:rtl/>
                <w:lang w:eastAsia="en-US"/>
              </w:rPr>
              <w:t xml:space="preserve">אתר הוראות תכ"ם: </w:t>
            </w:r>
            <w:hyperlink r:id="rId49" w:history="1">
              <w:r>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pPr>
              <w:overflowPunct/>
              <w:autoSpaceDE/>
              <w:autoSpaceDN/>
              <w:adjustRightInd/>
              <w:jc w:val="left"/>
              <w:textAlignment w:val="auto"/>
              <w:rPr>
                <w:rFonts w:ascii="Arial" w:hAnsi="Arial" w:cs="Arial"/>
                <w:sz w:val="20"/>
                <w:szCs w:val="20"/>
                <w:lang w:eastAsia="en-US"/>
              </w:rPr>
            </w:pPr>
            <w:r>
              <w:rPr>
                <w:rFonts w:ascii="Arial" w:hAnsi="Arial" w:cs="Arial" w:hint="cs"/>
                <w:sz w:val="20"/>
                <w:szCs w:val="20"/>
                <w:u w:color="3464BA"/>
                <w:rtl/>
                <w:lang w:eastAsia="en-US"/>
              </w:rPr>
              <w:t xml:space="preserve">לקבלת עדכונים במערכת: </w:t>
            </w:r>
            <w:hyperlink r:id="rId50" w:history="1">
              <w:r>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pPr>
              <w:overflowPunct/>
              <w:autoSpaceDE/>
              <w:autoSpaceDN/>
              <w:adjustRightInd/>
              <w:jc w:val="right"/>
              <w:textAlignment w:val="auto"/>
              <w:rPr>
                <w:rFonts w:ascii="Arial" w:hAnsi="Arial" w:cs="Arial"/>
                <w:sz w:val="20"/>
                <w:szCs w:val="20"/>
                <w:lang w:eastAsia="en-US"/>
              </w:rPr>
            </w:pPr>
            <w:r>
              <w:rPr>
                <w:rFonts w:ascii="Arial" w:hAnsi="Arial" w:cs="Arial"/>
                <w:sz w:val="20"/>
                <w:szCs w:val="20"/>
                <w:rtl/>
                <w:lang w:eastAsia="en-US"/>
              </w:rPr>
              <w:t xml:space="preserve">לפניות ושאלות: </w:t>
            </w:r>
            <w:hyperlink r:id="rId51" w:history="1">
              <w:r>
                <w:rPr>
                  <w:rFonts w:ascii="Tahoma" w:hAnsi="Tahoma" w:cs="Tahoma"/>
                  <w:color w:val="3464BA"/>
                  <w:sz w:val="20"/>
                  <w:szCs w:val="20"/>
                  <w:u w:val="dotted" w:color="3464BA"/>
                  <w:lang w:eastAsia="en-US"/>
                </w:rPr>
                <w:t>takam@mof.gov.il</w:t>
              </w:r>
            </w:hyperlink>
          </w:p>
        </w:tc>
      </w:tr>
    </w:tbl>
    <w:p>
      <w:pPr>
        <w:widowControl w:val="0"/>
        <w:ind w:left="-33"/>
        <w:jc w:val="right"/>
        <w:rPr>
          <w:rtl/>
        </w:rPr>
      </w:pPr>
      <w:r>
        <w:rPr>
          <w:rFonts w:ascii="Arial" w:hAnsi="Arial" w:cs="Arial"/>
          <w:b/>
          <w:bCs/>
          <w:color w:val="FFFFFF"/>
          <w:kern w:val="28"/>
          <w:sz w:val="22"/>
          <w:szCs w:val="22"/>
        </w:rPr>
        <w:br w:type="page"/>
      </w:r>
      <w:r>
        <w:rPr>
          <w:rFonts w:hint="cs"/>
          <w:rtl/>
        </w:rPr>
        <w:lastRenderedPageBreak/>
        <w:t>נספח מספר 1</w:t>
      </w:r>
    </w:p>
    <w:p>
      <w:pPr>
        <w:widowControl w:val="0"/>
        <w:ind w:left="-33"/>
        <w:jc w:val="right"/>
        <w:rPr>
          <w:rtl/>
        </w:rPr>
      </w:pPr>
      <w:r>
        <w:rPr>
          <w:rFonts w:hint="cs"/>
          <w:rtl/>
        </w:rPr>
        <w:t xml:space="preserve">דף </w:t>
      </w:r>
      <w:r>
        <w:rPr>
          <w:rStyle w:val="ad"/>
          <w:rFonts w:hint="cs"/>
          <w:rtl/>
        </w:rPr>
        <w:t>5</w:t>
      </w:r>
      <w:r>
        <w:rPr>
          <w:rFonts w:hint="cs"/>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pPr>
              <w:overflowPunct/>
              <w:autoSpaceDE/>
              <w:autoSpaceDN/>
              <w:adjustRightInd/>
              <w:jc w:val="left"/>
              <w:textAlignment w:val="auto"/>
              <w:rPr>
                <w:rFonts w:ascii="Arial" w:hAnsi="Arial" w:cs="Arial"/>
                <w:b/>
                <w:bCs/>
                <w:color w:val="FFFFFF"/>
                <w:sz w:val="28"/>
                <w:szCs w:val="28"/>
                <w:rtl/>
                <w:lang w:eastAsia="en-US"/>
              </w:rPr>
            </w:pPr>
            <w:r>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pPr>
              <w:overflowPunct/>
              <w:autoSpaceDE/>
              <w:autoSpaceDN/>
              <w:adjustRightInd/>
              <w:jc w:val="left"/>
              <w:textAlignment w:val="auto"/>
              <w:rPr>
                <w:rFonts w:ascii="Arial" w:hAnsi="Arial" w:cs="Arial"/>
                <w:b/>
                <w:bCs/>
                <w:color w:val="FFFFFF"/>
                <w:sz w:val="28"/>
                <w:szCs w:val="28"/>
                <w:rtl/>
                <w:lang w:eastAsia="en-US"/>
              </w:rPr>
            </w:pPr>
            <w:r>
              <w:rPr>
                <w:rFonts w:ascii="Arial" w:hAnsi="Arial" w:cs="Arial"/>
                <w:b/>
                <w:bCs/>
                <w:color w:val="FFFFFF"/>
                <w:sz w:val="28"/>
                <w:szCs w:val="28"/>
                <w:rtl/>
                <w:lang w:eastAsia="en-US"/>
              </w:rPr>
              <w:t>מועדי תשלום</w:t>
            </w:r>
          </w:p>
        </w:tc>
      </w:tr>
      <w:tr>
        <w:trPr>
          <w:trHeight w:val="261"/>
          <w:jc w:val="center"/>
        </w:trPr>
        <w:tc>
          <w:tcPr>
            <w:tcW w:w="1806" w:type="dxa"/>
            <w:vMerge w:val="restart"/>
            <w:tcBorders>
              <w:top w:val="single" w:sz="4" w:space="0" w:color="auto"/>
              <w:left w:val="single" w:sz="4" w:space="0" w:color="auto"/>
            </w:tcBorders>
            <w:shd w:val="clear" w:color="auto" w:fill="F2F2F2"/>
            <w:vAlign w:val="center"/>
          </w:tcPr>
          <w:p>
            <w:pPr>
              <w:overflowPunct/>
              <w:autoSpaceDE/>
              <w:autoSpaceDN/>
              <w:adjustRightInd/>
              <w:jc w:val="left"/>
              <w:textAlignment w:val="auto"/>
              <w:rPr>
                <w:rFonts w:ascii="Arial" w:hAnsi="Arial" w:cs="Times New Roman"/>
                <w:lang w:eastAsia="en-US"/>
              </w:rPr>
            </w:pPr>
            <w:r>
              <w:rPr>
                <w:rFonts w:ascii="Arial" w:hAnsi="Arial" w:cs="Times New Roman"/>
                <w:noProof/>
                <w:lang w:eastAsia="en-US"/>
              </w:rPr>
              <w:drawing>
                <wp:inline distT="0" distB="0" distL="0" distR="0">
                  <wp:extent cx="1009650" cy="514350"/>
                  <wp:effectExtent l="0" t="0" r="0" b="0"/>
                  <wp:docPr id="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pPr>
              <w:overflowPunct/>
              <w:autoSpaceDE/>
              <w:autoSpaceDN/>
              <w:adjustRightInd/>
              <w:jc w:val="left"/>
              <w:textAlignment w:val="auto"/>
              <w:rPr>
                <w:rFonts w:ascii="Arial" w:hAnsi="Arial" w:cs="Arial"/>
                <w:b/>
                <w:bCs/>
                <w:sz w:val="20"/>
                <w:szCs w:val="20"/>
                <w:rtl/>
                <w:lang w:eastAsia="en-US"/>
              </w:rPr>
            </w:pPr>
            <w:r>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pPr>
              <w:overflowPunct/>
              <w:autoSpaceDE/>
              <w:autoSpaceDN/>
              <w:adjustRightInd/>
              <w:jc w:val="left"/>
              <w:textAlignment w:val="auto"/>
              <w:rPr>
                <w:rFonts w:ascii="Arial" w:hAnsi="Arial" w:cs="Arial"/>
                <w:sz w:val="20"/>
                <w:szCs w:val="20"/>
                <w:lang w:eastAsia="en-US"/>
              </w:rPr>
            </w:pPr>
            <w:r>
              <w:rPr>
                <w:rFonts w:ascii="Arial" w:hAnsi="Arial" w:cs="Arial"/>
                <w:sz w:val="20"/>
                <w:szCs w:val="20"/>
                <w:rtl/>
                <w:lang w:eastAsia="en-US"/>
              </w:rPr>
              <w:t>ביצוע תקציב</w:t>
            </w:r>
          </w:p>
        </w:tc>
      </w:tr>
      <w:tr>
        <w:trPr>
          <w:trHeight w:val="261"/>
          <w:jc w:val="center"/>
        </w:trPr>
        <w:tc>
          <w:tcPr>
            <w:tcW w:w="1806" w:type="dxa"/>
            <w:vMerge/>
            <w:tcBorders>
              <w:left w:val="single" w:sz="4" w:space="0" w:color="auto"/>
            </w:tcBorders>
            <w:shd w:val="clear" w:color="auto" w:fill="F2F2F2"/>
            <w:vAlign w:val="center"/>
          </w:tcPr>
          <w:p>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pPr>
              <w:overflowPunct/>
              <w:autoSpaceDE/>
              <w:autoSpaceDN/>
              <w:adjustRightInd/>
              <w:jc w:val="left"/>
              <w:textAlignment w:val="auto"/>
              <w:rPr>
                <w:rFonts w:ascii="Arial" w:hAnsi="Arial" w:cs="Arial"/>
                <w:sz w:val="20"/>
                <w:szCs w:val="20"/>
                <w:rtl/>
                <w:lang w:eastAsia="en-US"/>
              </w:rPr>
            </w:pPr>
            <w:r>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pPr>
              <w:overflowPunct/>
              <w:autoSpaceDE/>
              <w:autoSpaceDN/>
              <w:adjustRightInd/>
              <w:jc w:val="left"/>
              <w:textAlignment w:val="auto"/>
              <w:rPr>
                <w:rFonts w:ascii="Arial" w:hAnsi="Arial" w:cs="Arial"/>
                <w:sz w:val="20"/>
                <w:szCs w:val="20"/>
                <w:lang w:eastAsia="en-US"/>
              </w:rPr>
            </w:pPr>
            <w:r>
              <w:rPr>
                <w:rFonts w:ascii="Arial" w:hAnsi="Arial" w:cs="Arial"/>
                <w:sz w:val="20"/>
                <w:szCs w:val="20"/>
                <w:rtl/>
                <w:lang w:eastAsia="en-US"/>
              </w:rPr>
              <w:t>ביצוע תשלומים בגין התחייבויות</w:t>
            </w:r>
          </w:p>
        </w:tc>
      </w:tr>
      <w:tr>
        <w:trPr>
          <w:trHeight w:val="261"/>
          <w:jc w:val="center"/>
        </w:trPr>
        <w:tc>
          <w:tcPr>
            <w:tcW w:w="1806" w:type="dxa"/>
            <w:vMerge/>
            <w:tcBorders>
              <w:left w:val="single" w:sz="4" w:space="0" w:color="auto"/>
            </w:tcBorders>
            <w:shd w:val="clear" w:color="auto" w:fill="F2F2F2"/>
            <w:vAlign w:val="center"/>
          </w:tcPr>
          <w:p>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pPr>
              <w:overflowPunct/>
              <w:autoSpaceDE/>
              <w:autoSpaceDN/>
              <w:adjustRightInd/>
              <w:jc w:val="left"/>
              <w:textAlignment w:val="auto"/>
              <w:rPr>
                <w:rFonts w:ascii="Arial" w:hAnsi="Arial" w:cs="Arial"/>
                <w:sz w:val="20"/>
                <w:szCs w:val="20"/>
                <w:rtl/>
                <w:lang w:eastAsia="en-US"/>
              </w:rPr>
            </w:pPr>
            <w:r>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pPr>
              <w:overflowPunct/>
              <w:autoSpaceDE/>
              <w:autoSpaceDN/>
              <w:adjustRightInd/>
              <w:jc w:val="left"/>
              <w:textAlignment w:val="auto"/>
              <w:rPr>
                <w:rFonts w:ascii="Arial" w:hAnsi="Arial" w:cs="Arial"/>
                <w:sz w:val="20"/>
                <w:szCs w:val="20"/>
                <w:rtl/>
                <w:lang w:eastAsia="en-US"/>
              </w:rPr>
            </w:pPr>
            <w:r>
              <w:rPr>
                <w:rFonts w:ascii="Arial" w:hAnsi="Arial" w:cs="Arial"/>
                <w:sz w:val="20"/>
                <w:szCs w:val="20"/>
                <w:rtl/>
                <w:lang w:eastAsia="en-US"/>
              </w:rPr>
              <w:t>1.4.0.3</w:t>
            </w:r>
          </w:p>
        </w:tc>
      </w:tr>
      <w:tr>
        <w:trPr>
          <w:trHeight w:val="261"/>
          <w:jc w:val="center"/>
        </w:trPr>
        <w:tc>
          <w:tcPr>
            <w:tcW w:w="1806" w:type="dxa"/>
            <w:vMerge/>
            <w:tcBorders>
              <w:left w:val="single" w:sz="4" w:space="0" w:color="auto"/>
              <w:bottom w:val="single" w:sz="4" w:space="0" w:color="auto"/>
            </w:tcBorders>
            <w:shd w:val="clear" w:color="auto" w:fill="F2F2F2"/>
            <w:vAlign w:val="center"/>
          </w:tcPr>
          <w:p>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pPr>
              <w:overflowPunct/>
              <w:autoSpaceDE/>
              <w:autoSpaceDN/>
              <w:adjustRightInd/>
              <w:jc w:val="left"/>
              <w:textAlignment w:val="auto"/>
              <w:rPr>
                <w:rFonts w:ascii="Arial" w:hAnsi="Arial" w:cs="Arial"/>
                <w:sz w:val="20"/>
                <w:szCs w:val="20"/>
                <w:lang w:eastAsia="en-US"/>
              </w:rPr>
            </w:pPr>
            <w:r>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pPr>
              <w:overflowPunct/>
              <w:autoSpaceDE/>
              <w:autoSpaceDN/>
              <w:adjustRightInd/>
              <w:jc w:val="left"/>
              <w:textAlignment w:val="auto"/>
              <w:rPr>
                <w:rFonts w:ascii="Arial" w:hAnsi="Arial" w:cs="Arial"/>
                <w:sz w:val="20"/>
                <w:szCs w:val="20"/>
                <w:rtl/>
                <w:lang w:eastAsia="en-US"/>
              </w:rPr>
            </w:pPr>
            <w:r>
              <w:rPr>
                <w:rFonts w:ascii="Arial" w:hAnsi="Arial" w:cs="Arial"/>
                <w:sz w:val="20"/>
                <w:szCs w:val="20"/>
                <w:rtl/>
                <w:lang w:eastAsia="en-US"/>
              </w:rPr>
              <w:t>0</w:t>
            </w:r>
            <w:r>
              <w:rPr>
                <w:rFonts w:ascii="Arial" w:hAnsi="Arial" w:cs="Arial" w:hint="cs"/>
                <w:sz w:val="20"/>
                <w:szCs w:val="20"/>
                <w:rtl/>
                <w:lang w:eastAsia="en-US"/>
              </w:rPr>
              <w:t>5        תת מהדורה: 01</w:t>
            </w:r>
          </w:p>
        </w:tc>
      </w:tr>
    </w:tbl>
    <w:p>
      <w:pPr>
        <w:pStyle w:val="-"/>
        <w:pageBreakBefore w:val="0"/>
        <w:pBdr>
          <w:bottom w:val="single" w:sz="6" w:space="4" w:color="auto"/>
        </w:pBdr>
        <w:spacing w:before="0" w:after="0" w:line="360" w:lineRule="auto"/>
        <w:rPr>
          <w:rtl/>
        </w:rPr>
      </w:pPr>
      <w:r>
        <w:rPr>
          <w:rFonts w:hint="cs"/>
          <w:rtl/>
        </w:rPr>
        <w:t>נספח א</w:t>
      </w:r>
    </w:p>
    <w:p>
      <w:pPr>
        <w:pStyle w:val="-0"/>
        <w:spacing w:after="0" w:line="360" w:lineRule="auto"/>
      </w:pPr>
      <w:r>
        <w:rPr>
          <w:rFonts w:hint="eastAsia"/>
          <w:rtl/>
        </w:rPr>
        <w:t>הגדרות</w:t>
      </w:r>
    </w:p>
    <w:p>
      <w:pPr>
        <w:pStyle w:val="a0"/>
        <w:numPr>
          <w:ilvl w:val="0"/>
          <w:numId w:val="232"/>
        </w:numPr>
        <w:rPr>
          <w:rtl/>
        </w:rPr>
      </w:pPr>
      <w:r>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2" w:history="1">
        <w:r>
          <w:rPr>
            <w:rStyle w:val="Hyperlink"/>
            <w:rtl/>
          </w:rPr>
          <w:t>חוק מס ערך מוסף, תשל"ו-1975</w:t>
        </w:r>
      </w:hyperlink>
      <w:r>
        <w:rPr>
          <w:rtl/>
        </w:rPr>
        <w:t xml:space="preserve"> </w:t>
      </w:r>
      <w:hyperlink r:id="rId53" w:history="1">
        <w:r>
          <w:rPr>
            <w:rStyle w:val="Hyperlink"/>
            <w:rtl/>
          </w:rPr>
          <w:t>ותקנות מס ערך מוסף (ניהול פנקסי חשבונות) תשל"ו-1976.</w:t>
        </w:r>
      </w:hyperlink>
    </w:p>
    <w:p>
      <w:pPr>
        <w:pStyle w:val="a0"/>
        <w:numPr>
          <w:ilvl w:val="0"/>
          <w:numId w:val="232"/>
        </w:numPr>
        <w:rPr>
          <w:rtl/>
        </w:rPr>
      </w:pPr>
      <w:r>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pPr>
        <w:pStyle w:val="a0"/>
        <w:numPr>
          <w:ilvl w:val="0"/>
          <w:numId w:val="232"/>
        </w:numPr>
        <w:rPr>
          <w:rtl/>
        </w:rPr>
      </w:pPr>
      <w:r>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54" w:history="1">
        <w:r>
          <w:rPr>
            <w:rStyle w:val="Hyperlink"/>
            <w:rtl/>
          </w:rPr>
          <w:t>הוראת תכ"ם, "בדיקת חשבון", מס' 1.4.0.2.</w:t>
        </w:r>
      </w:hyperlink>
    </w:p>
    <w:p>
      <w:pPr>
        <w:pStyle w:val="a0"/>
        <w:numPr>
          <w:ilvl w:val="0"/>
          <w:numId w:val="232"/>
        </w:numPr>
      </w:pPr>
      <w:r>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55" w:history="1">
        <w:r>
          <w:rPr>
            <w:rStyle w:val="Hyperlink"/>
            <w:rtl/>
          </w:rPr>
          <w:t>הוראת תכ"ם,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pPr>
        <w:pStyle w:val="a0"/>
        <w:numPr>
          <w:ilvl w:val="1"/>
          <w:numId w:val="220"/>
        </w:numPr>
        <w:ind w:left="946" w:hanging="567"/>
        <w:rPr>
          <w:rtl/>
        </w:rPr>
      </w:pPr>
      <w:r>
        <w:rPr>
          <w:rtl/>
        </w:rPr>
        <w:t xml:space="preserve">מסירה אישית למזמין על ידי הספק או מי מטעמו. </w:t>
      </w:r>
    </w:p>
    <w:p>
      <w:pPr>
        <w:pStyle w:val="a0"/>
        <w:numPr>
          <w:ilvl w:val="1"/>
          <w:numId w:val="220"/>
        </w:numPr>
        <w:ind w:left="946" w:hanging="567"/>
        <w:rPr>
          <w:rtl/>
        </w:rPr>
      </w:pPr>
      <w:r>
        <w:rPr>
          <w:rtl/>
        </w:rPr>
        <w:t>דואר רשום עם אישור מסירה.</w:t>
      </w:r>
    </w:p>
    <w:p>
      <w:pPr>
        <w:pStyle w:val="a0"/>
        <w:numPr>
          <w:ilvl w:val="1"/>
          <w:numId w:val="220"/>
        </w:numPr>
        <w:ind w:left="946" w:hanging="567"/>
        <w:rPr>
          <w:rtl/>
        </w:rPr>
      </w:pPr>
      <w:r>
        <w:rPr>
          <w:rtl/>
        </w:rPr>
        <w:t>מסר אלקטרוני</w:t>
      </w:r>
      <w:r>
        <w:rPr>
          <w:rFonts w:hint="cs"/>
          <w:rtl/>
        </w:rPr>
        <w:t>,</w:t>
      </w:r>
      <w:r>
        <w:rPr>
          <w:rtl/>
        </w:rPr>
        <w:t xml:space="preserve"> כהגדרתו ב</w:t>
      </w:r>
      <w:hyperlink r:id="rId56" w:history="1">
        <w:r>
          <w:rPr>
            <w:rStyle w:val="Hyperlink"/>
            <w:rtl/>
          </w:rPr>
          <w:t>חוק חתימה אלקטרונית, תשס"א-2001</w:t>
        </w:r>
      </w:hyperlink>
      <w:r>
        <w:rPr>
          <w:rFonts w:hint="cs"/>
          <w:rtl/>
        </w:rPr>
        <w:t>,</w:t>
      </w:r>
      <w:r>
        <w:rPr>
          <w:rtl/>
        </w:rPr>
        <w:t xml:space="preserve"> עם אישור מסירה שניתן באמצעי אלקטרוני.</w:t>
      </w:r>
    </w:p>
    <w:p>
      <w:pPr>
        <w:pStyle w:val="a0"/>
        <w:numPr>
          <w:ilvl w:val="1"/>
          <w:numId w:val="220"/>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pPr>
        <w:pStyle w:val="a0"/>
        <w:numPr>
          <w:ilvl w:val="1"/>
          <w:numId w:val="220"/>
        </w:numPr>
        <w:ind w:left="946" w:hanging="567"/>
        <w:rPr>
          <w:rtl/>
        </w:rPr>
      </w:pPr>
      <w:r>
        <w:rPr>
          <w:rtl/>
        </w:rPr>
        <w:t>מסר אלקטרוני באמצעות מערכת ייעודית ממוחשבת של המזמין.</w:t>
      </w:r>
    </w:p>
    <w:p>
      <w:pPr>
        <w:pStyle w:val="a0"/>
        <w:numPr>
          <w:ilvl w:val="1"/>
          <w:numId w:val="220"/>
        </w:numPr>
        <w:ind w:left="946" w:hanging="567"/>
      </w:pPr>
      <w:r>
        <w:rPr>
          <w:rtl/>
        </w:rPr>
        <w:t>בדרך סבירה אחרת</w:t>
      </w:r>
      <w:r>
        <w:rPr>
          <w:rFonts w:hint="cs"/>
          <w:rtl/>
        </w:rPr>
        <w:t>,</w:t>
      </w:r>
      <w:r>
        <w:rPr>
          <w:rtl/>
        </w:rPr>
        <w:t xml:space="preserve"> שהוסכמה בין הספק למזמין.</w:t>
      </w:r>
    </w:p>
    <w:p>
      <w:pPr>
        <w:pStyle w:val="a0"/>
        <w:numPr>
          <w:ilvl w:val="0"/>
          <w:numId w:val="232"/>
        </w:numPr>
        <w:rPr>
          <w:rStyle w:val="Hyperlink"/>
        </w:rPr>
      </w:pPr>
      <w:r>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Pr>
          <w:rStyle w:val="Hyperlink"/>
          <w:rtl/>
        </w:rPr>
        <w:t>חוק רישום קבלנים לעבודות הנדסה בנאיות, תשכ"ט-1969.</w:t>
      </w:r>
    </w:p>
    <w:p>
      <w:pPr>
        <w:pStyle w:val="a0"/>
        <w:numPr>
          <w:ilvl w:val="0"/>
          <w:numId w:val="232"/>
        </w:numPr>
        <w:rPr>
          <w:rtl/>
        </w:rPr>
      </w:pPr>
      <w:r>
        <w:rPr>
          <w:rStyle w:val="Hyperlink"/>
          <w:rtl/>
        </w:rPr>
        <w:fldChar w:fldCharType="end"/>
      </w:r>
      <w:r>
        <w:rPr>
          <w:rFonts w:hint="cs"/>
          <w:u w:val="single"/>
          <w:rtl/>
        </w:rPr>
        <w:t>מועד תחילת החוק</w:t>
      </w:r>
      <w:r>
        <w:rPr>
          <w:rFonts w:hint="cs"/>
          <w:rtl/>
        </w:rPr>
        <w:t xml:space="preserve"> - לפי סעיף 11(ב) ב</w:t>
      </w:r>
      <w:hyperlink r:id="rId57" w:history="1">
        <w:r>
          <w:rPr>
            <w:rStyle w:val="Hyperlink"/>
            <w:rFonts w:hint="cs"/>
            <w:rtl/>
          </w:rPr>
          <w:t>חוק מוסר תשלומים לספקים, התשע"ז-2017,</w:t>
        </w:r>
      </w:hyperlink>
      <w:r>
        <w:rPr>
          <w:rFonts w:hint="cs"/>
          <w:rtl/>
        </w:rPr>
        <w:t xml:space="preserve"> מועד תחילת סעיפי החוק, הרלוונטיים למשרדי הממשלה, הינו 4 חודשים ממועד פרסומו, כלומר מתחילת חודש אוגוסט 2017.</w:t>
      </w:r>
    </w:p>
    <w:p>
      <w:pPr>
        <w:widowControl w:val="0"/>
        <w:ind w:left="-33"/>
        <w:jc w:val="right"/>
        <w:rPr>
          <w:rtl/>
        </w:rPr>
      </w:pPr>
    </w:p>
    <w:p>
      <w:pPr>
        <w:widowControl w:val="0"/>
        <w:ind w:left="-33"/>
        <w:jc w:val="right"/>
        <w:rPr>
          <w:rtl/>
        </w:rPr>
      </w:pPr>
    </w:p>
    <w:p>
      <w:pPr>
        <w:widowControl w:val="0"/>
        <w:ind w:left="-33"/>
        <w:jc w:val="right"/>
        <w:rPr>
          <w:rtl/>
        </w:rPr>
      </w:pPr>
    </w:p>
    <w:p>
      <w:pPr>
        <w:widowControl w:val="0"/>
        <w:ind w:left="-33"/>
        <w:jc w:val="right"/>
        <w:rPr>
          <w:rtl/>
        </w:rPr>
      </w:pPr>
    </w:p>
    <w:p>
      <w:pPr>
        <w:widowControl w:val="0"/>
        <w:ind w:left="-33"/>
        <w:jc w:val="right"/>
        <w:rPr>
          <w:rtl/>
        </w:rPr>
      </w:pPr>
    </w:p>
    <w:tbl>
      <w:tblPr>
        <w:bidiVisual/>
        <w:tblW w:w="10488" w:type="dxa"/>
        <w:jc w:val="center"/>
        <w:tblLayout w:type="fixed"/>
        <w:tblLook w:val="0000" w:firstRow="0" w:lastRow="0" w:firstColumn="0" w:lastColumn="0" w:noHBand="0" w:noVBand="0"/>
      </w:tblPr>
      <w:tblGrid>
        <w:gridCol w:w="1559"/>
        <w:gridCol w:w="1467"/>
        <w:gridCol w:w="2786"/>
        <w:gridCol w:w="850"/>
        <w:gridCol w:w="95"/>
        <w:gridCol w:w="1989"/>
        <w:gridCol w:w="1742"/>
      </w:tblGrid>
      <w:tr>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pPr>
              <w:overflowPunct/>
              <w:autoSpaceDE/>
              <w:autoSpaceDN/>
              <w:adjustRightInd/>
              <w:jc w:val="left"/>
              <w:textAlignment w:val="auto"/>
              <w:rPr>
                <w:rFonts w:ascii="Arial" w:hAnsi="Arial" w:cs="Arial"/>
                <w:b/>
                <w:bCs/>
                <w:color w:val="FFFFFF"/>
                <w:sz w:val="20"/>
                <w:szCs w:val="20"/>
                <w:rtl/>
                <w:lang w:eastAsia="en-US"/>
              </w:rPr>
            </w:pPr>
            <w:r>
              <w:rPr>
                <w:rFonts w:ascii="Arial" w:hAnsi="Arial" w:cs="Arial"/>
                <w:b/>
                <w:bCs/>
                <w:color w:val="FFFFFF"/>
                <w:sz w:val="20"/>
                <w:szCs w:val="20"/>
                <w:rtl/>
                <w:lang w:eastAsia="en-US"/>
              </w:rPr>
              <w:t>בתוקף מיום:</w:t>
            </w:r>
          </w:p>
        </w:tc>
        <w:tc>
          <w:tcPr>
            <w:tcW w:w="4253" w:type="dxa"/>
            <w:gridSpan w:val="2"/>
            <w:tcBorders>
              <w:top w:val="single" w:sz="4" w:space="0" w:color="auto"/>
              <w:left w:val="nil"/>
              <w:bottom w:val="single" w:sz="4" w:space="0" w:color="auto"/>
            </w:tcBorders>
            <w:shd w:val="clear" w:color="auto" w:fill="17365D"/>
            <w:vAlign w:val="center"/>
          </w:tcPr>
          <w:p>
            <w:pPr>
              <w:overflowPunct/>
              <w:autoSpaceDE/>
              <w:autoSpaceDN/>
              <w:adjustRightInd/>
              <w:jc w:val="left"/>
              <w:textAlignment w:val="auto"/>
              <w:rPr>
                <w:rFonts w:ascii="Arial" w:hAnsi="Arial" w:cs="Arial"/>
                <w:b/>
                <w:bCs/>
                <w:color w:val="FFFFFF"/>
                <w:sz w:val="20"/>
                <w:szCs w:val="20"/>
                <w:rtl/>
                <w:lang w:eastAsia="en-US"/>
              </w:rPr>
            </w:pPr>
            <w:r>
              <w:rPr>
                <w:rFonts w:ascii="Arial" w:hAnsi="Arial" w:cs="Arial" w:hint="cs"/>
                <w:b/>
                <w:bCs/>
                <w:color w:val="FFFFFF"/>
                <w:sz w:val="20"/>
                <w:szCs w:val="20"/>
                <w:rtl/>
                <w:lang w:eastAsia="en-US"/>
              </w:rPr>
              <w:t>09.05.2021</w:t>
            </w:r>
          </w:p>
        </w:tc>
        <w:tc>
          <w:tcPr>
            <w:tcW w:w="2934" w:type="dxa"/>
            <w:gridSpan w:val="3"/>
            <w:tcBorders>
              <w:top w:val="single" w:sz="4" w:space="0" w:color="auto"/>
              <w:bottom w:val="single" w:sz="4" w:space="0" w:color="auto"/>
            </w:tcBorders>
            <w:shd w:val="clear" w:color="auto" w:fill="17365D"/>
            <w:vAlign w:val="center"/>
          </w:tcPr>
          <w:p>
            <w:pPr>
              <w:overflowPunct/>
              <w:autoSpaceDE/>
              <w:autoSpaceDN/>
              <w:adjustRightInd/>
              <w:jc w:val="center"/>
              <w:textAlignment w:val="auto"/>
              <w:rPr>
                <w:rFonts w:ascii="Arial" w:hAnsi="Arial" w:cs="Arial"/>
                <w:color w:val="FFFFFF"/>
                <w:sz w:val="20"/>
                <w:szCs w:val="20"/>
                <w:rtl/>
                <w:lang w:eastAsia="en-US"/>
              </w:rPr>
            </w:pPr>
            <w:r>
              <w:rPr>
                <w:rFonts w:ascii="Arial" w:hAnsi="Arial" w:cs="Arial"/>
                <w:color w:val="FFFFFF"/>
                <w:sz w:val="20"/>
                <w:szCs w:val="20"/>
                <w:rtl/>
                <w:lang w:eastAsia="en-US"/>
              </w:rPr>
              <w:t xml:space="preserve">עמוד </w:t>
            </w:r>
            <w:r>
              <w:rPr>
                <w:rFonts w:ascii="Arial" w:hAnsi="Arial" w:cs="Arial"/>
                <w:color w:val="FFFFFF"/>
                <w:sz w:val="20"/>
                <w:szCs w:val="20"/>
                <w:lang w:eastAsia="en-US"/>
              </w:rPr>
              <w:fldChar w:fldCharType="begin"/>
            </w:r>
            <w:r>
              <w:rPr>
                <w:rFonts w:ascii="Arial" w:hAnsi="Arial" w:cs="Arial"/>
                <w:color w:val="FFFFFF"/>
                <w:sz w:val="20"/>
                <w:szCs w:val="20"/>
                <w:lang w:eastAsia="en-US"/>
              </w:rPr>
              <w:instrText xml:space="preserve"> PAGE  </w:instrText>
            </w:r>
            <w:r>
              <w:rPr>
                <w:rFonts w:ascii="Arial" w:hAnsi="Arial" w:cs="Arial"/>
                <w:color w:val="FFFFFF"/>
                <w:sz w:val="20"/>
                <w:szCs w:val="20"/>
                <w:lang w:eastAsia="en-US"/>
              </w:rPr>
              <w:fldChar w:fldCharType="separate"/>
            </w:r>
            <w:r>
              <w:rPr>
                <w:rFonts w:ascii="Arial" w:hAnsi="Arial" w:cs="Arial"/>
                <w:noProof/>
                <w:color w:val="FFFFFF"/>
                <w:sz w:val="20"/>
                <w:szCs w:val="20"/>
                <w:rtl/>
                <w:lang w:eastAsia="en-US"/>
              </w:rPr>
              <w:t>5</w:t>
            </w:r>
            <w:r>
              <w:rPr>
                <w:rFonts w:ascii="Arial" w:hAnsi="Arial" w:cs="Arial"/>
                <w:color w:val="FFFFFF"/>
                <w:sz w:val="20"/>
                <w:szCs w:val="20"/>
                <w:lang w:eastAsia="en-US"/>
              </w:rPr>
              <w:fldChar w:fldCharType="end"/>
            </w:r>
            <w:r>
              <w:rPr>
                <w:rFonts w:ascii="Arial" w:hAnsi="Arial" w:cs="Arial"/>
                <w:color w:val="FFFFFF"/>
                <w:sz w:val="20"/>
                <w:szCs w:val="20"/>
                <w:rtl/>
                <w:lang w:eastAsia="en-US"/>
              </w:rPr>
              <w:t xml:space="preserve"> מתוך </w:t>
            </w:r>
            <w:r>
              <w:rPr>
                <w:rFonts w:ascii="Arial" w:hAnsi="Arial" w:cs="Arial"/>
                <w:color w:val="FFFFFF"/>
                <w:sz w:val="20"/>
                <w:szCs w:val="20"/>
                <w:lang w:eastAsia="en-US"/>
              </w:rPr>
              <w:fldChar w:fldCharType="begin"/>
            </w:r>
            <w:r>
              <w:rPr>
                <w:rFonts w:ascii="Arial" w:hAnsi="Arial" w:cs="Arial"/>
                <w:color w:val="FFFFFF"/>
                <w:sz w:val="20"/>
                <w:szCs w:val="20"/>
                <w:lang w:eastAsia="en-US"/>
              </w:rPr>
              <w:instrText xml:space="preserve"> NUMPAGES  </w:instrText>
            </w:r>
            <w:r>
              <w:rPr>
                <w:rFonts w:ascii="Arial" w:hAnsi="Arial" w:cs="Arial"/>
                <w:color w:val="FFFFFF"/>
                <w:sz w:val="20"/>
                <w:szCs w:val="20"/>
                <w:lang w:eastAsia="en-US"/>
              </w:rPr>
              <w:fldChar w:fldCharType="separate"/>
            </w:r>
            <w:r>
              <w:rPr>
                <w:rFonts w:ascii="Arial" w:hAnsi="Arial" w:cs="Arial"/>
                <w:noProof/>
                <w:color w:val="FFFFFF"/>
                <w:sz w:val="20"/>
                <w:szCs w:val="20"/>
                <w:rtl/>
                <w:lang w:eastAsia="en-US"/>
              </w:rPr>
              <w:t>8</w:t>
            </w:r>
            <w:r>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pPr>
              <w:overflowPunct/>
              <w:autoSpaceDE/>
              <w:autoSpaceDN/>
              <w:adjustRightInd/>
              <w:jc w:val="left"/>
              <w:textAlignment w:val="auto"/>
              <w:rPr>
                <w:rFonts w:ascii="Arial" w:hAnsi="Arial" w:cs="Arial"/>
                <w:b/>
                <w:bCs/>
                <w:color w:val="FFFFFF"/>
                <w:sz w:val="20"/>
                <w:szCs w:val="20"/>
                <w:lang w:eastAsia="en-US"/>
              </w:rPr>
            </w:pPr>
          </w:p>
        </w:tc>
      </w:tr>
      <w:tr>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pPr>
              <w:overflowPunct/>
              <w:autoSpaceDE/>
              <w:autoSpaceDN/>
              <w:adjustRightInd/>
              <w:jc w:val="left"/>
              <w:textAlignment w:val="auto"/>
              <w:rPr>
                <w:rFonts w:ascii="Arial" w:hAnsi="Arial" w:cs="Arial"/>
                <w:sz w:val="20"/>
                <w:szCs w:val="20"/>
                <w:rtl/>
                <w:lang w:eastAsia="en-US"/>
              </w:rPr>
            </w:pPr>
            <w:r>
              <w:rPr>
                <w:rFonts w:ascii="Arial" w:hAnsi="Arial" w:cs="Arial"/>
                <w:b/>
                <w:bCs/>
                <w:sz w:val="20"/>
                <w:szCs w:val="20"/>
                <w:rtl/>
                <w:lang w:eastAsia="en-US"/>
              </w:rPr>
              <w:t>שם המאשר:</w:t>
            </w:r>
          </w:p>
        </w:tc>
        <w:tc>
          <w:tcPr>
            <w:tcW w:w="4253" w:type="dxa"/>
            <w:gridSpan w:val="2"/>
            <w:tcBorders>
              <w:top w:val="single" w:sz="4" w:space="0" w:color="auto"/>
              <w:left w:val="nil"/>
              <w:bottom w:val="single" w:sz="4" w:space="0" w:color="auto"/>
              <w:right w:val="single" w:sz="4" w:space="0" w:color="auto"/>
            </w:tcBorders>
            <w:shd w:val="clear" w:color="auto" w:fill="F2F2F2"/>
            <w:vAlign w:val="center"/>
          </w:tcPr>
          <w:p>
            <w:pPr>
              <w:overflowPunct/>
              <w:autoSpaceDE/>
              <w:autoSpaceDN/>
              <w:adjustRightInd/>
              <w:jc w:val="left"/>
              <w:textAlignment w:val="auto"/>
              <w:rPr>
                <w:rFonts w:ascii="Arial" w:hAnsi="Arial" w:cs="Arial"/>
                <w:sz w:val="20"/>
                <w:szCs w:val="20"/>
                <w:rtl/>
                <w:lang w:eastAsia="en-US"/>
              </w:rPr>
            </w:pPr>
            <w:r>
              <w:rPr>
                <w:rFonts w:ascii="Arial" w:hAnsi="Arial" w:cs="Arial"/>
                <w:sz w:val="20"/>
                <w:szCs w:val="20"/>
                <w:rtl/>
                <w:lang w:eastAsia="en-US"/>
              </w:rPr>
              <w:t xml:space="preserve">ד"ר </w:t>
            </w:r>
            <w:r>
              <w:rPr>
                <w:rFonts w:ascii="Arial" w:hAnsi="Arial" w:cs="Arial" w:hint="cs"/>
                <w:sz w:val="20"/>
                <w:szCs w:val="20"/>
                <w:rtl/>
                <w:lang w:eastAsia="en-US"/>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pPr>
              <w:overflowPunct/>
              <w:autoSpaceDE/>
              <w:autoSpaceDN/>
              <w:adjustRightInd/>
              <w:jc w:val="left"/>
              <w:textAlignment w:val="auto"/>
              <w:rPr>
                <w:rFonts w:ascii="Arial" w:hAnsi="Arial" w:cs="Arial"/>
                <w:sz w:val="20"/>
                <w:szCs w:val="20"/>
                <w:rtl/>
                <w:lang w:eastAsia="en-US"/>
              </w:rPr>
            </w:pPr>
            <w:r>
              <w:rPr>
                <w:rFonts w:ascii="Arial" w:hAnsi="Arial" w:cs="Arial"/>
                <w:b/>
                <w:bCs/>
                <w:sz w:val="20"/>
                <w:szCs w:val="20"/>
                <w:rtl/>
                <w:lang w:eastAsia="en-US"/>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pPr>
              <w:overflowPunct/>
              <w:autoSpaceDE/>
              <w:autoSpaceDN/>
              <w:adjustRightInd/>
              <w:jc w:val="left"/>
              <w:textAlignment w:val="auto"/>
              <w:rPr>
                <w:rFonts w:ascii="Arial" w:hAnsi="Arial" w:cs="Arial"/>
                <w:sz w:val="20"/>
                <w:szCs w:val="20"/>
                <w:rtl/>
                <w:lang w:eastAsia="en-US"/>
              </w:rPr>
            </w:pPr>
            <w:r>
              <w:rPr>
                <w:rFonts w:ascii="Arial" w:hAnsi="Arial" w:cs="Arial" w:hint="cs"/>
                <w:sz w:val="20"/>
                <w:szCs w:val="20"/>
                <w:rtl/>
                <w:lang w:eastAsia="en-US"/>
              </w:rPr>
              <w:t>סגן בכיר לחשב הכללי</w:t>
            </w:r>
          </w:p>
        </w:tc>
      </w:tr>
      <w:tr>
        <w:trPr>
          <w:trHeight w:val="283"/>
          <w:jc w:val="center"/>
        </w:trPr>
        <w:tc>
          <w:tcPr>
            <w:tcW w:w="3026" w:type="dxa"/>
            <w:gridSpan w:val="2"/>
            <w:tcBorders>
              <w:top w:val="single" w:sz="4" w:space="0" w:color="auto"/>
            </w:tcBorders>
            <w:shd w:val="clear" w:color="auto" w:fill="auto"/>
            <w:noWrap/>
            <w:vAlign w:val="center"/>
          </w:tcPr>
          <w:p>
            <w:pPr>
              <w:overflowPunct/>
              <w:autoSpaceDE/>
              <w:autoSpaceDN/>
              <w:adjustRightInd/>
              <w:jc w:val="left"/>
              <w:textAlignment w:val="auto"/>
              <w:rPr>
                <w:rFonts w:ascii="Arial" w:hAnsi="Arial" w:cs="Arial"/>
                <w:sz w:val="20"/>
                <w:szCs w:val="20"/>
                <w:lang w:eastAsia="en-US"/>
              </w:rPr>
            </w:pPr>
            <w:r>
              <w:rPr>
                <w:rFonts w:ascii="Arial" w:hAnsi="Arial" w:cs="Arial"/>
                <w:sz w:val="20"/>
                <w:szCs w:val="20"/>
                <w:rtl/>
                <w:lang w:eastAsia="en-US"/>
              </w:rPr>
              <w:t xml:space="preserve">אתר הוראות תכ"ם: </w:t>
            </w:r>
            <w:hyperlink r:id="rId58" w:history="1">
              <w:r>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pPr>
              <w:overflowPunct/>
              <w:autoSpaceDE/>
              <w:autoSpaceDN/>
              <w:adjustRightInd/>
              <w:jc w:val="left"/>
              <w:textAlignment w:val="auto"/>
              <w:rPr>
                <w:rFonts w:ascii="Arial" w:hAnsi="Arial" w:cs="Arial"/>
                <w:sz w:val="20"/>
                <w:szCs w:val="20"/>
                <w:lang w:eastAsia="en-US"/>
              </w:rPr>
            </w:pPr>
            <w:r>
              <w:rPr>
                <w:rFonts w:ascii="Arial" w:hAnsi="Arial" w:cs="Arial" w:hint="cs"/>
                <w:sz w:val="20"/>
                <w:szCs w:val="20"/>
                <w:u w:color="3464BA"/>
                <w:rtl/>
                <w:lang w:eastAsia="en-US"/>
              </w:rPr>
              <w:t xml:space="preserve">לקבלת עדכונים במערכת: </w:t>
            </w:r>
            <w:hyperlink r:id="rId59" w:history="1">
              <w:r>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pPr>
              <w:overflowPunct/>
              <w:autoSpaceDE/>
              <w:autoSpaceDN/>
              <w:adjustRightInd/>
              <w:jc w:val="right"/>
              <w:textAlignment w:val="auto"/>
              <w:rPr>
                <w:rFonts w:ascii="Arial" w:hAnsi="Arial" w:cs="Arial"/>
                <w:sz w:val="20"/>
                <w:szCs w:val="20"/>
                <w:lang w:eastAsia="en-US"/>
              </w:rPr>
            </w:pPr>
            <w:r>
              <w:rPr>
                <w:rFonts w:ascii="Arial" w:hAnsi="Arial" w:cs="Arial"/>
                <w:sz w:val="20"/>
                <w:szCs w:val="20"/>
                <w:rtl/>
                <w:lang w:eastAsia="en-US"/>
              </w:rPr>
              <w:t xml:space="preserve">לפניות ושאלות: </w:t>
            </w:r>
            <w:hyperlink r:id="rId60" w:history="1">
              <w:r>
                <w:rPr>
                  <w:rFonts w:ascii="Tahoma" w:hAnsi="Tahoma" w:cs="Tahoma"/>
                  <w:color w:val="3464BA"/>
                  <w:sz w:val="20"/>
                  <w:szCs w:val="20"/>
                  <w:u w:val="dotted" w:color="3464BA"/>
                  <w:lang w:eastAsia="en-US"/>
                </w:rPr>
                <w:t>takam@mof.gov.il</w:t>
              </w:r>
            </w:hyperlink>
          </w:p>
        </w:tc>
      </w:tr>
    </w:tbl>
    <w:p>
      <w:pPr>
        <w:widowControl w:val="0"/>
        <w:ind w:left="-33"/>
        <w:jc w:val="right"/>
        <w:rPr>
          <w:rtl/>
        </w:rPr>
      </w:pPr>
      <w:r>
        <w:rPr>
          <w:rtl/>
        </w:rPr>
        <w:br w:type="page"/>
      </w:r>
      <w:r>
        <w:rPr>
          <w:rFonts w:hint="cs"/>
          <w:rtl/>
        </w:rPr>
        <w:lastRenderedPageBreak/>
        <w:t>נספח מספר 2</w:t>
      </w:r>
    </w:p>
    <w:p>
      <w:pPr>
        <w:widowControl w:val="0"/>
        <w:ind w:left="-33"/>
        <w:jc w:val="right"/>
        <w:rPr>
          <w:rFonts w:ascii="David" w:hAnsi="David"/>
          <w:b/>
          <w:bCs/>
          <w:rtl/>
          <w:lang w:eastAsia="en-US"/>
        </w:rPr>
      </w:pPr>
      <w:r>
        <w:rPr>
          <w:rFonts w:ascii="David" w:hAnsi="David"/>
          <w:rtl/>
        </w:rPr>
        <w:t xml:space="preserve">דף </w:t>
      </w:r>
      <w:r>
        <w:rPr>
          <w:rStyle w:val="ad"/>
          <w:rFonts w:ascii="David" w:hAnsi="David"/>
        </w:rPr>
        <w:t>1</w:t>
      </w:r>
      <w:r>
        <w:rPr>
          <w:rFonts w:ascii="David" w:hAnsi="David"/>
          <w:rtl/>
        </w:rPr>
        <w:t xml:space="preserve"> מתוך 13</w:t>
      </w:r>
    </w:p>
    <w:p>
      <w:pPr>
        <w:widowControl w:val="0"/>
        <w:overflowPunct/>
        <w:autoSpaceDE/>
        <w:autoSpaceDN/>
        <w:adjustRightInd/>
        <w:jc w:val="center"/>
        <w:textAlignment w:val="auto"/>
        <w:rPr>
          <w:b/>
          <w:bCs/>
          <w:noProof/>
          <w:u w:val="single"/>
          <w:rtl/>
        </w:rPr>
      </w:pPr>
      <w:r>
        <w:rPr>
          <w:b/>
          <w:bCs/>
          <w:noProof/>
          <w:u w:val="single"/>
          <w:rtl/>
        </w:rPr>
        <w:t>ח ו ז ה</w:t>
      </w:r>
      <w:r>
        <w:rPr>
          <w:rFonts w:hint="cs"/>
          <w:b/>
          <w:bCs/>
          <w:noProof/>
          <w:u w:val="single"/>
          <w:rtl/>
        </w:rPr>
        <w:t xml:space="preserve"> </w:t>
      </w:r>
    </w:p>
    <w:p>
      <w:pPr>
        <w:widowControl w:val="0"/>
        <w:overflowPunct/>
        <w:autoSpaceDE/>
        <w:autoSpaceDN/>
        <w:adjustRightInd/>
        <w:jc w:val="center"/>
        <w:textAlignment w:val="auto"/>
        <w:rPr>
          <w:b/>
          <w:bCs/>
          <w:noProof/>
          <w:u w:val="single"/>
          <w:rtl/>
        </w:rPr>
      </w:pPr>
      <w:r>
        <w:rPr>
          <w:rFonts w:hint="cs"/>
          <w:b/>
          <w:bCs/>
          <w:noProof/>
          <w:u w:val="single"/>
          <w:rtl/>
        </w:rPr>
        <w:t>בעקבות מכרז</w:t>
      </w:r>
      <w:r>
        <w:rPr>
          <w:rFonts w:hint="cs"/>
          <w:b/>
          <w:bCs/>
          <w:sz w:val="32"/>
          <w:szCs w:val="32"/>
          <w:u w:val="single"/>
          <w:rtl/>
          <w:lang w:eastAsia="en-US"/>
        </w:rPr>
        <w:t xml:space="preserve"> </w:t>
      </w:r>
      <w:r>
        <w:rPr>
          <w:rFonts w:hint="cs"/>
          <w:b/>
          <w:bCs/>
          <w:noProof/>
          <w:u w:val="single"/>
          <w:rtl/>
        </w:rPr>
        <w:t xml:space="preserve"> מס' </w:t>
      </w:r>
      <w:r>
        <w:rPr>
          <w:rFonts w:hint="cs"/>
          <w:b/>
          <w:bCs/>
          <w:noProof/>
          <w:u w:val="single"/>
        </w:rPr>
        <w:t>XXX</w:t>
      </w:r>
      <w:r>
        <w:rPr>
          <w:rFonts w:hint="cs"/>
          <w:b/>
          <w:bCs/>
          <w:noProof/>
          <w:u w:val="single"/>
          <w:rtl/>
        </w:rPr>
        <w:t xml:space="preserve"> : </w:t>
      </w:r>
      <w:r>
        <w:rPr>
          <w:b/>
          <w:bCs/>
          <w:noProof/>
          <w:u w:val="single"/>
          <w:rtl/>
        </w:rPr>
        <w:t>אספקת שירותי אחזקה, ניקיון, גינון והדברה למרכז הדרכה של משרד החינוך בבאר שבע</w:t>
      </w:r>
    </w:p>
    <w:p>
      <w:pPr>
        <w:widowControl w:val="0"/>
        <w:overflowPunct/>
        <w:autoSpaceDE/>
        <w:autoSpaceDN/>
        <w:adjustRightInd/>
        <w:textAlignment w:val="auto"/>
        <w:rPr>
          <w:b/>
          <w:bCs/>
          <w:noProof/>
          <w:rtl/>
        </w:rPr>
      </w:pPr>
    </w:p>
    <w:p>
      <w:pPr>
        <w:widowControl w:val="0"/>
        <w:overflowPunct/>
        <w:autoSpaceDE/>
        <w:autoSpaceDN/>
        <w:adjustRightInd/>
        <w:jc w:val="center"/>
        <w:textAlignment w:val="auto"/>
        <w:rPr>
          <w:b/>
          <w:bCs/>
          <w:noProof/>
          <w:rtl/>
        </w:rPr>
      </w:pPr>
    </w:p>
    <w:p>
      <w:pPr>
        <w:widowControl w:val="0"/>
        <w:overflowPunct/>
        <w:autoSpaceDE/>
        <w:autoSpaceDN/>
        <w:adjustRightInd/>
        <w:jc w:val="center"/>
        <w:textAlignment w:val="auto"/>
        <w:outlineLvl w:val="0"/>
        <w:rPr>
          <w:b/>
          <w:bCs/>
          <w:noProof/>
          <w:rtl/>
        </w:rPr>
      </w:pPr>
      <w:r>
        <w:rPr>
          <w:b/>
          <w:bCs/>
          <w:noProof/>
          <w:rtl/>
        </w:rPr>
        <w:t>שנחתם ביום_________ בחודש ___________ לשנת ________ בירושלים</w:t>
      </w:r>
    </w:p>
    <w:p>
      <w:pPr>
        <w:widowControl w:val="0"/>
        <w:overflowPunct/>
        <w:autoSpaceDE/>
        <w:autoSpaceDN/>
        <w:adjustRightInd/>
        <w:jc w:val="center"/>
        <w:textAlignment w:val="auto"/>
        <w:rPr>
          <w:b/>
          <w:bCs/>
          <w:noProof/>
          <w:rtl/>
        </w:rPr>
      </w:pPr>
    </w:p>
    <w:p>
      <w:pPr>
        <w:widowControl w:val="0"/>
        <w:overflowPunct/>
        <w:autoSpaceDE/>
        <w:autoSpaceDN/>
        <w:adjustRightInd/>
        <w:jc w:val="center"/>
        <w:textAlignment w:val="auto"/>
        <w:outlineLvl w:val="0"/>
        <w:rPr>
          <w:b/>
          <w:bCs/>
          <w:noProof/>
          <w:rtl/>
        </w:rPr>
      </w:pPr>
      <w:r>
        <w:rPr>
          <w:b/>
          <w:bCs/>
          <w:noProof/>
          <w:rtl/>
        </w:rPr>
        <w:t>בין</w:t>
      </w:r>
    </w:p>
    <w:p>
      <w:pPr>
        <w:widowControl w:val="0"/>
        <w:overflowPunct/>
        <w:autoSpaceDE/>
        <w:autoSpaceDN/>
        <w:adjustRightInd/>
        <w:jc w:val="center"/>
        <w:textAlignment w:val="auto"/>
        <w:rPr>
          <w:noProof/>
          <w:rtl/>
        </w:rPr>
      </w:pPr>
    </w:p>
    <w:p>
      <w:pPr>
        <w:widowControl w:val="0"/>
        <w:overflowPunct/>
        <w:autoSpaceDE/>
        <w:autoSpaceDN/>
        <w:adjustRightInd/>
        <w:jc w:val="center"/>
        <w:textAlignment w:val="auto"/>
        <w:rPr>
          <w:noProof/>
          <w:rtl/>
        </w:rPr>
      </w:pPr>
      <w:r>
        <w:rPr>
          <w:noProof/>
          <w:rtl/>
        </w:rPr>
        <w:t xml:space="preserve">מדינת ישראל באמצעות ממשלת ישראל המיוצגת על ידי </w:t>
      </w:r>
      <w:r>
        <w:rPr>
          <w:b/>
          <w:bCs/>
          <w:noProof/>
          <w:rtl/>
        </w:rPr>
        <w:t>___</w:t>
      </w:r>
      <w:r>
        <w:rPr>
          <w:rFonts w:hint="cs"/>
          <w:b/>
          <w:bCs/>
          <w:noProof/>
          <w:rtl/>
        </w:rPr>
        <w:t>______</w:t>
      </w:r>
      <w:r>
        <w:rPr>
          <w:b/>
          <w:bCs/>
          <w:noProof/>
          <w:rtl/>
        </w:rPr>
        <w:t>______ וחשב משרד החינוך</w:t>
      </w:r>
      <w:r>
        <w:rPr>
          <w:noProof/>
          <w:rtl/>
        </w:rPr>
        <w:t xml:space="preserve"> </w:t>
      </w:r>
    </w:p>
    <w:p>
      <w:pPr>
        <w:widowControl w:val="0"/>
        <w:overflowPunct/>
        <w:autoSpaceDE/>
        <w:autoSpaceDN/>
        <w:adjustRightInd/>
        <w:jc w:val="center"/>
        <w:textAlignment w:val="auto"/>
        <w:rPr>
          <w:noProof/>
          <w:rtl/>
        </w:rPr>
      </w:pPr>
      <w:r>
        <w:rPr>
          <w:rFonts w:hint="cs"/>
          <w:noProof/>
          <w:rtl/>
        </w:rPr>
        <w:t xml:space="preserve"> (שם היחידה במשרד)</w:t>
      </w:r>
    </w:p>
    <w:p>
      <w:pPr>
        <w:widowControl w:val="0"/>
        <w:overflowPunct/>
        <w:autoSpaceDE/>
        <w:autoSpaceDN/>
        <w:adjustRightInd/>
        <w:jc w:val="center"/>
        <w:textAlignment w:val="auto"/>
        <w:rPr>
          <w:noProof/>
          <w:rtl/>
        </w:rPr>
      </w:pPr>
    </w:p>
    <w:p>
      <w:pPr>
        <w:widowControl w:val="0"/>
        <w:overflowPunct/>
        <w:autoSpaceDE/>
        <w:autoSpaceDN/>
        <w:adjustRightInd/>
        <w:jc w:val="center"/>
        <w:textAlignment w:val="auto"/>
        <w:rPr>
          <w:noProof/>
          <w:rtl/>
        </w:rPr>
      </w:pPr>
      <w:r>
        <w:rPr>
          <w:noProof/>
          <w:rtl/>
        </w:rPr>
        <w:t xml:space="preserve"> (להלן: </w:t>
      </w:r>
      <w:r>
        <w:rPr>
          <w:b/>
          <w:bCs/>
          <w:noProof/>
          <w:rtl/>
        </w:rPr>
        <w:t>"המשרד"</w:t>
      </w:r>
      <w:r>
        <w:rPr>
          <w:noProof/>
          <w:rtl/>
        </w:rPr>
        <w:t>) המורשים לחתום בשם המדינה על פי הרשאות שפורסמו בילקוט הפרסומים</w:t>
      </w:r>
    </w:p>
    <w:p>
      <w:pPr>
        <w:widowControl w:val="0"/>
        <w:overflowPunct/>
        <w:autoSpaceDE/>
        <w:autoSpaceDN/>
        <w:adjustRightInd/>
        <w:jc w:val="center"/>
        <w:textAlignment w:val="auto"/>
        <w:rPr>
          <w:noProof/>
          <w:rtl/>
        </w:rPr>
      </w:pPr>
    </w:p>
    <w:p>
      <w:pPr>
        <w:widowControl w:val="0"/>
        <w:overflowPunct/>
        <w:autoSpaceDE/>
        <w:autoSpaceDN/>
        <w:adjustRightInd/>
        <w:jc w:val="center"/>
        <w:textAlignment w:val="auto"/>
        <w:rPr>
          <w:noProof/>
          <w:rtl/>
        </w:rPr>
      </w:pPr>
      <w:r>
        <w:rPr>
          <w:noProof/>
          <w:rtl/>
        </w:rPr>
        <w:t xml:space="preserve">(להלן: </w:t>
      </w:r>
      <w:r>
        <w:rPr>
          <w:b/>
          <w:bCs/>
          <w:noProof/>
          <w:rtl/>
        </w:rPr>
        <w:t>"המדינה"</w:t>
      </w:r>
      <w:r>
        <w:rPr>
          <w:noProof/>
          <w:rtl/>
        </w:rPr>
        <w:t>)</w:t>
      </w:r>
    </w:p>
    <w:p>
      <w:pPr>
        <w:widowControl w:val="0"/>
        <w:overflowPunct/>
        <w:autoSpaceDE/>
        <w:autoSpaceDN/>
        <w:adjustRightInd/>
        <w:jc w:val="center"/>
        <w:textAlignment w:val="auto"/>
        <w:rPr>
          <w:noProof/>
          <w:rtl/>
        </w:rPr>
      </w:pPr>
    </w:p>
    <w:p>
      <w:pPr>
        <w:widowControl w:val="0"/>
        <w:overflowPunct/>
        <w:autoSpaceDE/>
        <w:autoSpaceDN/>
        <w:adjustRightInd/>
        <w:jc w:val="center"/>
        <w:textAlignment w:val="auto"/>
        <w:rPr>
          <w:noProof/>
          <w:rtl/>
        </w:rPr>
      </w:pPr>
      <w:r>
        <w:rPr>
          <w:noProof/>
          <w:rtl/>
        </w:rPr>
        <w:t>מצד אחד</w:t>
      </w:r>
    </w:p>
    <w:p>
      <w:pPr>
        <w:widowControl w:val="0"/>
        <w:overflowPunct/>
        <w:autoSpaceDE/>
        <w:autoSpaceDN/>
        <w:adjustRightInd/>
        <w:jc w:val="center"/>
        <w:textAlignment w:val="auto"/>
        <w:rPr>
          <w:noProof/>
          <w:rtl/>
        </w:rPr>
      </w:pPr>
    </w:p>
    <w:p>
      <w:pPr>
        <w:widowControl w:val="0"/>
        <w:overflowPunct/>
        <w:autoSpaceDE/>
        <w:autoSpaceDN/>
        <w:adjustRightInd/>
        <w:jc w:val="center"/>
        <w:textAlignment w:val="auto"/>
        <w:outlineLvl w:val="1"/>
        <w:rPr>
          <w:b/>
          <w:bCs/>
          <w:noProof/>
          <w:rtl/>
        </w:rPr>
      </w:pPr>
      <w:r>
        <w:rPr>
          <w:b/>
          <w:bCs/>
          <w:noProof/>
          <w:rtl/>
        </w:rPr>
        <w:t>לבין</w:t>
      </w:r>
    </w:p>
    <w:p>
      <w:pPr>
        <w:widowControl w:val="0"/>
        <w:overflowPunct/>
        <w:autoSpaceDE/>
        <w:autoSpaceDN/>
        <w:adjustRightInd/>
        <w:jc w:val="center"/>
        <w:textAlignment w:val="auto"/>
        <w:rPr>
          <w:b/>
          <w:bCs/>
          <w:noProof/>
          <w:rtl/>
        </w:rPr>
      </w:pPr>
    </w:p>
    <w:p>
      <w:pPr>
        <w:widowControl w:val="0"/>
        <w:overflowPunct/>
        <w:autoSpaceDE/>
        <w:autoSpaceDN/>
        <w:adjustRightInd/>
        <w:jc w:val="center"/>
        <w:textAlignment w:val="auto"/>
        <w:rPr>
          <w:noProof/>
          <w:rtl/>
        </w:rPr>
      </w:pPr>
      <w:r>
        <w:rPr>
          <w:noProof/>
          <w:rtl/>
        </w:rPr>
        <w:t>___________________</w:t>
      </w:r>
    </w:p>
    <w:p>
      <w:pPr>
        <w:widowControl w:val="0"/>
        <w:overflowPunct/>
        <w:autoSpaceDE/>
        <w:autoSpaceDN/>
        <w:adjustRightInd/>
        <w:jc w:val="center"/>
        <w:textAlignment w:val="auto"/>
        <w:rPr>
          <w:noProof/>
          <w:rtl/>
        </w:rPr>
      </w:pPr>
    </w:p>
    <w:p>
      <w:pPr>
        <w:widowControl w:val="0"/>
        <w:overflowPunct/>
        <w:autoSpaceDE/>
        <w:autoSpaceDN/>
        <w:adjustRightInd/>
        <w:jc w:val="center"/>
        <w:textAlignment w:val="auto"/>
        <w:rPr>
          <w:noProof/>
          <w:rtl/>
        </w:rPr>
      </w:pPr>
      <w:r>
        <w:rPr>
          <w:noProof/>
          <w:rtl/>
        </w:rPr>
        <w:t xml:space="preserve">מרחוב_________________ (להלן: </w:t>
      </w:r>
      <w:r>
        <w:rPr>
          <w:b/>
          <w:bCs/>
          <w:noProof/>
          <w:rtl/>
        </w:rPr>
        <w:t>"צד ב'"</w:t>
      </w:r>
      <w:r>
        <w:rPr>
          <w:noProof/>
          <w:rtl/>
        </w:rPr>
        <w:t xml:space="preserve"> ו/או </w:t>
      </w:r>
      <w:r>
        <w:rPr>
          <w:b/>
          <w:bCs/>
          <w:noProof/>
          <w:rtl/>
        </w:rPr>
        <w:t>"הקבלן"</w:t>
      </w:r>
      <w:r>
        <w:rPr>
          <w:noProof/>
          <w:rtl/>
        </w:rPr>
        <w:t>)</w:t>
      </w:r>
    </w:p>
    <w:p>
      <w:pPr>
        <w:widowControl w:val="0"/>
        <w:overflowPunct/>
        <w:autoSpaceDE/>
        <w:autoSpaceDN/>
        <w:adjustRightInd/>
        <w:jc w:val="center"/>
        <w:textAlignment w:val="auto"/>
        <w:rPr>
          <w:noProof/>
          <w:rtl/>
        </w:rPr>
      </w:pPr>
    </w:p>
    <w:p>
      <w:pPr>
        <w:widowControl w:val="0"/>
        <w:overflowPunct/>
        <w:autoSpaceDE/>
        <w:autoSpaceDN/>
        <w:adjustRightInd/>
        <w:jc w:val="center"/>
        <w:textAlignment w:val="auto"/>
        <w:rPr>
          <w:noProof/>
          <w:rtl/>
        </w:rPr>
      </w:pPr>
      <w:r>
        <w:rPr>
          <w:noProof/>
          <w:rtl/>
        </w:rPr>
        <w:t>באמצעות__________________________</w:t>
      </w:r>
    </w:p>
    <w:p>
      <w:pPr>
        <w:widowControl w:val="0"/>
        <w:overflowPunct/>
        <w:autoSpaceDE/>
        <w:autoSpaceDN/>
        <w:adjustRightInd/>
        <w:jc w:val="center"/>
        <w:textAlignment w:val="auto"/>
        <w:rPr>
          <w:noProof/>
          <w:rtl/>
        </w:rPr>
      </w:pPr>
    </w:p>
    <w:p>
      <w:pPr>
        <w:widowControl w:val="0"/>
        <w:overflowPunct/>
        <w:autoSpaceDE/>
        <w:autoSpaceDN/>
        <w:adjustRightInd/>
        <w:jc w:val="center"/>
        <w:textAlignment w:val="auto"/>
        <w:outlineLvl w:val="1"/>
        <w:rPr>
          <w:b/>
          <w:bCs/>
          <w:noProof/>
          <w:rtl/>
        </w:rPr>
      </w:pPr>
    </w:p>
    <w:p>
      <w:pPr>
        <w:widowControl w:val="0"/>
        <w:overflowPunct/>
        <w:autoSpaceDE/>
        <w:autoSpaceDN/>
        <w:adjustRightInd/>
        <w:jc w:val="center"/>
        <w:textAlignment w:val="auto"/>
        <w:outlineLvl w:val="1"/>
        <w:rPr>
          <w:b/>
          <w:bCs/>
          <w:noProof/>
          <w:rtl/>
        </w:rPr>
      </w:pPr>
      <w:r>
        <w:rPr>
          <w:b/>
          <w:bCs/>
          <w:noProof/>
          <w:rtl/>
        </w:rPr>
        <w:t>מצד שני</w:t>
      </w:r>
    </w:p>
    <w:p>
      <w:pPr>
        <w:widowControl w:val="0"/>
        <w:overflowPunct/>
        <w:autoSpaceDE/>
        <w:autoSpaceDN/>
        <w:adjustRightInd/>
        <w:textAlignment w:val="auto"/>
        <w:rPr>
          <w:b/>
          <w:bCs/>
          <w:noProof/>
          <w:rtl/>
        </w:rPr>
      </w:pPr>
    </w:p>
    <w:p>
      <w:pPr>
        <w:widowControl w:val="0"/>
        <w:overflowPunct/>
        <w:autoSpaceDE/>
        <w:autoSpaceDN/>
        <w:adjustRightInd/>
        <w:textAlignment w:val="auto"/>
        <w:rPr>
          <w:noProof/>
          <w:rtl/>
        </w:rPr>
      </w:pPr>
    </w:p>
    <w:p>
      <w:pPr>
        <w:widowControl w:val="0"/>
        <w:overflowPunct/>
        <w:autoSpaceDE/>
        <w:autoSpaceDN/>
        <w:adjustRightInd/>
        <w:ind w:left="935" w:hanging="935"/>
        <w:textAlignment w:val="auto"/>
        <w:rPr>
          <w:noProof/>
          <w:rtl/>
        </w:rPr>
      </w:pPr>
      <w:r>
        <w:rPr>
          <w:b/>
          <w:bCs/>
          <w:noProof/>
          <w:rtl/>
        </w:rPr>
        <w:t>הואיל:</w:t>
      </w:r>
      <w:r>
        <w:rPr>
          <w:noProof/>
          <w:rtl/>
        </w:rPr>
        <w:tab/>
        <w:t>ולמשרד דרושים שרותים של________________________________;</w:t>
      </w:r>
    </w:p>
    <w:p>
      <w:pPr>
        <w:widowControl w:val="0"/>
        <w:overflowPunct/>
        <w:autoSpaceDE/>
        <w:autoSpaceDN/>
        <w:adjustRightInd/>
        <w:ind w:left="935" w:hanging="935"/>
        <w:textAlignment w:val="auto"/>
        <w:rPr>
          <w:b/>
          <w:bCs/>
          <w:noProof/>
          <w:rtl/>
        </w:rPr>
      </w:pPr>
    </w:p>
    <w:p>
      <w:pPr>
        <w:widowControl w:val="0"/>
        <w:overflowPunct/>
        <w:autoSpaceDE/>
        <w:autoSpaceDN/>
        <w:adjustRightInd/>
        <w:ind w:left="935" w:hanging="935"/>
        <w:textAlignment w:val="auto"/>
        <w:rPr>
          <w:noProof/>
          <w:rtl/>
        </w:rPr>
      </w:pPr>
      <w:r>
        <w:rPr>
          <w:b/>
          <w:bCs/>
          <w:noProof/>
          <w:rtl/>
        </w:rPr>
        <w:t xml:space="preserve">והואיל: </w:t>
      </w:r>
      <w:r>
        <w:rPr>
          <w:noProof/>
          <w:rtl/>
        </w:rPr>
        <w:tab/>
        <w:t>והמשרד פרסם מכרז ___________ מיום___________ לקבלת השירותים הנ"ל;</w:t>
      </w:r>
    </w:p>
    <w:p>
      <w:pPr>
        <w:widowControl w:val="0"/>
        <w:overflowPunct/>
        <w:autoSpaceDE/>
        <w:autoSpaceDN/>
        <w:adjustRightInd/>
        <w:ind w:left="935" w:hanging="935"/>
        <w:textAlignment w:val="auto"/>
        <w:rPr>
          <w:b/>
          <w:bCs/>
          <w:noProof/>
          <w:rtl/>
        </w:rPr>
      </w:pPr>
    </w:p>
    <w:p>
      <w:pPr>
        <w:widowControl w:val="0"/>
        <w:overflowPunct/>
        <w:autoSpaceDE/>
        <w:autoSpaceDN/>
        <w:adjustRightInd/>
        <w:ind w:left="935" w:hanging="935"/>
        <w:textAlignment w:val="auto"/>
        <w:rPr>
          <w:noProof/>
          <w:rtl/>
        </w:rPr>
      </w:pPr>
      <w:r>
        <w:rPr>
          <w:noProof/>
          <w:rtl/>
        </w:rPr>
        <w:t>והואיל:</w:t>
      </w:r>
      <w:r>
        <w:rPr>
          <w:noProof/>
          <w:rtl/>
        </w:rPr>
        <w:tab/>
        <w:t>וצד ב' מצהיר שהינו בעל הידע והנסיון הדרושים לצורך מתן השירותים הנ"ל ברמה גבוהה ובמסגרת ארגונית משלו.</w:t>
      </w:r>
    </w:p>
    <w:p>
      <w:pPr>
        <w:widowControl w:val="0"/>
        <w:overflowPunct/>
        <w:autoSpaceDE/>
        <w:autoSpaceDN/>
        <w:adjustRightInd/>
        <w:ind w:left="935" w:hanging="935"/>
        <w:textAlignment w:val="auto"/>
        <w:rPr>
          <w:b/>
          <w:bCs/>
          <w:noProof/>
          <w:rtl/>
        </w:rPr>
      </w:pPr>
    </w:p>
    <w:p>
      <w:pPr>
        <w:widowControl w:val="0"/>
        <w:overflowPunct/>
        <w:autoSpaceDE/>
        <w:autoSpaceDN/>
        <w:adjustRightInd/>
        <w:ind w:left="935" w:hanging="935"/>
        <w:textAlignment w:val="auto"/>
        <w:rPr>
          <w:noProof/>
          <w:rtl/>
        </w:rPr>
      </w:pPr>
      <w:r>
        <w:rPr>
          <w:b/>
          <w:bCs/>
          <w:noProof/>
          <w:rtl/>
        </w:rPr>
        <w:t>והואיל:</w:t>
      </w:r>
      <w:r>
        <w:rPr>
          <w:noProof/>
          <w:rtl/>
        </w:rPr>
        <w:tab/>
        <w:t>והמדינה הסכימה להתקשר עם צד ב' בחוזה זה לאחר שההתקשרות אושרה על ידי ועדת מכרזים בדיון מס' __________ מיום__________;</w:t>
      </w:r>
    </w:p>
    <w:p>
      <w:pPr>
        <w:widowControl w:val="0"/>
        <w:ind w:left="-33"/>
        <w:jc w:val="right"/>
        <w:rPr>
          <w:rtl/>
        </w:rPr>
      </w:pPr>
      <w:r>
        <w:rPr>
          <w:b/>
          <w:bCs/>
          <w:noProof/>
          <w:u w:val="single"/>
          <w:rtl/>
        </w:rPr>
        <w:br w:type="page"/>
      </w:r>
      <w:r>
        <w:rPr>
          <w:rFonts w:hint="cs"/>
          <w:rtl/>
        </w:rPr>
        <w:lastRenderedPageBreak/>
        <w:t>נספח מספר 2</w:t>
      </w:r>
    </w:p>
    <w:p>
      <w:pPr>
        <w:widowControl w:val="0"/>
        <w:ind w:left="-33"/>
        <w:jc w:val="right"/>
        <w:rPr>
          <w:rFonts w:ascii="David" w:hAnsi="David"/>
          <w:b/>
          <w:bCs/>
          <w:rtl/>
          <w:lang w:eastAsia="en-US"/>
        </w:rPr>
      </w:pPr>
      <w:r>
        <w:rPr>
          <w:rFonts w:ascii="David" w:hAnsi="David"/>
          <w:rtl/>
        </w:rPr>
        <w:t xml:space="preserve">דף </w:t>
      </w:r>
      <w:r>
        <w:rPr>
          <w:rStyle w:val="ad"/>
          <w:rFonts w:ascii="David" w:hAnsi="David"/>
        </w:rPr>
        <w:t>2</w:t>
      </w:r>
      <w:r>
        <w:rPr>
          <w:rFonts w:ascii="David" w:hAnsi="David"/>
          <w:rtl/>
        </w:rPr>
        <w:t xml:space="preserve"> מתוך 13</w:t>
      </w:r>
    </w:p>
    <w:p>
      <w:pPr>
        <w:widowControl w:val="0"/>
        <w:overflowPunct/>
        <w:autoSpaceDE/>
        <w:autoSpaceDN/>
        <w:adjustRightInd/>
        <w:jc w:val="center"/>
        <w:textAlignment w:val="auto"/>
        <w:rPr>
          <w:b/>
          <w:bCs/>
          <w:noProof/>
          <w:u w:val="single"/>
          <w:rtl/>
        </w:rPr>
      </w:pPr>
      <w:r>
        <w:rPr>
          <w:b/>
          <w:bCs/>
          <w:noProof/>
          <w:u w:val="single"/>
          <w:rtl/>
        </w:rPr>
        <w:t>הוצהר הותנה והוסכם בין הצדדים כדלקמן:</w:t>
      </w:r>
    </w:p>
    <w:p>
      <w:pPr>
        <w:widowControl w:val="0"/>
        <w:overflowPunct/>
        <w:autoSpaceDE/>
        <w:autoSpaceDN/>
        <w:adjustRightInd/>
        <w:textAlignment w:val="auto"/>
        <w:rPr>
          <w:b/>
          <w:bCs/>
          <w:noProof/>
          <w:rtl/>
        </w:rPr>
      </w:pPr>
    </w:p>
    <w:p>
      <w:pPr>
        <w:widowControl w:val="0"/>
        <w:numPr>
          <w:ilvl w:val="0"/>
          <w:numId w:val="195"/>
        </w:numPr>
        <w:textAlignment w:val="auto"/>
        <w:rPr>
          <w:b/>
          <w:bCs/>
          <w:u w:val="single"/>
          <w:rtl/>
          <w:lang w:eastAsia="en-US"/>
        </w:rPr>
      </w:pPr>
      <w:r>
        <w:rPr>
          <w:b/>
          <w:bCs/>
          <w:u w:val="single"/>
          <w:rtl/>
          <w:lang w:eastAsia="en-US"/>
        </w:rPr>
        <w:t>הגדרות</w:t>
      </w:r>
    </w:p>
    <w:p>
      <w:pPr>
        <w:widowControl w:val="0"/>
        <w:overflowPunct/>
        <w:autoSpaceDE/>
        <w:autoSpaceDN/>
        <w:adjustRightInd/>
        <w:ind w:left="708"/>
        <w:textAlignment w:val="auto"/>
        <w:rPr>
          <w:noProof/>
          <w:rtl/>
        </w:rPr>
      </w:pPr>
      <w:r>
        <w:rPr>
          <w:noProof/>
          <w:rtl/>
        </w:rPr>
        <w:t>בהסכם זה יהיו למונחים הבאים הפרשנות שלצידם אלא אם כן נאמר אחרת:</w:t>
      </w:r>
    </w:p>
    <w:p>
      <w:pPr>
        <w:widowControl w:val="0"/>
        <w:numPr>
          <w:ilvl w:val="1"/>
          <w:numId w:val="196"/>
        </w:numPr>
        <w:overflowPunct/>
        <w:autoSpaceDE/>
        <w:autoSpaceDN/>
        <w:adjustRightInd/>
        <w:textAlignment w:val="auto"/>
        <w:rPr>
          <w:b/>
          <w:bCs/>
          <w:u w:val="single"/>
          <w:rtl/>
          <w:lang w:eastAsia="en-US"/>
        </w:rPr>
      </w:pPr>
      <w:r>
        <w:rPr>
          <w:b/>
          <w:bCs/>
          <w:noProof/>
          <w:rtl/>
        </w:rPr>
        <w:t>"המכרז"</w:t>
      </w:r>
      <w:r>
        <w:rPr>
          <w:noProof/>
          <w:rtl/>
        </w:rPr>
        <w:t xml:space="preserve"> - מכרז מס' </w:t>
      </w:r>
      <w:r>
        <w:rPr>
          <w:b/>
          <w:bCs/>
          <w:noProof/>
          <w:u w:val="single"/>
        </w:rPr>
        <w:t xml:space="preserve"> 27/7.2023</w:t>
      </w:r>
      <w:r>
        <w:rPr>
          <w:noProof/>
        </w:rPr>
        <w:t xml:space="preserve"> </w:t>
      </w:r>
      <w:r>
        <w:rPr>
          <w:noProof/>
          <w:rtl/>
        </w:rPr>
        <w:t>מיום</w:t>
      </w:r>
      <w:r>
        <w:rPr>
          <w:rFonts w:hint="cs"/>
          <w:b/>
          <w:bCs/>
          <w:noProof/>
          <w:rtl/>
        </w:rPr>
        <w:t xml:space="preserve"> </w:t>
      </w:r>
      <w:r>
        <w:rPr>
          <w:rFonts w:hint="cs"/>
          <w:b/>
          <w:bCs/>
          <w:noProof/>
          <w:highlight w:val="yellow"/>
          <w:u w:val="single"/>
          <w:rtl/>
        </w:rPr>
        <w:t>_______</w:t>
      </w:r>
      <w:r>
        <w:rPr>
          <w:rFonts w:hint="cs"/>
          <w:noProof/>
          <w:rtl/>
        </w:rPr>
        <w:t xml:space="preserve"> </w:t>
      </w:r>
      <w:r>
        <w:rPr>
          <w:noProof/>
          <w:rtl/>
        </w:rPr>
        <w:t>שענינו</w:t>
      </w:r>
      <w:r>
        <w:rPr>
          <w:rFonts w:hint="cs"/>
          <w:noProof/>
          <w:rtl/>
        </w:rPr>
        <w:t xml:space="preserve"> </w:t>
      </w:r>
      <w:r>
        <w:rPr>
          <w:b/>
          <w:bCs/>
          <w:u w:val="single"/>
          <w:rtl/>
          <w:lang w:eastAsia="en-US"/>
        </w:rPr>
        <w:t>אספקת שירותי אחזקה, ניקיון, גינון והדברה למרכז הדרכה של משרד החינוך בבאר שבע</w:t>
      </w:r>
    </w:p>
    <w:p>
      <w:pPr>
        <w:widowControl w:val="0"/>
        <w:numPr>
          <w:ilvl w:val="1"/>
          <w:numId w:val="196"/>
        </w:numPr>
        <w:overflowPunct/>
        <w:autoSpaceDE/>
        <w:autoSpaceDN/>
        <w:adjustRightInd/>
        <w:textAlignment w:val="auto"/>
        <w:rPr>
          <w:noProof/>
          <w:rtl/>
        </w:rPr>
      </w:pPr>
      <w:r>
        <w:rPr>
          <w:b/>
          <w:bCs/>
          <w:noProof/>
          <w:rtl/>
        </w:rPr>
        <w:t>"היחידה"</w:t>
      </w:r>
      <w:r>
        <w:rPr>
          <w:noProof/>
          <w:rtl/>
        </w:rPr>
        <w:t xml:space="preserve"> - </w:t>
      </w:r>
      <w:bookmarkStart w:id="125" w:name="_Hlk138844622"/>
      <w:r>
        <w:rPr>
          <w:rFonts w:hint="cs"/>
          <w:rtl/>
          <w:lang w:eastAsia="en-US"/>
        </w:rPr>
        <w:t>אגף א</w:t>
      </w:r>
      <w:r>
        <w:rPr>
          <w:rtl/>
          <w:lang w:eastAsia="en-US"/>
        </w:rPr>
        <w:t>'</w:t>
      </w:r>
      <w:r>
        <w:rPr>
          <w:rFonts w:hint="cs"/>
          <w:rtl/>
          <w:lang w:eastAsia="en-US"/>
        </w:rPr>
        <w:t xml:space="preserve"> נכסים ולוגיסטיקה</w:t>
      </w:r>
      <w:bookmarkEnd w:id="125"/>
    </w:p>
    <w:p>
      <w:pPr>
        <w:widowControl w:val="0"/>
        <w:numPr>
          <w:ilvl w:val="1"/>
          <w:numId w:val="196"/>
        </w:numPr>
        <w:overflowPunct/>
        <w:autoSpaceDE/>
        <w:autoSpaceDN/>
        <w:adjustRightInd/>
        <w:textAlignment w:val="auto"/>
        <w:rPr>
          <w:noProof/>
          <w:rtl/>
        </w:rPr>
      </w:pPr>
      <w:r>
        <w:rPr>
          <w:b/>
          <w:bCs/>
          <w:noProof/>
          <w:rtl/>
        </w:rPr>
        <w:t>"השירותים"</w:t>
      </w:r>
      <w:r>
        <w:rPr>
          <w:noProof/>
          <w:rtl/>
        </w:rPr>
        <w:t xml:space="preserve"> - פרושו השירותים נשוא הסכם זה.</w:t>
      </w:r>
    </w:p>
    <w:p>
      <w:pPr>
        <w:widowControl w:val="0"/>
        <w:numPr>
          <w:ilvl w:val="0"/>
          <w:numId w:val="196"/>
        </w:numPr>
        <w:textAlignment w:val="auto"/>
        <w:rPr>
          <w:b/>
          <w:bCs/>
          <w:u w:val="single"/>
          <w:rtl/>
          <w:lang w:eastAsia="en-US"/>
        </w:rPr>
      </w:pPr>
      <w:r>
        <w:rPr>
          <w:b/>
          <w:bCs/>
          <w:u w:val="single"/>
          <w:rtl/>
          <w:lang w:eastAsia="en-US"/>
        </w:rPr>
        <w:t>כללי</w:t>
      </w:r>
    </w:p>
    <w:p>
      <w:pPr>
        <w:widowControl w:val="0"/>
        <w:numPr>
          <w:ilvl w:val="1"/>
          <w:numId w:val="196"/>
        </w:numPr>
        <w:overflowPunct/>
        <w:autoSpaceDE/>
        <w:autoSpaceDN/>
        <w:adjustRightInd/>
        <w:textAlignment w:val="auto"/>
        <w:rPr>
          <w:noProof/>
          <w:rtl/>
        </w:rPr>
      </w:pPr>
      <w:r>
        <w:rPr>
          <w:noProof/>
          <w:rtl/>
        </w:rPr>
        <w:t>המבוא לחוזה זה לרבות כל ההצהרות הכלולות בו והנספחים לחוזה זה מהווים חלק בלתי נפרד ממנו ויפורשו ביחד עמו.</w:t>
      </w:r>
    </w:p>
    <w:p>
      <w:pPr>
        <w:widowControl w:val="0"/>
        <w:numPr>
          <w:ilvl w:val="1"/>
          <w:numId w:val="196"/>
        </w:numPr>
        <w:overflowPunct/>
        <w:autoSpaceDE/>
        <w:autoSpaceDN/>
        <w:adjustRightInd/>
        <w:textAlignment w:val="auto"/>
        <w:rPr>
          <w:noProof/>
          <w:rtl/>
        </w:rPr>
      </w:pPr>
      <w:r>
        <w:rPr>
          <w:noProof/>
          <w:rtl/>
        </w:rPr>
        <w:t>הנספחים לחוזה זה הם:</w:t>
      </w:r>
    </w:p>
    <w:p>
      <w:pPr>
        <w:widowControl w:val="0"/>
        <w:numPr>
          <w:ilvl w:val="2"/>
          <w:numId w:val="196"/>
        </w:numPr>
        <w:overflowPunct/>
        <w:autoSpaceDE/>
        <w:autoSpaceDN/>
        <w:adjustRightInd/>
        <w:textAlignment w:val="auto"/>
        <w:rPr>
          <w:noProof/>
          <w:spacing w:val="-2"/>
          <w:rtl/>
        </w:rPr>
      </w:pPr>
      <w:r>
        <w:rPr>
          <w:noProof/>
          <w:spacing w:val="-2"/>
          <w:rtl/>
        </w:rPr>
        <w:t xml:space="preserve">נספח א' - </w:t>
      </w:r>
      <w:r>
        <w:rPr>
          <w:noProof/>
          <w:rtl/>
        </w:rPr>
        <w:t xml:space="preserve">מכרז מס' </w:t>
      </w:r>
      <w:r>
        <w:rPr>
          <w:b/>
          <w:bCs/>
          <w:noProof/>
          <w:u w:val="single"/>
        </w:rPr>
        <w:t>27/7.2023</w:t>
      </w:r>
      <w:r>
        <w:rPr>
          <w:noProof/>
        </w:rPr>
        <w:t xml:space="preserve"> </w:t>
      </w:r>
      <w:r>
        <w:rPr>
          <w:rFonts w:hint="cs"/>
          <w:noProof/>
          <w:rtl/>
        </w:rPr>
        <w:t xml:space="preserve"> </w:t>
      </w:r>
      <w:r>
        <w:rPr>
          <w:noProof/>
          <w:rtl/>
        </w:rPr>
        <w:t>מיום</w:t>
      </w:r>
      <w:r>
        <w:rPr>
          <w:rFonts w:hint="cs"/>
          <w:b/>
          <w:bCs/>
          <w:noProof/>
          <w:rtl/>
        </w:rPr>
        <w:t xml:space="preserve"> </w:t>
      </w:r>
      <w:r>
        <w:rPr>
          <w:rFonts w:hint="cs"/>
          <w:b/>
          <w:bCs/>
          <w:noProof/>
          <w:highlight w:val="yellow"/>
          <w:u w:val="single"/>
          <w:rtl/>
        </w:rPr>
        <w:t>_______</w:t>
      </w:r>
      <w:r>
        <w:rPr>
          <w:rFonts w:hint="cs"/>
          <w:noProof/>
          <w:rtl/>
        </w:rPr>
        <w:t xml:space="preserve"> </w:t>
      </w:r>
      <w:r>
        <w:rPr>
          <w:rFonts w:hint="cs"/>
          <w:noProof/>
          <w:spacing w:val="-2"/>
          <w:rtl/>
        </w:rPr>
        <w:t xml:space="preserve">כולל מסמכי הבהרות </w:t>
      </w:r>
      <w:r>
        <w:rPr>
          <w:rFonts w:hint="cs"/>
          <w:rtl/>
          <w:lang w:eastAsia="en-US"/>
        </w:rPr>
        <w:t>ככל שיהיו</w:t>
      </w:r>
      <w:r>
        <w:rPr>
          <w:rFonts w:hint="cs"/>
          <w:noProof/>
          <w:spacing w:val="-2"/>
          <w:rtl/>
        </w:rPr>
        <w:t>.</w:t>
      </w:r>
    </w:p>
    <w:p>
      <w:pPr>
        <w:widowControl w:val="0"/>
        <w:numPr>
          <w:ilvl w:val="2"/>
          <w:numId w:val="196"/>
        </w:numPr>
        <w:overflowPunct/>
        <w:autoSpaceDE/>
        <w:autoSpaceDN/>
        <w:adjustRightInd/>
        <w:ind w:right="-426"/>
        <w:textAlignment w:val="auto"/>
        <w:rPr>
          <w:noProof/>
          <w:spacing w:val="-2"/>
          <w:rtl/>
        </w:rPr>
      </w:pPr>
      <w:r>
        <w:rPr>
          <w:noProof/>
          <w:spacing w:val="-2"/>
          <w:rtl/>
        </w:rPr>
        <w:t xml:space="preserve">נספח ב' - הצעת צד ב' מיום ________ או חלקים ממנה כפי שהתקבלו על ידי </w:t>
      </w:r>
      <w:r>
        <w:rPr>
          <w:rFonts w:hint="cs"/>
          <w:noProof/>
          <w:spacing w:val="-2"/>
          <w:rtl/>
        </w:rPr>
        <w:t>המשרד</w:t>
      </w:r>
      <w:r>
        <w:rPr>
          <w:noProof/>
          <w:spacing w:val="-2"/>
          <w:rtl/>
        </w:rPr>
        <w:t>.</w:t>
      </w:r>
    </w:p>
    <w:p>
      <w:pPr>
        <w:widowControl w:val="0"/>
        <w:numPr>
          <w:ilvl w:val="2"/>
          <w:numId w:val="196"/>
        </w:numPr>
        <w:overflowPunct/>
        <w:autoSpaceDE/>
        <w:autoSpaceDN/>
        <w:adjustRightInd/>
        <w:ind w:right="-426"/>
        <w:textAlignment w:val="auto"/>
        <w:rPr>
          <w:noProof/>
          <w:spacing w:val="-2"/>
          <w:rtl/>
        </w:rPr>
      </w:pPr>
      <w:r>
        <w:rPr>
          <w:noProof/>
          <w:spacing w:val="-2"/>
          <w:rtl/>
        </w:rPr>
        <w:t>נספח ג' - מסגרת העבודה.</w:t>
      </w:r>
    </w:p>
    <w:p>
      <w:pPr>
        <w:widowControl w:val="0"/>
        <w:numPr>
          <w:ilvl w:val="2"/>
          <w:numId w:val="196"/>
        </w:numPr>
        <w:overflowPunct/>
        <w:autoSpaceDE/>
        <w:autoSpaceDN/>
        <w:adjustRightInd/>
        <w:ind w:right="-426"/>
        <w:textAlignment w:val="auto"/>
        <w:rPr>
          <w:noProof/>
          <w:spacing w:val="-2"/>
        </w:rPr>
      </w:pPr>
      <w:r>
        <w:rPr>
          <w:noProof/>
          <w:spacing w:val="-2"/>
          <w:rtl/>
        </w:rPr>
        <w:t xml:space="preserve">נספח </w:t>
      </w:r>
      <w:r>
        <w:rPr>
          <w:rFonts w:hint="cs"/>
          <w:noProof/>
          <w:spacing w:val="-2"/>
          <w:rtl/>
        </w:rPr>
        <w:t>ד</w:t>
      </w:r>
      <w:r>
        <w:rPr>
          <w:noProof/>
          <w:spacing w:val="-2"/>
          <w:rtl/>
        </w:rPr>
        <w:t>' - התחייבות לשמירת סודיות.</w:t>
      </w:r>
    </w:p>
    <w:p>
      <w:pPr>
        <w:widowControl w:val="0"/>
        <w:numPr>
          <w:ilvl w:val="2"/>
          <w:numId w:val="196"/>
        </w:numPr>
        <w:overflowPunct/>
        <w:autoSpaceDE/>
        <w:autoSpaceDN/>
        <w:adjustRightInd/>
        <w:ind w:right="-426"/>
        <w:textAlignment w:val="auto"/>
        <w:rPr>
          <w:noProof/>
          <w:spacing w:val="-2"/>
          <w:rtl/>
        </w:rPr>
      </w:pPr>
      <w:r>
        <w:rPr>
          <w:rFonts w:hint="cs"/>
          <w:noProof/>
          <w:spacing w:val="-2"/>
          <w:rtl/>
        </w:rPr>
        <w:t xml:space="preserve">נספח ה' </w:t>
      </w:r>
      <w:r>
        <w:rPr>
          <w:noProof/>
          <w:spacing w:val="-2"/>
          <w:rtl/>
        </w:rPr>
        <w:t>–</w:t>
      </w:r>
      <w:r>
        <w:rPr>
          <w:rFonts w:hint="cs"/>
          <w:noProof/>
          <w:spacing w:val="-2"/>
          <w:rtl/>
        </w:rPr>
        <w:t>אישור ממשטרת ישראל כי אין מניעה להעסקה לפי החוק להעסקת בגיר בעבודה במוסד.</w:t>
      </w:r>
    </w:p>
    <w:p>
      <w:pPr>
        <w:widowControl w:val="0"/>
        <w:numPr>
          <w:ilvl w:val="1"/>
          <w:numId w:val="196"/>
        </w:numPr>
        <w:overflowPunct/>
        <w:autoSpaceDE/>
        <w:autoSpaceDN/>
        <w:adjustRightInd/>
        <w:textAlignment w:val="auto"/>
        <w:rPr>
          <w:noProof/>
          <w:rtl/>
        </w:rPr>
      </w:pPr>
      <w:r>
        <w:rPr>
          <w:b/>
          <w:bCs/>
          <w:noProof/>
          <w:u w:val="single"/>
          <w:rtl/>
        </w:rPr>
        <w:t>סתירה בין מסמכים</w:t>
      </w:r>
    </w:p>
    <w:p>
      <w:pPr>
        <w:widowControl w:val="0"/>
        <w:numPr>
          <w:ilvl w:val="2"/>
          <w:numId w:val="196"/>
        </w:numPr>
        <w:overflowPunct/>
        <w:autoSpaceDE/>
        <w:autoSpaceDN/>
        <w:adjustRightInd/>
        <w:textAlignment w:val="auto"/>
        <w:rPr>
          <w:noProof/>
          <w:rtl/>
        </w:rPr>
      </w:pPr>
      <w:r>
        <w:rPr>
          <w:noProof/>
          <w:rtl/>
        </w:rPr>
        <w:t>הצעת צד ב' או חלקים ממנה (אם התקבלו אחת או יותר מהחלופות שהציע צד ב' לביצוע מכרז) תהווה חלק בלתי נפרד מחוזה זה.</w:t>
      </w:r>
    </w:p>
    <w:p>
      <w:pPr>
        <w:widowControl w:val="0"/>
        <w:numPr>
          <w:ilvl w:val="2"/>
          <w:numId w:val="196"/>
        </w:numPr>
        <w:overflowPunct/>
        <w:autoSpaceDE/>
        <w:autoSpaceDN/>
        <w:adjustRightInd/>
        <w:textAlignment w:val="auto"/>
        <w:rPr>
          <w:noProof/>
          <w:rtl/>
        </w:rPr>
      </w:pPr>
      <w:r>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pPr>
        <w:widowControl w:val="0"/>
        <w:numPr>
          <w:ilvl w:val="0"/>
          <w:numId w:val="196"/>
        </w:numPr>
        <w:textAlignment w:val="auto"/>
        <w:rPr>
          <w:b/>
          <w:bCs/>
          <w:u w:val="single"/>
          <w:rtl/>
          <w:lang w:eastAsia="en-US"/>
        </w:rPr>
      </w:pPr>
      <w:r>
        <w:rPr>
          <w:rFonts w:hint="cs"/>
          <w:b/>
          <w:bCs/>
          <w:u w:val="single"/>
          <w:rtl/>
          <w:lang w:eastAsia="en-US"/>
        </w:rPr>
        <w:t>ת</w:t>
      </w:r>
      <w:r>
        <w:rPr>
          <w:b/>
          <w:bCs/>
          <w:u w:val="single"/>
          <w:rtl/>
          <w:lang w:eastAsia="en-US"/>
        </w:rPr>
        <w:t>קופת ההתקשרות</w:t>
      </w:r>
    </w:p>
    <w:p>
      <w:pPr>
        <w:widowControl w:val="0"/>
        <w:numPr>
          <w:ilvl w:val="1"/>
          <w:numId w:val="196"/>
        </w:numPr>
        <w:overflowPunct/>
        <w:autoSpaceDE/>
        <w:autoSpaceDN/>
        <w:adjustRightInd/>
        <w:textAlignment w:val="auto"/>
        <w:rPr>
          <w:noProof/>
          <w:rtl/>
        </w:rPr>
      </w:pPr>
      <w:r>
        <w:rPr>
          <w:noProof/>
          <w:rtl/>
        </w:rPr>
        <w:t>תקופת ההתקשרות על פי חוזה זה תחל ביום ________ ותסתיים לא יאוחר מיום_________.</w:t>
      </w:r>
    </w:p>
    <w:p>
      <w:pPr>
        <w:widowControl w:val="0"/>
        <w:numPr>
          <w:ilvl w:val="1"/>
          <w:numId w:val="196"/>
        </w:numPr>
        <w:overflowPunct/>
        <w:autoSpaceDE/>
        <w:autoSpaceDN/>
        <w:adjustRightInd/>
        <w:textAlignment w:val="auto"/>
        <w:rPr>
          <w:noProof/>
          <w:rtl/>
        </w:rPr>
      </w:pPr>
      <w:r>
        <w:rPr>
          <w:b/>
          <w:bCs/>
          <w:noProof/>
          <w:u w:val="single"/>
          <w:rtl/>
        </w:rPr>
        <w:t>הארכת התקשרות</w:t>
      </w:r>
    </w:p>
    <w:p>
      <w:pPr>
        <w:widowControl w:val="0"/>
        <w:overflowPunct/>
        <w:autoSpaceDE/>
        <w:autoSpaceDN/>
        <w:adjustRightInd/>
        <w:ind w:left="1418"/>
        <w:textAlignment w:val="auto"/>
        <w:rPr>
          <w:noProof/>
          <w:rtl/>
        </w:rPr>
      </w:pPr>
      <w:r>
        <w:rPr>
          <w:noProof/>
          <w:rtl/>
        </w:rPr>
        <w:t>הצדדים יהיו רשאים להאריך את ההתקשרות לתקופות נוספות בכפיפות להוראות חוק חובת המכרזים, התשנ"ב</w:t>
      </w:r>
      <w:r>
        <w:rPr>
          <w:rFonts w:hint="cs"/>
          <w:noProof/>
          <w:rtl/>
        </w:rPr>
        <w:t xml:space="preserve"> - </w:t>
      </w:r>
      <w:r>
        <w:rPr>
          <w:noProof/>
          <w:rtl/>
        </w:rPr>
        <w:t>1993 ובכפיפות להוראות החשב הכללי במשרד האוצר.</w:t>
      </w:r>
      <w:r>
        <w:rPr>
          <w:rFonts w:hint="cs"/>
          <w:noProof/>
          <w:rtl/>
        </w:rPr>
        <w:t xml:space="preserve"> </w:t>
      </w:r>
    </w:p>
    <w:p>
      <w:pPr>
        <w:widowControl w:val="0"/>
        <w:ind w:left="1417"/>
        <w:rPr>
          <w:rtl/>
          <w:lang w:eastAsia="en-US"/>
        </w:rPr>
      </w:pPr>
      <w:r>
        <w:rPr>
          <w:rFonts w:hint="cs"/>
          <w:noProof/>
          <w:rtl/>
          <w:lang w:eastAsia="en-US"/>
        </w:rPr>
        <mc:AlternateContent>
          <mc:Choice Requires="wps">
            <w:drawing>
              <wp:anchor distT="0" distB="0" distL="114300" distR="114300" simplePos="0" relativeHeight="251629568" behindDoc="1" locked="0" layoutInCell="1" allowOverlap="1">
                <wp:simplePos x="0" y="0"/>
                <wp:positionH relativeFrom="column">
                  <wp:posOffset>-196215</wp:posOffset>
                </wp:positionH>
                <wp:positionV relativeFrom="paragraph">
                  <wp:posOffset>118110</wp:posOffset>
                </wp:positionV>
                <wp:extent cx="6089650" cy="1092200"/>
                <wp:effectExtent l="0" t="38100" r="63500" b="12700"/>
                <wp:wrapNone/>
                <wp:docPr id="22" name="Rectangle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89650" cy="1092200"/>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9" o:spid="_x0000_s1026" style="position:absolute;left:0;text-align:left;margin-left:-15.45pt;margin-top:9.3pt;width:479.5pt;height:86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">
                <v:shadow on="t" opacity=".5" offset="3pt,-3pt"/>
              </v:rect>
            </w:pict>
          </mc:Fallback>
        </mc:AlternateContent>
      </w:r>
    </w:p>
    <w:p>
      <w:pPr>
        <w:widowControl w:val="0"/>
        <w:numPr>
          <w:ilvl w:val="1"/>
          <w:numId w:val="196"/>
        </w:numPr>
        <w:overflowPunct/>
        <w:autoSpaceDE/>
        <w:autoSpaceDN/>
        <w:adjustRightInd/>
        <w:textAlignment w:val="auto"/>
        <w:rPr>
          <w:b/>
          <w:bCs/>
        </w:rPr>
      </w:pPr>
      <w:r>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pPr>
        <w:widowControl w:val="0"/>
        <w:ind w:left="709"/>
        <w:rPr>
          <w:b/>
          <w:bCs/>
          <w:lang w:eastAsia="en-US"/>
        </w:rPr>
      </w:pPr>
    </w:p>
    <w:p>
      <w:pPr>
        <w:widowControl w:val="0"/>
        <w:ind w:left="-33"/>
        <w:jc w:val="right"/>
        <w:rPr>
          <w:rtl/>
        </w:rPr>
      </w:pPr>
      <w:r>
        <w:rPr>
          <w:b/>
          <w:bCs/>
          <w:u w:val="single"/>
          <w:rtl/>
          <w:lang w:eastAsia="en-US"/>
        </w:rPr>
        <w:br w:type="page"/>
      </w:r>
      <w:r>
        <w:rPr>
          <w:rFonts w:hint="cs"/>
          <w:rtl/>
        </w:rPr>
        <w:lastRenderedPageBreak/>
        <w:t>נספח מספר 2</w:t>
      </w:r>
    </w:p>
    <w:p>
      <w:pPr>
        <w:widowControl w:val="0"/>
        <w:ind w:left="-33"/>
        <w:jc w:val="right"/>
        <w:rPr>
          <w:rFonts w:ascii="David" w:hAnsi="David"/>
          <w:rtl/>
        </w:rPr>
      </w:pPr>
      <w:r>
        <w:rPr>
          <w:rFonts w:ascii="David" w:hAnsi="David" w:hint="cs"/>
          <w:rtl/>
        </w:rPr>
        <w:t xml:space="preserve">דף </w:t>
      </w:r>
      <w:r>
        <w:rPr>
          <w:rFonts w:ascii="David" w:hAnsi="David"/>
        </w:rPr>
        <w:t>3</w:t>
      </w:r>
      <w:r>
        <w:rPr>
          <w:rFonts w:ascii="David" w:hAnsi="David" w:hint="cs"/>
          <w:rtl/>
        </w:rPr>
        <w:t xml:space="preserve"> מתוך 13</w:t>
      </w:r>
    </w:p>
    <w:p>
      <w:pPr>
        <w:widowControl w:val="0"/>
        <w:numPr>
          <w:ilvl w:val="0"/>
          <w:numId w:val="196"/>
        </w:numPr>
        <w:textAlignment w:val="auto"/>
        <w:rPr>
          <w:b/>
          <w:bCs/>
          <w:u w:val="single"/>
          <w:rtl/>
          <w:lang w:eastAsia="en-US"/>
        </w:rPr>
      </w:pPr>
      <w:r>
        <w:rPr>
          <w:b/>
          <w:bCs/>
          <w:u w:val="single"/>
          <w:rtl/>
          <w:lang w:eastAsia="en-US"/>
        </w:rPr>
        <w:t>התמורה</w:t>
      </w:r>
    </w:p>
    <w:p>
      <w:pPr>
        <w:widowControl w:val="0"/>
        <w:numPr>
          <w:ilvl w:val="1"/>
          <w:numId w:val="196"/>
        </w:numPr>
        <w:overflowPunct/>
        <w:autoSpaceDE/>
        <w:autoSpaceDN/>
        <w:adjustRightInd/>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______ ₪ בהתאם לתנאי המכרז (להלן: </w:t>
      </w:r>
      <w:r>
        <w:rPr>
          <w:rFonts w:hint="cs"/>
          <w:b/>
          <w:bCs/>
          <w:noProof/>
          <w:rtl/>
        </w:rPr>
        <w:t>"התמורה"</w:t>
      </w:r>
      <w:r>
        <w:rPr>
          <w:rFonts w:hint="cs"/>
          <w:noProof/>
          <w:rtl/>
        </w:rPr>
        <w:t>) עפ"י תוכנית עבודה המצ"ב.</w:t>
      </w:r>
    </w:p>
    <w:p>
      <w:pPr>
        <w:widowControl w:val="0"/>
        <w:numPr>
          <w:ilvl w:val="1"/>
          <w:numId w:val="196"/>
        </w:numPr>
        <w:overflowPunct/>
        <w:autoSpaceDE/>
        <w:autoSpaceDN/>
        <w:adjustRightInd/>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pPr>
        <w:widowControl w:val="0"/>
        <w:numPr>
          <w:ilvl w:val="1"/>
          <w:numId w:val="196"/>
        </w:numPr>
        <w:overflowPunct/>
        <w:autoSpaceDE/>
        <w:autoSpaceDN/>
        <w:adjustRightInd/>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pPr>
        <w:widowControl w:val="0"/>
        <w:numPr>
          <w:ilvl w:val="1"/>
          <w:numId w:val="196"/>
        </w:numPr>
        <w:overflowPunct/>
        <w:autoSpaceDE/>
        <w:autoSpaceDN/>
        <w:adjustRightInd/>
        <w:textAlignment w:val="auto"/>
        <w:rPr>
          <w:noProof/>
        </w:rPr>
      </w:pPr>
      <w:r>
        <w:rPr>
          <w:b/>
          <w:bCs/>
          <w:noProof/>
          <w:u w:val="single"/>
          <w:rtl/>
        </w:rPr>
        <w:t>נוהל התשלום</w:t>
      </w:r>
    </w:p>
    <w:p>
      <w:pPr>
        <w:widowControl w:val="0"/>
        <w:numPr>
          <w:ilvl w:val="2"/>
          <w:numId w:val="196"/>
        </w:numPr>
        <w:overflowPunct/>
        <w:autoSpaceDE/>
        <w:autoSpaceDN/>
        <w:adjustRightInd/>
        <w:ind w:left="2269" w:hanging="851"/>
        <w:textAlignment w:val="auto"/>
        <w:rPr>
          <w:noProof/>
        </w:rPr>
      </w:pPr>
      <w:r>
        <w:rPr>
          <w:noProof/>
          <w:rtl/>
        </w:rPr>
        <w:t>צד ב' יגיש למשרד דו"ח המפרט את כל השירותים שביצע במהלך החודש האחרון, וכן חשבונית מס מפורטת שהונפקה על ידו.</w:t>
      </w:r>
    </w:p>
    <w:p>
      <w:pPr>
        <w:widowControl w:val="0"/>
        <w:numPr>
          <w:ilvl w:val="2"/>
          <w:numId w:val="196"/>
        </w:numPr>
        <w:overflowPunct/>
        <w:autoSpaceDE/>
        <w:autoSpaceDN/>
        <w:adjustRightInd/>
        <w:ind w:left="2269" w:hanging="851"/>
        <w:textAlignment w:val="auto"/>
        <w:rPr>
          <w:noProof/>
          <w:lang w:eastAsia="en-US"/>
        </w:rPr>
      </w:pPr>
      <w:r>
        <w:rPr>
          <w:noProof/>
          <w:rtl/>
        </w:rPr>
        <w:t xml:space="preserve">תשלום התמורה יבוצע על ידי אגף הכספים במשרד </w:t>
      </w:r>
      <w:r>
        <w:rPr>
          <w:rFonts w:hint="cs"/>
          <w:noProof/>
          <w:rtl/>
        </w:rPr>
        <w:t xml:space="preserve">עפ"י הוראת התכ"ם החדשה </w:t>
      </w:r>
      <w:r>
        <w:rPr>
          <w:rFonts w:hint="cs"/>
          <w:b/>
          <w:bCs/>
          <w:noProof/>
          <w:rtl/>
        </w:rPr>
        <w:t>1.4.0.3</w:t>
      </w:r>
      <w:r>
        <w:rPr>
          <w:rFonts w:hint="cs"/>
          <w:noProof/>
          <w:rtl/>
          <w:lang w:eastAsia="en-US"/>
        </w:rPr>
        <w:t>, מותנה</w:t>
      </w:r>
      <w:r>
        <w:rPr>
          <w:noProof/>
          <w:rtl/>
          <w:lang w:eastAsia="en-US"/>
        </w:rPr>
        <w:t xml:space="preserve"> </w:t>
      </w:r>
      <w:r>
        <w:rPr>
          <w:rFonts w:hint="cs"/>
          <w:noProof/>
          <w:rtl/>
          <w:lang w:eastAsia="en-US"/>
        </w:rPr>
        <w:t>ב</w:t>
      </w:r>
      <w:r>
        <w:rPr>
          <w:noProof/>
          <w:rtl/>
          <w:lang w:eastAsia="en-US"/>
        </w:rPr>
        <w:t>אישור מטעם ה</w:t>
      </w:r>
      <w:r>
        <w:rPr>
          <w:rFonts w:hint="cs"/>
          <w:noProof/>
          <w:rtl/>
          <w:lang w:eastAsia="en-US"/>
        </w:rPr>
        <w:t>יחידה המקצועית</w:t>
      </w:r>
      <w:r>
        <w:rPr>
          <w:noProof/>
          <w:rtl/>
          <w:lang w:eastAsia="en-US"/>
        </w:rPr>
        <w:t xml:space="preserve"> שהשירות המפורט אכן בוצע</w:t>
      </w:r>
      <w:r>
        <w:rPr>
          <w:rFonts w:hint="cs"/>
          <w:noProof/>
          <w:rtl/>
          <w:lang w:eastAsia="en-US"/>
        </w:rPr>
        <w:t xml:space="preserve"> (האישור יצויין בטופס מלווה הנותן ביטוי גם לעניין הפיצוי המוסכם ככל שישנו)</w:t>
      </w:r>
      <w:r>
        <w:rPr>
          <w:noProof/>
          <w:rtl/>
          <w:lang w:eastAsia="en-US"/>
        </w:rPr>
        <w:t xml:space="preserve">. </w:t>
      </w:r>
    </w:p>
    <w:p>
      <w:pPr>
        <w:widowControl w:val="0"/>
        <w:numPr>
          <w:ilvl w:val="2"/>
          <w:numId w:val="196"/>
        </w:numPr>
        <w:overflowPunct/>
        <w:autoSpaceDE/>
        <w:autoSpaceDN/>
        <w:adjustRightInd/>
        <w:ind w:left="2269" w:hanging="851"/>
        <w:textAlignment w:val="auto"/>
        <w:rPr>
          <w:noProof/>
          <w:rtl/>
        </w:rPr>
      </w:pPr>
      <w:r>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pPr>
        <w:widowControl w:val="0"/>
        <w:numPr>
          <w:ilvl w:val="2"/>
          <w:numId w:val="196"/>
        </w:numPr>
        <w:overflowPunct/>
        <w:autoSpaceDE/>
        <w:autoSpaceDN/>
        <w:adjustRightInd/>
        <w:textAlignment w:val="auto"/>
        <w:rPr>
          <w:noProof/>
          <w:rtl/>
        </w:rPr>
      </w:pPr>
      <w:r>
        <w:rPr>
          <w:noProof/>
          <w:rtl/>
        </w:rPr>
        <w:t xml:space="preserve">מובהר בזה כי המשרד לא ישלם בגין עבודה אשר בוצעה ללא הזמנת עבודה, מתאימה. </w:t>
      </w:r>
    </w:p>
    <w:p>
      <w:pPr>
        <w:widowControl w:val="0"/>
        <w:numPr>
          <w:ilvl w:val="1"/>
          <w:numId w:val="196"/>
        </w:numPr>
        <w:overflowPunct/>
        <w:autoSpaceDE/>
        <w:autoSpaceDN/>
        <w:adjustRightInd/>
        <w:textAlignment w:val="auto"/>
        <w:rPr>
          <w:b/>
          <w:bCs/>
          <w:noProof/>
          <w:u w:val="single"/>
          <w:rtl/>
        </w:rPr>
      </w:pPr>
      <w:r>
        <w:rPr>
          <w:b/>
          <w:bCs/>
          <w:noProof/>
          <w:u w:val="single"/>
          <w:rtl/>
        </w:rPr>
        <w:t>מקדמות</w:t>
      </w:r>
    </w:p>
    <w:p>
      <w:pPr>
        <w:widowControl w:val="0"/>
        <w:tabs>
          <w:tab w:val="left" w:pos="-2042"/>
        </w:tabs>
        <w:overflowPunct/>
        <w:autoSpaceDE/>
        <w:autoSpaceDN/>
        <w:adjustRightInd/>
        <w:ind w:left="1418"/>
        <w:textAlignment w:val="auto"/>
        <w:rPr>
          <w:noProof/>
          <w:rtl/>
        </w:rPr>
      </w:pPr>
      <w:r>
        <w:rPr>
          <w:noProof/>
          <w:rtl/>
        </w:rPr>
        <w:t>אם ישלם המשרד לצד ב' מקדמות, הן תשולמנה בהתאם לאישורו של חשב המשרד ובכפוף להוראות החשב הכללי.</w:t>
      </w:r>
    </w:p>
    <w:p>
      <w:pPr>
        <w:widowControl w:val="0"/>
        <w:numPr>
          <w:ilvl w:val="1"/>
          <w:numId w:val="196"/>
        </w:numPr>
        <w:overflowPunct/>
        <w:autoSpaceDE/>
        <w:autoSpaceDN/>
        <w:adjustRightInd/>
        <w:textAlignment w:val="auto"/>
        <w:rPr>
          <w:b/>
          <w:bCs/>
          <w:noProof/>
          <w:u w:val="single"/>
          <w:rtl/>
        </w:rPr>
      </w:pPr>
      <w:r>
        <w:rPr>
          <w:b/>
          <w:bCs/>
          <w:noProof/>
          <w:u w:val="single"/>
          <w:rtl/>
        </w:rPr>
        <w:t>מע"מ</w:t>
      </w:r>
    </w:p>
    <w:p>
      <w:pPr>
        <w:widowControl w:val="0"/>
        <w:tabs>
          <w:tab w:val="left" w:pos="-2042"/>
        </w:tabs>
        <w:overflowPunct/>
        <w:autoSpaceDE/>
        <w:autoSpaceDN/>
        <w:adjustRightInd/>
        <w:ind w:left="1418"/>
        <w:textAlignment w:val="auto"/>
        <w:rPr>
          <w:noProof/>
          <w:rtl/>
        </w:rPr>
      </w:pPr>
      <w:r>
        <w:rPr>
          <w:noProof/>
          <w:rtl/>
        </w:rPr>
        <w:t>התמורה האמורה אינה כוללת מס ערך מוסף, אשר ישולם על ידי המשרד</w:t>
      </w:r>
      <w:r>
        <w:rPr>
          <w:rFonts w:hint="cs"/>
          <w:noProof/>
          <w:rtl/>
        </w:rPr>
        <w:t>,</w:t>
      </w:r>
      <w:r>
        <w:rPr>
          <w:noProof/>
          <w:rtl/>
        </w:rPr>
        <w:t xml:space="preserve"> עם כל תשלום ותשלום</w:t>
      </w:r>
      <w:r>
        <w:rPr>
          <w:rFonts w:hint="cs"/>
          <w:noProof/>
          <w:rtl/>
        </w:rPr>
        <w:t>, ככל שמדובר בגוף המחויב במע"מ.</w:t>
      </w:r>
    </w:p>
    <w:p>
      <w:pPr>
        <w:widowControl w:val="0"/>
        <w:numPr>
          <w:ilvl w:val="1"/>
          <w:numId w:val="196"/>
        </w:numPr>
        <w:overflowPunct/>
        <w:autoSpaceDE/>
        <w:autoSpaceDN/>
        <w:adjustRightInd/>
        <w:textAlignment w:val="auto"/>
        <w:rPr>
          <w:b/>
          <w:bCs/>
          <w:noProof/>
          <w:u w:val="single"/>
          <w:rtl/>
        </w:rPr>
      </w:pPr>
      <w:r>
        <w:rPr>
          <w:b/>
          <w:bCs/>
          <w:noProof/>
          <w:u w:val="single"/>
          <w:rtl/>
        </w:rPr>
        <w:t>סופיות התמורה</w:t>
      </w:r>
    </w:p>
    <w:p>
      <w:pPr>
        <w:widowControl w:val="0"/>
        <w:tabs>
          <w:tab w:val="left" w:pos="-2042"/>
        </w:tabs>
        <w:overflowPunct/>
        <w:autoSpaceDE/>
        <w:autoSpaceDN/>
        <w:adjustRightInd/>
        <w:ind w:left="1417"/>
        <w:textAlignment w:val="auto"/>
        <w:rPr>
          <w:noProof/>
          <w:rtl/>
        </w:rPr>
      </w:pPr>
      <w:r>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pPr>
        <w:widowControl w:val="0"/>
        <w:numPr>
          <w:ilvl w:val="1"/>
          <w:numId w:val="196"/>
        </w:numPr>
        <w:overflowPunct/>
        <w:autoSpaceDE/>
        <w:autoSpaceDN/>
        <w:adjustRightInd/>
        <w:textAlignment w:val="auto"/>
        <w:rPr>
          <w:b/>
          <w:bCs/>
          <w:noProof/>
          <w:u w:val="single"/>
          <w:rtl/>
        </w:rPr>
      </w:pPr>
      <w:r>
        <w:rPr>
          <w:b/>
          <w:bCs/>
          <w:noProof/>
          <w:u w:val="single"/>
          <w:rtl/>
        </w:rPr>
        <w:t>תשלומי יתר</w:t>
      </w:r>
    </w:p>
    <w:p>
      <w:pPr>
        <w:widowControl w:val="0"/>
        <w:tabs>
          <w:tab w:val="left" w:pos="-2042"/>
        </w:tabs>
        <w:overflowPunct/>
        <w:autoSpaceDE/>
        <w:autoSpaceDN/>
        <w:adjustRightInd/>
        <w:ind w:left="1417"/>
        <w:textAlignment w:val="auto"/>
        <w:rPr>
          <w:noProof/>
          <w:rtl/>
        </w:rPr>
      </w:pPr>
      <w:r>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pPr>
        <w:widowControl w:val="0"/>
        <w:numPr>
          <w:ilvl w:val="1"/>
          <w:numId w:val="196"/>
        </w:numPr>
        <w:overflowPunct/>
        <w:autoSpaceDE/>
        <w:autoSpaceDN/>
        <w:adjustRightInd/>
        <w:textAlignment w:val="auto"/>
        <w:rPr>
          <w:b/>
          <w:bCs/>
          <w:noProof/>
          <w:u w:val="single"/>
          <w:rtl/>
        </w:rPr>
      </w:pPr>
      <w:r>
        <w:rPr>
          <w:b/>
          <w:bCs/>
          <w:noProof/>
          <w:u w:val="single"/>
          <w:rtl/>
        </w:rPr>
        <w:t>חוק התקציב</w:t>
      </w:r>
    </w:p>
    <w:p>
      <w:pPr>
        <w:widowControl w:val="0"/>
        <w:tabs>
          <w:tab w:val="left" w:pos="-2042"/>
        </w:tabs>
        <w:overflowPunct/>
        <w:autoSpaceDE/>
        <w:autoSpaceDN/>
        <w:adjustRightInd/>
        <w:ind w:left="1134" w:firstLine="284"/>
        <w:textAlignment w:val="auto"/>
        <w:rPr>
          <w:b/>
          <w:bCs/>
          <w:noProof/>
          <w:u w:val="single"/>
        </w:rPr>
      </w:pPr>
      <w:r>
        <w:rPr>
          <w:noProof/>
          <w:rtl/>
        </w:rPr>
        <w:t>חוזה זה יהיה כפוף לחוק התקציב.</w:t>
      </w:r>
    </w:p>
    <w:p>
      <w:pPr>
        <w:widowControl w:val="0"/>
        <w:numPr>
          <w:ilvl w:val="1"/>
          <w:numId w:val="196"/>
        </w:numPr>
        <w:overflowPunct/>
        <w:autoSpaceDE/>
        <w:autoSpaceDN/>
        <w:adjustRightInd/>
        <w:textAlignment w:val="auto"/>
        <w:rPr>
          <w:b/>
          <w:bCs/>
          <w:noProof/>
          <w:u w:val="single"/>
          <w:rtl/>
        </w:rPr>
      </w:pPr>
      <w:r>
        <w:rPr>
          <w:b/>
          <w:bCs/>
          <w:noProof/>
          <w:u w:val="single"/>
          <w:rtl/>
        </w:rPr>
        <w:br w:type="page"/>
      </w:r>
      <w:r>
        <w:rPr>
          <w:b/>
          <w:bCs/>
          <w:noProof/>
          <w:u w:val="single"/>
          <w:rtl/>
        </w:rPr>
        <w:lastRenderedPageBreak/>
        <w:t>כללי</w:t>
      </w:r>
    </w:p>
    <w:p>
      <w:pPr>
        <w:widowControl w:val="0"/>
        <w:numPr>
          <w:ilvl w:val="2"/>
          <w:numId w:val="196"/>
        </w:numPr>
        <w:overflowPunct/>
        <w:autoSpaceDE/>
        <w:autoSpaceDN/>
        <w:adjustRightInd/>
        <w:textAlignment w:val="auto"/>
        <w:rPr>
          <w:noProof/>
        </w:rPr>
      </w:pPr>
      <w:r>
        <w:rPr>
          <w:noProof/>
          <w:rtl/>
        </w:rPr>
        <w:t>מובהר ומוסכם בין הצדדים כי לא יועבר סכום כלשהו מסעיף אחד בתקציב (המפורט בנספח מסגרת העבודה) למשנהו ללא הסכמת</w:t>
      </w:r>
      <w:r>
        <w:rPr>
          <w:rFonts w:hint="cs"/>
          <w:noProof/>
          <w:rtl/>
        </w:rPr>
        <w:t>ם</w:t>
      </w:r>
      <w:r>
        <w:rPr>
          <w:noProof/>
          <w:rtl/>
        </w:rPr>
        <w:t xml:space="preserve"> מראש ובכתב של מנהל היחידה</w:t>
      </w:r>
      <w:r>
        <w:rPr>
          <w:rFonts w:hint="cs"/>
          <w:noProof/>
          <w:rtl/>
        </w:rPr>
        <w:t xml:space="preserve"> וחשב המשרד</w:t>
      </w:r>
      <w:r>
        <w:rPr>
          <w:noProof/>
          <w:rtl/>
        </w:rPr>
        <w:t>.</w:t>
      </w:r>
      <w:r>
        <w:rPr>
          <w:noProof/>
          <w:rtl/>
        </w:rPr>
        <w:tab/>
      </w:r>
    </w:p>
    <w:p>
      <w:pPr>
        <w:widowControl w:val="0"/>
        <w:numPr>
          <w:ilvl w:val="2"/>
          <w:numId w:val="196"/>
        </w:numPr>
        <w:overflowPunct/>
        <w:autoSpaceDE/>
        <w:autoSpaceDN/>
        <w:adjustRightInd/>
        <w:textAlignment w:val="auto"/>
        <w:rPr>
          <w:noProof/>
          <w:rtl/>
        </w:rPr>
      </w:pPr>
      <w:r>
        <w:rPr>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pPr>
        <w:widowControl w:val="0"/>
        <w:ind w:left="-33"/>
        <w:jc w:val="right"/>
        <w:rPr>
          <w:rtl/>
        </w:rPr>
      </w:pPr>
      <w:r>
        <w:rPr>
          <w:b/>
          <w:bCs/>
          <w:rtl/>
          <w:lang w:eastAsia="en-US"/>
        </w:rPr>
        <w:br w:type="page"/>
      </w:r>
      <w:r>
        <w:rPr>
          <w:rFonts w:hint="cs"/>
          <w:rtl/>
        </w:rPr>
        <w:lastRenderedPageBreak/>
        <w:t>נספח מספר 2</w:t>
      </w:r>
    </w:p>
    <w:p>
      <w:pPr>
        <w:widowControl w:val="0"/>
        <w:ind w:left="-33"/>
        <w:jc w:val="right"/>
        <w:rPr>
          <w:rFonts w:ascii="David" w:hAnsi="David"/>
          <w:rtl/>
        </w:rPr>
      </w:pPr>
      <w:r>
        <w:rPr>
          <w:rFonts w:ascii="David" w:hAnsi="David" w:hint="cs"/>
          <w:rtl/>
        </w:rPr>
        <w:t xml:space="preserve">דף </w:t>
      </w:r>
      <w:r>
        <w:rPr>
          <w:rFonts w:ascii="David" w:hAnsi="David"/>
        </w:rPr>
        <w:t>4</w:t>
      </w:r>
      <w:r>
        <w:rPr>
          <w:rFonts w:ascii="David" w:hAnsi="David" w:hint="cs"/>
          <w:rtl/>
        </w:rPr>
        <w:t xml:space="preserve"> מתוך 13</w:t>
      </w:r>
    </w:p>
    <w:p>
      <w:pPr>
        <w:widowControl w:val="0"/>
        <w:numPr>
          <w:ilvl w:val="0"/>
          <w:numId w:val="196"/>
        </w:numPr>
        <w:textAlignment w:val="auto"/>
        <w:rPr>
          <w:b/>
          <w:bCs/>
          <w:u w:val="single"/>
          <w:rtl/>
          <w:lang w:eastAsia="en-US"/>
        </w:rPr>
      </w:pPr>
      <w:r>
        <w:rPr>
          <w:b/>
          <w:bCs/>
          <w:u w:val="single"/>
          <w:rtl/>
          <w:lang w:eastAsia="en-US"/>
        </w:rPr>
        <w:t>התחייבויות צד ב'</w:t>
      </w:r>
    </w:p>
    <w:p>
      <w:pPr>
        <w:widowControl w:val="0"/>
        <w:numPr>
          <w:ilvl w:val="1"/>
          <w:numId w:val="196"/>
        </w:numPr>
        <w:overflowPunct/>
        <w:autoSpaceDE/>
        <w:autoSpaceDN/>
        <w:adjustRightInd/>
        <w:textAlignment w:val="auto"/>
        <w:rPr>
          <w:noProof/>
          <w:rtl/>
        </w:rPr>
      </w:pPr>
      <w:r>
        <w:rPr>
          <w:noProof/>
          <w:rtl/>
        </w:rPr>
        <w:t>צד ב' מתחייב בזאת כלפי המשרד לבצע את כל הפעולות כפי שהן מפורטות בנספח לחוזה זה.</w:t>
      </w:r>
      <w:r>
        <w:rPr>
          <w:rFonts w:hint="cs"/>
          <w:noProof/>
          <w:rtl/>
        </w:rPr>
        <w:t xml:space="preserve"> </w:t>
      </w:r>
      <w:r>
        <w:rPr>
          <w:noProof/>
          <w:rtl/>
        </w:rPr>
        <w:t>מבלי לפגוע בכלליות האמור לעיל מתחייב צד ב' כדלקמן:</w:t>
      </w:r>
    </w:p>
    <w:p>
      <w:pPr>
        <w:widowControl w:val="0"/>
        <w:numPr>
          <w:ilvl w:val="2"/>
          <w:numId w:val="196"/>
        </w:numPr>
        <w:overflowPunct/>
        <w:autoSpaceDE/>
        <w:autoSpaceDN/>
        <w:adjustRightInd/>
        <w:textAlignment w:val="auto"/>
        <w:rPr>
          <w:noProof/>
          <w:rtl/>
        </w:rPr>
      </w:pPr>
      <w:r>
        <w:rPr>
          <w:noProof/>
          <w:rtl/>
        </w:rPr>
        <w:t>לבצע את השירותים במיומנות וברמה מקצועית גבוהה.</w:t>
      </w:r>
    </w:p>
    <w:p>
      <w:pPr>
        <w:widowControl w:val="0"/>
        <w:numPr>
          <w:ilvl w:val="2"/>
          <w:numId w:val="196"/>
        </w:numPr>
        <w:overflowPunct/>
        <w:autoSpaceDE/>
        <w:autoSpaceDN/>
        <w:adjustRightInd/>
        <w:textAlignment w:val="auto"/>
        <w:rPr>
          <w:noProof/>
          <w:rtl/>
        </w:rPr>
      </w:pPr>
      <w:r>
        <w:rPr>
          <w:noProof/>
          <w:rtl/>
        </w:rPr>
        <w:t>לשמור בסוד את כל המידע שיגיע אליו במהלך ביצוע ההתקשרות ולהחתים את כל המועסקים על ידו על טופס התחייבות לשמירת סודיות.</w:t>
      </w:r>
    </w:p>
    <w:p>
      <w:pPr>
        <w:widowControl w:val="0"/>
        <w:numPr>
          <w:ilvl w:val="2"/>
          <w:numId w:val="196"/>
        </w:numPr>
        <w:overflowPunct/>
        <w:autoSpaceDE/>
        <w:autoSpaceDN/>
        <w:adjustRightInd/>
        <w:textAlignment w:val="auto"/>
        <w:rPr>
          <w:noProof/>
        </w:rPr>
      </w:pPr>
      <w:r>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pPr>
        <w:widowControl w:val="0"/>
        <w:numPr>
          <w:ilvl w:val="2"/>
          <w:numId w:val="196"/>
        </w:numPr>
        <w:overflowPunct/>
        <w:autoSpaceDE/>
        <w:autoSpaceDN/>
        <w:adjustRightInd/>
        <w:textAlignment w:val="auto"/>
        <w:rPr>
          <w:noProof/>
        </w:rPr>
      </w:pPr>
      <w:r>
        <w:rPr>
          <w:rFonts w:hint="cs"/>
          <w:noProof/>
          <w:rtl/>
        </w:rPr>
        <w:t>לקיים את כל חוקי ההעסקה המנויים במכרז וכל דין החל לענין העסקת עובדים.</w:t>
      </w:r>
    </w:p>
    <w:p>
      <w:pPr>
        <w:widowControl w:val="0"/>
        <w:numPr>
          <w:ilvl w:val="2"/>
          <w:numId w:val="196"/>
        </w:numPr>
        <w:overflowPunct/>
        <w:autoSpaceDE/>
        <w:autoSpaceDN/>
        <w:adjustRightInd/>
        <w:textAlignment w:val="auto"/>
        <w:rPr>
          <w:noProof/>
        </w:rPr>
      </w:pPr>
      <w:r>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pPr>
        <w:widowControl w:val="0"/>
        <w:numPr>
          <w:ilvl w:val="1"/>
          <w:numId w:val="196"/>
        </w:numPr>
        <w:overflowPunct/>
        <w:autoSpaceDE/>
        <w:autoSpaceDN/>
        <w:adjustRightInd/>
        <w:textAlignment w:val="auto"/>
        <w:rPr>
          <w:noProof/>
        </w:rPr>
      </w:pPr>
      <w:r>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pPr>
        <w:widowControl w:val="0"/>
        <w:numPr>
          <w:ilvl w:val="1"/>
          <w:numId w:val="196"/>
        </w:numPr>
        <w:overflowPunct/>
        <w:autoSpaceDE/>
        <w:autoSpaceDN/>
        <w:adjustRightInd/>
        <w:textAlignment w:val="auto"/>
        <w:rPr>
          <w:b/>
          <w:bCs/>
          <w:u w:val="single"/>
        </w:rPr>
      </w:pPr>
      <w:r>
        <w:rPr>
          <w:rFonts w:hint="cs"/>
          <w:rtl/>
        </w:rPr>
        <w:t>צד ב'</w:t>
      </w:r>
      <w:r>
        <w:rPr>
          <w:rtl/>
        </w:rPr>
        <w:t xml:space="preserve"> יידרש, בכפוף לשיקול דעתו של המזמין, להגיש דיווחים וחשבונות </w:t>
      </w:r>
      <w:r>
        <w:rPr>
          <w:rFonts w:hint="cs"/>
          <w:rtl/>
        </w:rPr>
        <w:t>ב</w:t>
      </w:r>
      <w:r>
        <w:rPr>
          <w:rtl/>
        </w:rPr>
        <w:t>פורטל הספקים הממשלתי</w:t>
      </w:r>
      <w:r>
        <w:rPr>
          <w:rFonts w:hint="cs"/>
          <w:rtl/>
        </w:rPr>
        <w:t>,</w:t>
      </w:r>
      <w:r>
        <w:rPr>
          <w:rtl/>
        </w:rPr>
        <w:t xml:space="preserve"> </w:t>
      </w:r>
      <w:r>
        <w:rPr>
          <w:rFonts w:hint="cs"/>
          <w:rtl/>
        </w:rPr>
        <w:t>בהתאם לתנאי השימוש</w:t>
      </w:r>
      <w:r>
        <w:rPr>
          <w:rtl/>
        </w:rPr>
        <w:t xml:space="preserve"> בפורטל הספקים</w:t>
      </w:r>
      <w:r>
        <w:rPr>
          <w:rFonts w:hint="cs"/>
          <w:rtl/>
        </w:rPr>
        <w:t xml:space="preserve"> ו</w:t>
      </w:r>
      <w:r>
        <w:rPr>
          <w:rtl/>
        </w:rPr>
        <w:t>יישא בכלל העלויות הכרוכות בהתחברות לפורטל הספקים</w:t>
      </w:r>
      <w:r>
        <w:rPr>
          <w:rFonts w:hint="cs"/>
          <w:rtl/>
        </w:rPr>
        <w:t xml:space="preserve"> הממשלתי, ככל שישנן.</w:t>
      </w:r>
    </w:p>
    <w:p>
      <w:pPr>
        <w:widowControl w:val="0"/>
        <w:numPr>
          <w:ilvl w:val="0"/>
          <w:numId w:val="196"/>
        </w:numPr>
        <w:textAlignment w:val="auto"/>
        <w:rPr>
          <w:b/>
          <w:bCs/>
          <w:u w:val="single"/>
          <w:rtl/>
          <w:lang w:eastAsia="en-US"/>
        </w:rPr>
      </w:pPr>
      <w:r>
        <w:rPr>
          <w:b/>
          <w:bCs/>
          <w:u w:val="single"/>
          <w:rtl/>
          <w:lang w:eastAsia="en-US"/>
        </w:rPr>
        <w:t>התחייבות המשרד</w:t>
      </w:r>
    </w:p>
    <w:p>
      <w:pPr>
        <w:widowControl w:val="0"/>
        <w:tabs>
          <w:tab w:val="left" w:pos="-2042"/>
        </w:tabs>
        <w:overflowPunct/>
        <w:autoSpaceDE/>
        <w:autoSpaceDN/>
        <w:adjustRightInd/>
        <w:ind w:left="708"/>
        <w:textAlignment w:val="auto"/>
        <w:rPr>
          <w:noProof/>
          <w:rtl/>
        </w:rPr>
      </w:pPr>
      <w:r>
        <w:rPr>
          <w:noProof/>
          <w:rtl/>
        </w:rPr>
        <w:t>על מנת לאפשר לצד ב' לעמוד בהתחייבויותיו על פי חוזה זה מתחייב המשרד כדלקמן:</w:t>
      </w:r>
    </w:p>
    <w:p>
      <w:pPr>
        <w:widowControl w:val="0"/>
        <w:numPr>
          <w:ilvl w:val="1"/>
          <w:numId w:val="196"/>
        </w:numPr>
        <w:overflowPunct/>
        <w:autoSpaceDE/>
        <w:autoSpaceDN/>
        <w:adjustRightInd/>
        <w:textAlignment w:val="auto"/>
        <w:rPr>
          <w:noProof/>
          <w:rtl/>
        </w:rPr>
      </w:pPr>
      <w:r>
        <w:rPr>
          <w:noProof/>
          <w:rtl/>
        </w:rPr>
        <w:t>להעמיד לרשות צד ב' את כל המידע והנתונים הדרושים לביצוע השירותים על פי חוזה זה סמוך ליום שהתקבלה דרישתו של צד ב'.</w:t>
      </w:r>
    </w:p>
    <w:p>
      <w:pPr>
        <w:widowControl w:val="0"/>
        <w:numPr>
          <w:ilvl w:val="1"/>
          <w:numId w:val="196"/>
        </w:numPr>
        <w:overflowPunct/>
        <w:autoSpaceDE/>
        <w:autoSpaceDN/>
        <w:adjustRightInd/>
        <w:textAlignment w:val="auto"/>
        <w:rPr>
          <w:noProof/>
          <w:rtl/>
        </w:rPr>
      </w:pPr>
      <w:r>
        <w:rPr>
          <w:noProof/>
          <w:rtl/>
        </w:rPr>
        <w:t>למנות ממונה או צוות ממונה מטעמו לצורך ביצועו של חוזה זה.</w:t>
      </w:r>
    </w:p>
    <w:p>
      <w:pPr>
        <w:widowControl w:val="0"/>
        <w:numPr>
          <w:ilvl w:val="1"/>
          <w:numId w:val="196"/>
        </w:numPr>
        <w:overflowPunct/>
        <w:autoSpaceDE/>
        <w:autoSpaceDN/>
        <w:adjustRightInd/>
        <w:textAlignment w:val="auto"/>
        <w:rPr>
          <w:noProof/>
          <w:rtl/>
        </w:rPr>
      </w:pPr>
      <w:r>
        <w:rPr>
          <w:noProof/>
          <w:rtl/>
        </w:rPr>
        <w:t>לקיים פגישות בין נציגי צד ב' לממונה כנדרש לצורך ביצוע השירותים תוך 14 ימים מעת שנתקבלה בקשת צד ב' לקביעת פגישה כאמור.</w:t>
      </w:r>
    </w:p>
    <w:p>
      <w:pPr>
        <w:widowControl w:val="0"/>
        <w:numPr>
          <w:ilvl w:val="1"/>
          <w:numId w:val="196"/>
        </w:numPr>
        <w:overflowPunct/>
        <w:autoSpaceDE/>
        <w:autoSpaceDN/>
        <w:adjustRightInd/>
        <w:textAlignment w:val="auto"/>
        <w:rPr>
          <w:noProof/>
          <w:rtl/>
        </w:rPr>
      </w:pPr>
      <w:r>
        <w:rPr>
          <w:noProof/>
          <w:rtl/>
        </w:rPr>
        <w:t>לתת לצד ב' אישור כי השירותים או חלק מהם בהתאם למסגרת העבודה בוצעו על פי הוראות החוזה, סמוך לאחר ביצוע כאמור.</w:t>
      </w:r>
    </w:p>
    <w:p>
      <w:pPr>
        <w:widowControl w:val="0"/>
        <w:numPr>
          <w:ilvl w:val="0"/>
          <w:numId w:val="196"/>
        </w:numPr>
        <w:textAlignment w:val="auto"/>
        <w:rPr>
          <w:b/>
          <w:bCs/>
          <w:u w:val="single"/>
          <w:rtl/>
          <w:lang w:eastAsia="en-US"/>
        </w:rPr>
      </w:pPr>
      <w:r>
        <w:rPr>
          <w:b/>
          <w:bCs/>
          <w:u w:val="single"/>
          <w:rtl/>
          <w:lang w:eastAsia="en-US"/>
        </w:rPr>
        <w:t>פיקוח</w:t>
      </w:r>
    </w:p>
    <w:p>
      <w:pPr>
        <w:widowControl w:val="0"/>
        <w:tabs>
          <w:tab w:val="left" w:pos="-2042"/>
        </w:tabs>
        <w:overflowPunct/>
        <w:autoSpaceDE/>
        <w:autoSpaceDN/>
        <w:adjustRightInd/>
        <w:ind w:left="708" w:firstLine="1"/>
        <w:textAlignment w:val="auto"/>
        <w:rPr>
          <w:noProof/>
          <w:rtl/>
        </w:rPr>
      </w:pPr>
      <w:r>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pPr>
        <w:widowControl w:val="0"/>
        <w:ind w:left="-33"/>
        <w:jc w:val="right"/>
        <w:rPr>
          <w:rtl/>
        </w:rPr>
      </w:pPr>
      <w:r>
        <w:rPr>
          <w:noProof/>
          <w:rtl/>
        </w:rPr>
        <w:br w:type="page"/>
      </w:r>
      <w:r>
        <w:rPr>
          <w:rFonts w:hint="cs"/>
          <w:rtl/>
        </w:rPr>
        <w:lastRenderedPageBreak/>
        <w:t>נספח מספר 2</w:t>
      </w:r>
    </w:p>
    <w:p>
      <w:pPr>
        <w:widowControl w:val="0"/>
        <w:ind w:left="-33"/>
        <w:jc w:val="right"/>
        <w:rPr>
          <w:rFonts w:ascii="David" w:hAnsi="David"/>
          <w:b/>
          <w:bCs/>
          <w:rtl/>
          <w:lang w:eastAsia="en-US"/>
        </w:rPr>
      </w:pPr>
      <w:r>
        <w:rPr>
          <w:rFonts w:ascii="David" w:hAnsi="David"/>
          <w:rtl/>
        </w:rPr>
        <w:t xml:space="preserve">דף </w:t>
      </w:r>
      <w:r>
        <w:rPr>
          <w:rStyle w:val="ad"/>
          <w:rFonts w:ascii="David" w:hAnsi="David"/>
        </w:rPr>
        <w:t>5</w:t>
      </w:r>
      <w:r>
        <w:rPr>
          <w:rFonts w:ascii="David" w:hAnsi="David"/>
          <w:rtl/>
        </w:rPr>
        <w:t xml:space="preserve"> מתוך 13</w:t>
      </w:r>
    </w:p>
    <w:p>
      <w:pPr>
        <w:widowControl w:val="0"/>
        <w:numPr>
          <w:ilvl w:val="0"/>
          <w:numId w:val="196"/>
        </w:numPr>
        <w:textAlignment w:val="auto"/>
        <w:rPr>
          <w:b/>
          <w:bCs/>
          <w:u w:val="single"/>
          <w:rtl/>
          <w:lang w:eastAsia="en-US"/>
        </w:rPr>
      </w:pPr>
      <w:r>
        <w:rPr>
          <w:rFonts w:hint="cs"/>
          <w:b/>
          <w:bCs/>
          <w:u w:val="single"/>
          <w:rtl/>
          <w:lang w:eastAsia="en-US"/>
        </w:rPr>
        <w:t>ש</w:t>
      </w:r>
      <w:r>
        <w:rPr>
          <w:b/>
          <w:bCs/>
          <w:u w:val="single"/>
          <w:rtl/>
          <w:lang w:eastAsia="en-US"/>
        </w:rPr>
        <w:t>מירת סודיות ופרסום</w:t>
      </w:r>
    </w:p>
    <w:p>
      <w:pPr>
        <w:widowControl w:val="0"/>
        <w:numPr>
          <w:ilvl w:val="1"/>
          <w:numId w:val="196"/>
        </w:numPr>
        <w:overflowPunct/>
        <w:autoSpaceDE/>
        <w:autoSpaceDN/>
        <w:adjustRightInd/>
        <w:textAlignment w:val="auto"/>
        <w:rPr>
          <w:noProof/>
          <w:rtl/>
        </w:rPr>
      </w:pPr>
      <w:r>
        <w:rPr>
          <w:noProof/>
          <w:rtl/>
        </w:rPr>
        <w:t>צד ב' מתחייב לשמור בסוד ידיעות שיגיעו אליו עקב ביצוע חוזה זה ולא יגלה כל נתון ו/או מידע כאמור לכל צד שלישי שהוא.</w:t>
      </w:r>
      <w:r>
        <w:rPr>
          <w:rFonts w:hint="cs"/>
          <w:noProof/>
          <w:rtl/>
        </w:rPr>
        <w:t xml:space="preserve"> </w:t>
      </w:r>
      <w:r>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pPr>
        <w:widowControl w:val="0"/>
        <w:numPr>
          <w:ilvl w:val="1"/>
          <w:numId w:val="196"/>
        </w:numPr>
        <w:overflowPunct/>
        <w:autoSpaceDE/>
        <w:autoSpaceDN/>
        <w:adjustRightInd/>
        <w:textAlignment w:val="auto"/>
        <w:rPr>
          <w:noProof/>
        </w:rPr>
      </w:pPr>
      <w:r>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pPr>
        <w:widowControl w:val="0"/>
        <w:numPr>
          <w:ilvl w:val="0"/>
          <w:numId w:val="196"/>
        </w:numPr>
        <w:textAlignment w:val="auto"/>
        <w:rPr>
          <w:b/>
          <w:bCs/>
          <w:u w:val="single"/>
          <w:rtl/>
          <w:lang w:eastAsia="en-US"/>
        </w:rPr>
      </w:pPr>
      <w:r>
        <w:rPr>
          <w:b/>
          <w:bCs/>
          <w:u w:val="single"/>
          <w:rtl/>
          <w:lang w:eastAsia="en-US"/>
        </w:rPr>
        <w:t>המחאת זכויות</w:t>
      </w:r>
    </w:p>
    <w:p>
      <w:pPr>
        <w:widowControl w:val="0"/>
        <w:tabs>
          <w:tab w:val="left" w:pos="-2042"/>
        </w:tabs>
        <w:overflowPunct/>
        <w:autoSpaceDE/>
        <w:autoSpaceDN/>
        <w:adjustRightInd/>
        <w:ind w:left="708"/>
        <w:textAlignment w:val="auto"/>
        <w:rPr>
          <w:noProof/>
          <w:rtl/>
        </w:rPr>
      </w:pPr>
      <w:r>
        <w:rPr>
          <w:noProof/>
          <w:rtl/>
        </w:rPr>
        <w:t>צד ב' אינו רשאי להמחות או להסב לאחר או לאחרים את זכויותיו או חובותיו לפי חוזה זה, כולן או חלקן, בלי הסכמה בכתב ומראש של המשרד.</w:t>
      </w:r>
    </w:p>
    <w:p>
      <w:pPr>
        <w:widowControl w:val="0"/>
        <w:tabs>
          <w:tab w:val="left" w:pos="-2042"/>
        </w:tabs>
        <w:overflowPunct/>
        <w:autoSpaceDE/>
        <w:autoSpaceDN/>
        <w:adjustRightInd/>
        <w:ind w:left="708"/>
        <w:textAlignment w:val="auto"/>
        <w:rPr>
          <w:noProof/>
          <w:rtl/>
        </w:rPr>
      </w:pPr>
      <w:r>
        <w:rPr>
          <w:noProof/>
          <w:rtl/>
        </w:rPr>
        <w:t>ניתנה הסכמת המשרד להסבה כאמור, ישאר צד ב' אחראי כלפי המשרד לביצוע החוזה והסבה כאמור לא תפטור אותו מאחריות זו.</w:t>
      </w:r>
    </w:p>
    <w:p>
      <w:pPr>
        <w:widowControl w:val="0"/>
        <w:numPr>
          <w:ilvl w:val="0"/>
          <w:numId w:val="196"/>
        </w:numPr>
        <w:textAlignment w:val="auto"/>
        <w:rPr>
          <w:b/>
          <w:bCs/>
          <w:u w:val="single"/>
          <w:rtl/>
          <w:lang w:eastAsia="en-US"/>
        </w:rPr>
      </w:pPr>
      <w:r>
        <w:rPr>
          <w:b/>
          <w:bCs/>
          <w:u w:val="single"/>
          <w:rtl/>
          <w:lang w:eastAsia="en-US"/>
        </w:rPr>
        <w:t>התחייבות שלא להעסיק</w:t>
      </w:r>
    </w:p>
    <w:p>
      <w:pPr>
        <w:widowControl w:val="0"/>
        <w:tabs>
          <w:tab w:val="left" w:pos="-2042"/>
        </w:tabs>
        <w:overflowPunct/>
        <w:autoSpaceDE/>
        <w:autoSpaceDN/>
        <w:adjustRightInd/>
        <w:ind w:left="708"/>
        <w:textAlignment w:val="auto"/>
        <w:rPr>
          <w:noProof/>
          <w:rtl/>
        </w:rPr>
      </w:pPr>
      <w:r>
        <w:rPr>
          <w:noProof/>
          <w:rtl/>
        </w:rPr>
        <w:t>צד ב' מתחייב בזה שלא להעסיק, בין במישרין ובין בעקיפין, אדם המועסק על ידי המשרד, אלא באישור בכתב ומראש של המשרד כל עוד הסכם זה בתוקף.</w:t>
      </w:r>
    </w:p>
    <w:p>
      <w:pPr>
        <w:widowControl w:val="0"/>
        <w:numPr>
          <w:ilvl w:val="0"/>
          <w:numId w:val="196"/>
        </w:numPr>
        <w:textAlignment w:val="auto"/>
        <w:rPr>
          <w:b/>
          <w:bCs/>
          <w:u w:val="single"/>
          <w:rtl/>
          <w:lang w:eastAsia="en-US"/>
        </w:rPr>
      </w:pPr>
      <w:r>
        <w:rPr>
          <w:b/>
          <w:bCs/>
          <w:u w:val="single"/>
          <w:rtl/>
          <w:lang w:eastAsia="en-US"/>
        </w:rPr>
        <w:t>יחסי הצדדים</w:t>
      </w:r>
    </w:p>
    <w:p>
      <w:pPr>
        <w:widowControl w:val="0"/>
        <w:numPr>
          <w:ilvl w:val="1"/>
          <w:numId w:val="196"/>
        </w:numPr>
        <w:overflowPunct/>
        <w:autoSpaceDE/>
        <w:autoSpaceDN/>
        <w:adjustRightInd/>
        <w:textAlignment w:val="auto"/>
        <w:rPr>
          <w:noProof/>
          <w:rtl/>
        </w:rPr>
      </w:pPr>
      <w:r>
        <w:rPr>
          <w:noProof/>
          <w:rtl/>
        </w:rPr>
        <w:t>חוזה זה הינו חוזה קבלנות כמשמעותו בחוק חוזה קבלנות תשל"ד</w:t>
      </w:r>
      <w:r>
        <w:rPr>
          <w:rFonts w:hint="cs"/>
          <w:noProof/>
          <w:rtl/>
        </w:rPr>
        <w:t xml:space="preserve"> - </w:t>
      </w:r>
      <w:r>
        <w:rPr>
          <w:b/>
          <w:bCs/>
          <w:noProof/>
          <w:rtl/>
        </w:rPr>
        <w:t>1974</w:t>
      </w:r>
      <w:r>
        <w:rPr>
          <w:noProof/>
          <w:rtl/>
        </w:rPr>
        <w:t>.</w:t>
      </w:r>
    </w:p>
    <w:p>
      <w:pPr>
        <w:widowControl w:val="0"/>
        <w:numPr>
          <w:ilvl w:val="1"/>
          <w:numId w:val="196"/>
        </w:numPr>
        <w:overflowPunct/>
        <w:autoSpaceDE/>
        <w:autoSpaceDN/>
        <w:adjustRightInd/>
        <w:textAlignment w:val="auto"/>
        <w:rPr>
          <w:noProof/>
          <w:rtl/>
        </w:rPr>
      </w:pPr>
      <w:r>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pPr>
        <w:widowControl w:val="0"/>
        <w:numPr>
          <w:ilvl w:val="1"/>
          <w:numId w:val="196"/>
        </w:numPr>
        <w:overflowPunct/>
        <w:autoSpaceDE/>
        <w:autoSpaceDN/>
        <w:adjustRightInd/>
        <w:textAlignment w:val="auto"/>
        <w:rPr>
          <w:noProof/>
          <w:rtl/>
        </w:rPr>
      </w:pPr>
      <w:r>
        <w:rPr>
          <w:noProof/>
          <w:rtl/>
        </w:rPr>
        <w:t>צד ב' מצהיר בזאת כי הודיע והבהיר לכל מי מהמועסקים על ידו בביצוע חוזה זה, כי בינם ובין המדינה לא יתקיימו כל יחסי עובד-מעביד.</w:t>
      </w:r>
    </w:p>
    <w:p>
      <w:pPr>
        <w:widowControl w:val="0"/>
        <w:numPr>
          <w:ilvl w:val="1"/>
          <w:numId w:val="196"/>
        </w:numPr>
        <w:overflowPunct/>
        <w:autoSpaceDE/>
        <w:autoSpaceDN/>
        <w:adjustRightInd/>
        <w:textAlignment w:val="auto"/>
        <w:rPr>
          <w:noProof/>
          <w:rtl/>
        </w:rPr>
      </w:pPr>
      <w:r>
        <w:rPr>
          <w:b/>
          <w:bCs/>
          <w:noProof/>
          <w:u w:val="single"/>
          <w:rtl/>
        </w:rPr>
        <w:t>תשלומים בגין המועסקים</w:t>
      </w:r>
    </w:p>
    <w:p>
      <w:pPr>
        <w:widowControl w:val="0"/>
        <w:tabs>
          <w:tab w:val="left" w:pos="-2042"/>
        </w:tabs>
        <w:overflowPunct/>
        <w:autoSpaceDE/>
        <w:autoSpaceDN/>
        <w:adjustRightInd/>
        <w:ind w:left="1417"/>
        <w:textAlignment w:val="auto"/>
        <w:rPr>
          <w:noProof/>
          <w:rtl/>
        </w:rPr>
      </w:pPr>
      <w:r>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Pr>
          <w:rFonts w:hint="cs"/>
          <w:noProof/>
          <w:rtl/>
        </w:rPr>
        <w:t xml:space="preserve"> </w:t>
      </w:r>
      <w:r>
        <w:rPr>
          <w:noProof/>
          <w:rtl/>
        </w:rPr>
        <w:t xml:space="preserve">מבלי לפגוע בכלליות האמור לעיל </w:t>
      </w:r>
      <w:r>
        <w:rPr>
          <w:rFonts w:hint="cs"/>
          <w:noProof/>
          <w:rtl/>
        </w:rPr>
        <w:t>מ</w:t>
      </w:r>
      <w:r>
        <w:rPr>
          <w:noProof/>
          <w:rtl/>
        </w:rPr>
        <w:t>תחייב צד ב' לשלם למועסקים על ידו בביצוע הסכם זה, שכר שלא יפחת משכר המינימום הקבועים בחוק כולל הפרשה לזכויות סוציאליות.</w:t>
      </w:r>
      <w:r>
        <w:rPr>
          <w:rFonts w:hint="cs"/>
          <w:noProof/>
          <w:rtl/>
        </w:rPr>
        <w:t xml:space="preserve"> </w:t>
      </w:r>
      <w:r>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pPr>
        <w:widowControl w:val="0"/>
        <w:numPr>
          <w:ilvl w:val="1"/>
          <w:numId w:val="196"/>
        </w:numPr>
        <w:overflowPunct/>
        <w:autoSpaceDE/>
        <w:autoSpaceDN/>
        <w:adjustRightInd/>
        <w:textAlignment w:val="auto"/>
        <w:rPr>
          <w:noProof/>
          <w:rtl/>
        </w:rPr>
      </w:pPr>
      <w:r>
        <w:rPr>
          <w:noProof/>
          <w:rtl/>
        </w:rPr>
        <w:t>צד ב' יעמוד לביקורתו של מבקר המדינה ויהיה גוף מבוקר כמשמעותו בסעיף 9(6) לחוק מבקר המדינה, תשי"ח</w:t>
      </w:r>
      <w:r>
        <w:rPr>
          <w:rFonts w:hint="cs"/>
          <w:noProof/>
          <w:rtl/>
        </w:rPr>
        <w:t xml:space="preserve"> - </w:t>
      </w:r>
      <w:r>
        <w:rPr>
          <w:noProof/>
          <w:rtl/>
        </w:rPr>
        <w:t>1959 בכל הקשור לקיום חוזה זה גם מעבר לתקופת החוזה.</w:t>
      </w:r>
    </w:p>
    <w:p>
      <w:pPr>
        <w:widowControl w:val="0"/>
        <w:ind w:left="-33"/>
        <w:jc w:val="right"/>
        <w:rPr>
          <w:rtl/>
        </w:rPr>
      </w:pPr>
      <w:r>
        <w:rPr>
          <w:rtl/>
        </w:rPr>
        <w:br w:type="page"/>
      </w:r>
      <w:r>
        <w:rPr>
          <w:rFonts w:hint="cs"/>
          <w:rtl/>
        </w:rPr>
        <w:lastRenderedPageBreak/>
        <w:t>נספח מספר 2</w:t>
      </w:r>
    </w:p>
    <w:p>
      <w:pPr>
        <w:widowControl w:val="0"/>
        <w:ind w:left="-33"/>
        <w:jc w:val="right"/>
        <w:rPr>
          <w:rtl/>
        </w:rPr>
      </w:pPr>
      <w:r>
        <w:rPr>
          <w:rFonts w:hint="cs"/>
          <w:rtl/>
        </w:rPr>
        <w:t xml:space="preserve">דף </w:t>
      </w:r>
      <w:r>
        <w:rPr>
          <w:rStyle w:val="ad"/>
          <w:rFonts w:hint="cs"/>
          <w:rtl/>
        </w:rPr>
        <w:t>6</w:t>
      </w:r>
      <w:r>
        <w:rPr>
          <w:rFonts w:hint="cs"/>
          <w:rtl/>
        </w:rPr>
        <w:t xml:space="preserve"> מתוך 13</w:t>
      </w:r>
    </w:p>
    <w:p>
      <w:pPr>
        <w:widowControl w:val="0"/>
        <w:numPr>
          <w:ilvl w:val="0"/>
          <w:numId w:val="196"/>
        </w:numPr>
        <w:textAlignment w:val="auto"/>
        <w:rPr>
          <w:b/>
          <w:bCs/>
          <w:u w:val="single"/>
          <w:rtl/>
          <w:lang w:eastAsia="en-US"/>
        </w:rPr>
      </w:pPr>
      <w:r>
        <w:rPr>
          <w:rFonts w:hint="cs"/>
          <w:b/>
          <w:bCs/>
          <w:u w:val="single"/>
          <w:rtl/>
          <w:lang w:eastAsia="en-US"/>
        </w:rPr>
        <w:t>אחריות משפטית</w:t>
      </w:r>
    </w:p>
    <w:p>
      <w:pPr>
        <w:widowControl w:val="0"/>
        <w:numPr>
          <w:ilvl w:val="1"/>
          <w:numId w:val="196"/>
        </w:numPr>
        <w:overflowPunct/>
        <w:autoSpaceDE/>
        <w:autoSpaceDN/>
        <w:adjustRightInd/>
        <w:textAlignment w:val="auto"/>
        <w:rPr>
          <w:rtl/>
          <w:lang w:eastAsia="en-US"/>
        </w:rPr>
      </w:pPr>
      <w:r>
        <w:rPr>
          <w:rFonts w:hint="cs"/>
          <w:rtl/>
          <w:lang w:eastAsia="en-US"/>
        </w:rPr>
        <w:t xml:space="preserve">צד ב' יהיה אחראי באחריות מלאה ומוחלטת </w:t>
      </w:r>
      <w:r>
        <w:rPr>
          <w:rFonts w:hint="cs"/>
          <w:u w:val="single"/>
          <w:rtl/>
          <w:lang w:eastAsia="en-US"/>
        </w:rPr>
        <w:t>על פי כל דין</w:t>
      </w:r>
      <w:r>
        <w:rPr>
          <w:rFonts w:hint="cs"/>
          <w:rtl/>
          <w:lang w:eastAsia="en-US"/>
        </w:rPr>
        <w:t xml:space="preserve"> לכל נזק ובגין כל פיצוי ותביעה כספית, אשר יגרמו ע"י עובדיו ו/או שלוחיו במסגרת מתן השירותים על ידו. </w:t>
      </w:r>
    </w:p>
    <w:p>
      <w:pPr>
        <w:widowControl w:val="0"/>
        <w:numPr>
          <w:ilvl w:val="1"/>
          <w:numId w:val="196"/>
        </w:numPr>
        <w:overflowPunct/>
        <w:autoSpaceDE/>
        <w:autoSpaceDN/>
        <w:adjustRightInd/>
        <w:textAlignment w:val="auto"/>
        <w:rPr>
          <w:rtl/>
          <w:lang w:eastAsia="en-US"/>
        </w:rPr>
      </w:pPr>
      <w:r>
        <w:rPr>
          <w:rFonts w:hint="cs"/>
          <w:rtl/>
          <w:lang w:eastAsia="en-US"/>
        </w:rPr>
        <w:t>צד ב</w:t>
      </w:r>
      <w:r>
        <w:rPr>
          <w:rtl/>
          <w:lang w:eastAsia="en-US"/>
        </w:rPr>
        <w:t>'</w:t>
      </w:r>
      <w:r>
        <w:rPr>
          <w:rFonts w:hint="cs"/>
          <w:rtl/>
          <w:lang w:eastAsia="en-US"/>
        </w:rPr>
        <w:t xml:space="preserve"> פוטר את המדינה מאחריות לכל תביעה אשר עלולה להיות מוגשת נגדה עקב העסקת עובדיו בפרוייקט. צד ב</w:t>
      </w:r>
      <w:r>
        <w:rPr>
          <w:rtl/>
          <w:lang w:eastAsia="en-US"/>
        </w:rPr>
        <w:t>'</w:t>
      </w:r>
      <w:r>
        <w:rPr>
          <w:rFonts w:hint="cs"/>
          <w:rtl/>
          <w:lang w:eastAsia="en-US"/>
        </w:rPr>
        <w:t xml:space="preserve"> מתחייב לשפות ו/או לפצות את המדינה בגין כל סכום שתחויב בו ובגין כל הוצאה שתיגרם לה עקב תביעה כאמור. </w:t>
      </w:r>
    </w:p>
    <w:p>
      <w:pPr>
        <w:widowControl w:val="0"/>
        <w:numPr>
          <w:ilvl w:val="1"/>
          <w:numId w:val="196"/>
        </w:numPr>
        <w:overflowPunct/>
        <w:autoSpaceDE/>
        <w:autoSpaceDN/>
        <w:adjustRightInd/>
        <w:textAlignment w:val="auto"/>
        <w:rPr>
          <w:lang w:eastAsia="en-US"/>
        </w:rPr>
      </w:pPr>
      <w:r>
        <w:rPr>
          <w:rFonts w:hint="cs"/>
          <w:rtl/>
          <w:lang w:eastAsia="en-US"/>
        </w:rPr>
        <w:t>צד ב</w:t>
      </w:r>
      <w:r>
        <w:rPr>
          <w:rtl/>
          <w:lang w:eastAsia="en-US"/>
        </w:rPr>
        <w:t>'</w:t>
      </w:r>
      <w:r>
        <w:rPr>
          <w:rFonts w:hint="cs"/>
          <w:rtl/>
          <w:lang w:eastAsia="en-US"/>
        </w:rPr>
        <w:t xml:space="preserve"> מתחייב לשלם כל סכום כסף או פיצוי, המגיעים על פי כל דין לעובד או לכל אדם הנמצא בשירותו כתוצאה מקיום יחסי עבודה עם העובד עקב העסקתו בפרוייקט. </w:t>
      </w:r>
    </w:p>
    <w:p>
      <w:pPr>
        <w:widowControl w:val="0"/>
        <w:numPr>
          <w:ilvl w:val="1"/>
          <w:numId w:val="196"/>
        </w:numPr>
        <w:overflowPunct/>
        <w:autoSpaceDE/>
        <w:autoSpaceDN/>
        <w:adjustRightInd/>
        <w:textAlignment w:val="auto"/>
        <w:rPr>
          <w:lang w:eastAsia="en-US"/>
        </w:rPr>
      </w:pPr>
      <w:r>
        <w:rPr>
          <w:rFonts w:hint="cs"/>
          <w:rtl/>
          <w:lang w:eastAsia="en-US"/>
        </w:rPr>
        <w:t xml:space="preserve">אם אי פעם יקבע כדין מסיבה כלשהי כי העסקת צד ב' או מי מעובדיו דינה כהעסקת עובד ע"י המדינה: </w:t>
      </w:r>
    </w:p>
    <w:p>
      <w:pPr>
        <w:widowControl w:val="0"/>
        <w:numPr>
          <w:ilvl w:val="2"/>
          <w:numId w:val="196"/>
        </w:numPr>
        <w:overflowPunct/>
        <w:autoSpaceDE/>
        <w:autoSpaceDN/>
        <w:adjustRightInd/>
        <w:textAlignment w:val="auto"/>
        <w:rPr>
          <w:lang w:eastAsia="en-US"/>
        </w:rPr>
      </w:pPr>
      <w:r>
        <w:rPr>
          <w:rFonts w:hint="cs"/>
          <w:rtl/>
          <w:lang w:eastAsia="en-US"/>
        </w:rPr>
        <w:t xml:space="preserve">התמורה האמורה לעיל יראו ככוללת את כל הסכומים המגיעים או העשויים להגיע לצד ב' ו/או לעובדיו לרבות כל תיגמול כלשהו, תשלום בגין זכויות סוציאליות, הפרשות/הפרשים, אם יגיעו לו אי פעם בגין העסקתו עפ"י חוזה זה, מכל סיבה שהיא. </w:t>
      </w:r>
    </w:p>
    <w:p>
      <w:pPr>
        <w:widowControl w:val="0"/>
        <w:ind w:left="2268"/>
        <w:rPr>
          <w:rtl/>
          <w:lang w:eastAsia="en-US"/>
        </w:rPr>
      </w:pPr>
      <w:r>
        <w:rPr>
          <w:rFonts w:hint="cs"/>
          <w:rtl/>
          <w:lang w:eastAsia="en-US"/>
        </w:rPr>
        <w:t>צד ב' יהיה מנוע מלטעון כי מגיעים לו סכומים נוספים כלשהם בכל עילה שהיא בגין העסקתו עפ"י חוזה זה.</w:t>
      </w:r>
    </w:p>
    <w:p>
      <w:pPr>
        <w:widowControl w:val="0"/>
        <w:numPr>
          <w:ilvl w:val="2"/>
          <w:numId w:val="196"/>
        </w:numPr>
        <w:overflowPunct/>
        <w:autoSpaceDE/>
        <w:autoSpaceDN/>
        <w:adjustRightInd/>
        <w:textAlignment w:val="auto"/>
        <w:rPr>
          <w:lang w:eastAsia="en-US"/>
        </w:rPr>
      </w:pPr>
      <w:r>
        <w:rPr>
          <w:rFonts w:hint="cs"/>
          <w:rtl/>
          <w:lang w:eastAsia="en-US"/>
        </w:rPr>
        <w:t xml:space="preserve">בהסתמך על סעיף </w:t>
      </w:r>
      <w:r>
        <w:rPr>
          <w:rFonts w:hint="cs"/>
          <w:b/>
          <w:bCs/>
          <w:rtl/>
          <w:lang w:eastAsia="en-US"/>
        </w:rPr>
        <w:t>28</w:t>
      </w:r>
      <w:r>
        <w:rPr>
          <w:rFonts w:hint="cs"/>
          <w:rtl/>
          <w:lang w:eastAsia="en-US"/>
        </w:rPr>
        <w:t xml:space="preserve"> לחוק פיצוי פיטורין, תשכ"ג </w:t>
      </w:r>
      <w:r>
        <w:rPr>
          <w:rtl/>
          <w:lang w:eastAsia="en-US"/>
        </w:rPr>
        <w:t>–</w:t>
      </w:r>
      <w:r>
        <w:rPr>
          <w:rFonts w:hint="cs"/>
          <w:rtl/>
          <w:lang w:eastAsia="en-US"/>
        </w:rPr>
        <w:t xml:space="preserve"> </w:t>
      </w:r>
      <w:r>
        <w:rPr>
          <w:rFonts w:hint="cs"/>
          <w:b/>
          <w:bCs/>
          <w:rtl/>
          <w:lang w:eastAsia="en-US"/>
        </w:rPr>
        <w:t>1963</w:t>
      </w:r>
      <w:r>
        <w:rPr>
          <w:rFonts w:hint="cs"/>
          <w:rtl/>
          <w:lang w:eastAsia="en-US"/>
        </w:rPr>
        <w:t xml:space="preserve">, יראו ככלולים בתשלומים הניתנים לצד ב' לפי חוזה זה גם כל פיצויי הפיטורין גם חתימת צד ב' על חוזה זה מהווה הסמכה לכך. סעיף קטן זה טעון אישורו של שר העבודה והרווחה בהתאם לאמור בסעיף </w:t>
      </w:r>
      <w:r>
        <w:rPr>
          <w:rFonts w:hint="cs"/>
          <w:b/>
          <w:bCs/>
          <w:rtl/>
          <w:lang w:eastAsia="en-US"/>
        </w:rPr>
        <w:t>28</w:t>
      </w:r>
      <w:r>
        <w:rPr>
          <w:rFonts w:hint="cs"/>
          <w:rtl/>
          <w:lang w:eastAsia="en-US"/>
        </w:rPr>
        <w:t xml:space="preserve"> האמור, ויכנס לתוקפו לאחר קבלת אישורו של השר או מי שהוסמך על ידו.</w:t>
      </w:r>
    </w:p>
    <w:p>
      <w:pPr>
        <w:widowControl w:val="0"/>
        <w:numPr>
          <w:ilvl w:val="2"/>
          <w:numId w:val="196"/>
        </w:numPr>
        <w:overflowPunct/>
        <w:autoSpaceDE/>
        <w:autoSpaceDN/>
        <w:adjustRightInd/>
        <w:ind w:left="2269" w:hanging="851"/>
        <w:textAlignment w:val="auto"/>
        <w:rPr>
          <w:rtl/>
          <w:lang w:eastAsia="en-US"/>
        </w:rPr>
      </w:pPr>
      <w:r>
        <w:rPr>
          <w:rFonts w:hint="cs"/>
          <w:rtl/>
          <w:lang w:eastAsia="en-US"/>
        </w:rPr>
        <w:t>יחושב שכרו של צד ב'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pPr>
        <w:widowControl w:val="0"/>
        <w:numPr>
          <w:ilvl w:val="1"/>
          <w:numId w:val="196"/>
        </w:numPr>
        <w:overflowPunct/>
        <w:autoSpaceDE/>
        <w:autoSpaceDN/>
        <w:adjustRightInd/>
        <w:textAlignment w:val="auto"/>
        <w:rPr>
          <w:lang w:eastAsia="en-US"/>
        </w:rPr>
      </w:pPr>
      <w:r>
        <w:rPr>
          <w:rFonts w:hint="cs"/>
          <w:rtl/>
          <w:lang w:eastAsia="en-US"/>
        </w:rPr>
        <w:t>ידוע לצד ב</w:t>
      </w:r>
      <w:r>
        <w:rPr>
          <w:rtl/>
          <w:lang w:eastAsia="en-US"/>
        </w:rPr>
        <w:t>'</w:t>
      </w:r>
      <w:r>
        <w:rPr>
          <w:rFonts w:hint="cs"/>
          <w:rtl/>
          <w:lang w:eastAsia="en-US"/>
        </w:rPr>
        <w:t xml:space="preserve"> כי עליו לבטח את עצמו ואת עובדיו בביטוח לאומי לבדו ועל חשבונו.</w:t>
      </w:r>
    </w:p>
    <w:p>
      <w:pPr>
        <w:widowControl w:val="0"/>
        <w:numPr>
          <w:ilvl w:val="1"/>
          <w:numId w:val="196"/>
        </w:numPr>
        <w:overflowPunct/>
        <w:autoSpaceDE/>
        <w:autoSpaceDN/>
        <w:adjustRightInd/>
        <w:textAlignment w:val="auto"/>
        <w:rPr>
          <w:rtl/>
          <w:lang w:eastAsia="en-US"/>
        </w:rPr>
      </w:pPr>
      <w:r>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pPr>
        <w:widowControl w:val="0"/>
        <w:overflowPunct/>
        <w:autoSpaceDE/>
        <w:autoSpaceDN/>
        <w:adjustRightInd/>
        <w:ind w:left="1418"/>
        <w:textAlignment w:val="auto"/>
        <w:rPr>
          <w:rtl/>
          <w:lang w:eastAsia="en-US"/>
        </w:rPr>
      </w:pPr>
      <w:r>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pPr>
        <w:widowControl w:val="0"/>
        <w:overflowPunct/>
        <w:autoSpaceDE/>
        <w:autoSpaceDN/>
        <w:adjustRightInd/>
        <w:ind w:left="1418"/>
        <w:textAlignment w:val="auto"/>
        <w:rPr>
          <w:rtl/>
          <w:lang w:eastAsia="en-US"/>
        </w:rPr>
      </w:pPr>
      <w:r>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pPr>
        <w:overflowPunct/>
        <w:autoSpaceDE/>
        <w:autoSpaceDN/>
        <w:adjustRightInd/>
        <w:jc w:val="left"/>
        <w:textAlignment w:val="auto"/>
        <w:rPr>
          <w:rFonts w:ascii="Arial" w:eastAsia="Calibri" w:hAnsi="Arial" w:cs="Arial"/>
          <w:sz w:val="22"/>
          <w:szCs w:val="22"/>
          <w:rtl/>
          <w:lang w:eastAsia="en-US"/>
        </w:rPr>
      </w:pPr>
    </w:p>
    <w:p>
      <w:pPr>
        <w:widowControl w:val="0"/>
        <w:ind w:left="-33"/>
        <w:jc w:val="right"/>
        <w:rPr>
          <w:rtl/>
        </w:rPr>
      </w:pPr>
      <w:r>
        <w:rPr>
          <w:rtl/>
        </w:rPr>
        <w:br w:type="page"/>
      </w:r>
      <w:r>
        <w:rPr>
          <w:rFonts w:hint="cs"/>
          <w:rtl/>
        </w:rPr>
        <w:lastRenderedPageBreak/>
        <w:t>נספח מספר 2</w:t>
      </w:r>
    </w:p>
    <w:p>
      <w:pPr>
        <w:widowControl w:val="0"/>
        <w:ind w:left="-33"/>
        <w:jc w:val="right"/>
        <w:rPr>
          <w:rtl/>
          <w:lang w:eastAsia="en-US"/>
        </w:rPr>
      </w:pPr>
      <w:r>
        <w:rPr>
          <w:rFonts w:hint="cs"/>
          <w:rtl/>
        </w:rPr>
        <w:t xml:space="preserve">דף </w:t>
      </w:r>
      <w:r>
        <w:rPr>
          <w:rStyle w:val="ad"/>
        </w:rPr>
        <w:t>7</w:t>
      </w:r>
      <w:r>
        <w:rPr>
          <w:rFonts w:hint="cs"/>
          <w:rtl/>
        </w:rPr>
        <w:t xml:space="preserve"> מתוך 13</w:t>
      </w:r>
    </w:p>
    <w:p>
      <w:pPr>
        <w:widowControl w:val="0"/>
        <w:numPr>
          <w:ilvl w:val="0"/>
          <w:numId w:val="196"/>
        </w:numPr>
        <w:textAlignment w:val="auto"/>
        <w:rPr>
          <w:b/>
          <w:bCs/>
          <w:u w:val="single"/>
          <w:lang w:eastAsia="en-US"/>
        </w:rPr>
      </w:pPr>
      <w:r>
        <w:rPr>
          <w:rFonts w:hint="cs"/>
          <w:b/>
          <w:bCs/>
          <w:u w:val="single"/>
          <w:rtl/>
          <w:lang w:eastAsia="en-US"/>
        </w:rPr>
        <w:t>ביטוח</w:t>
      </w:r>
    </w:p>
    <w:p>
      <w:pPr>
        <w:widowControl w:val="0"/>
        <w:ind w:left="709"/>
        <w:rPr>
          <w:b/>
          <w:bCs/>
          <w:sz w:val="28"/>
          <w:szCs w:val="28"/>
          <w:u w:val="single"/>
          <w:rtl/>
        </w:rPr>
      </w:pPr>
    </w:p>
    <w:p>
      <w:pPr>
        <w:pStyle w:val="aff1"/>
        <w:widowControl w:val="0"/>
        <w:numPr>
          <w:ilvl w:val="1"/>
          <w:numId w:val="196"/>
        </w:numPr>
        <w:textAlignment w:val="auto"/>
        <w:rPr>
          <w:rFonts w:ascii="David" w:hAnsi="David"/>
        </w:rPr>
      </w:pPr>
      <w:r>
        <w:rPr>
          <w:rFonts w:ascii="David" w:hAnsi="David"/>
          <w:rtl/>
        </w:rPr>
        <w:t>הספק מתחייב לערוך ולקיים ביטוחים הולמים ביחס לשירותים ו/או העבודות נשוא הסכם זה עבור מדינת ישראל - משרד ה</w:t>
      </w:r>
      <w:r>
        <w:rPr>
          <w:rFonts w:hint="cs"/>
          <w:rtl/>
        </w:rPr>
        <w:t xml:space="preserve">חינוך - </w:t>
      </w:r>
      <w:r>
        <w:rPr>
          <w:rtl/>
        </w:rPr>
        <w:t xml:space="preserve"> </w:t>
      </w:r>
      <w:r>
        <w:rPr>
          <w:rFonts w:ascii="David" w:hAnsi="David"/>
          <w:rtl/>
        </w:rPr>
        <w:t xml:space="preserve">אגף </w:t>
      </w:r>
      <w:r>
        <w:rPr>
          <w:rFonts w:ascii="David" w:hAnsi="David" w:hint="cs"/>
          <w:rtl/>
        </w:rPr>
        <w:t>בכיר</w:t>
      </w:r>
      <w:r>
        <w:rPr>
          <w:rFonts w:ascii="David" w:hAnsi="David"/>
          <w:rtl/>
        </w:rPr>
        <w:t xml:space="preserve"> נכסים ולוגיסטיקה (להלן: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 צמ"ה, ביטוח רכוש, ביטוח סחורה בהעברה או כל ביטוח אחר, לפי העניין), בגבולות אחריות סבירים בהתאם לאופיים והיקפם של השירותים ו/או העבודות נשוא הסכם זה . ככל ויועסקו על ידי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pPr>
        <w:pStyle w:val="aff1"/>
        <w:spacing w:line="276" w:lineRule="auto"/>
        <w:ind w:left="510"/>
        <w:rPr>
          <w:rFonts w:ascii="David" w:hAnsi="David"/>
        </w:rPr>
      </w:pPr>
    </w:p>
    <w:p>
      <w:pPr>
        <w:pStyle w:val="aff1"/>
        <w:widowControl w:val="0"/>
        <w:numPr>
          <w:ilvl w:val="1"/>
          <w:numId w:val="196"/>
        </w:numPr>
        <w:textAlignment w:val="auto"/>
        <w:rPr>
          <w:rFonts w:ascii="David" w:hAnsi="David"/>
          <w:rtl/>
        </w:rPr>
      </w:pPr>
      <w:r>
        <w:rPr>
          <w:rFonts w:ascii="David" w:hAnsi="David"/>
          <w:rtl/>
        </w:rPr>
        <w:t xml:space="preserve">הספק יוודא כי בכל הביטוחים שערך לפי סעיף זה (למעט ביטוח מסוג עבודות קבלניות / הקמה), המזמין יתווסף כמבוטח נוסף בכפוף להרחבת שיפוי כמקובל באותו סוג ביטוח. </w:t>
      </w:r>
    </w:p>
    <w:p>
      <w:pPr>
        <w:pStyle w:val="aff1"/>
        <w:spacing w:line="276" w:lineRule="auto"/>
        <w:ind w:left="510"/>
        <w:rPr>
          <w:rFonts w:ascii="David" w:hAnsi="David"/>
          <w:rtl/>
        </w:rPr>
      </w:pPr>
    </w:p>
    <w:p>
      <w:pPr>
        <w:pStyle w:val="aff1"/>
        <w:widowControl w:val="0"/>
        <w:numPr>
          <w:ilvl w:val="1"/>
          <w:numId w:val="196"/>
        </w:numPr>
        <w:textAlignment w:val="auto"/>
        <w:rPr>
          <w:rFonts w:ascii="David" w:hAnsi="David"/>
          <w:rtl/>
        </w:rPr>
      </w:pPr>
      <w:r>
        <w:rPr>
          <w:rFonts w:ascii="David" w:hAnsi="David"/>
          <w:rtl/>
        </w:rPr>
        <w:t xml:space="preserve">הספק יוודא כי בביטוח מסוג עבודות קבלניות / הקמה, ככל ונערך ביחס לשירותים ו/או העבודות נשוא הסכם זה, ייכלל המזמין וכן כל הקבלנים וקבלני המשנה, כמבוטחים נוספים. </w:t>
      </w:r>
    </w:p>
    <w:p>
      <w:pPr>
        <w:pStyle w:val="aff1"/>
        <w:spacing w:line="276" w:lineRule="auto"/>
        <w:ind w:left="510"/>
        <w:rPr>
          <w:rFonts w:ascii="David" w:hAnsi="David"/>
          <w:rtl/>
        </w:rPr>
      </w:pPr>
    </w:p>
    <w:p>
      <w:pPr>
        <w:pStyle w:val="aff1"/>
        <w:widowControl w:val="0"/>
        <w:numPr>
          <w:ilvl w:val="1"/>
          <w:numId w:val="196"/>
        </w:numPr>
        <w:textAlignment w:val="auto"/>
        <w:rPr>
          <w:rFonts w:ascii="David" w:hAnsi="David"/>
          <w:rtl/>
        </w:rPr>
      </w:pPr>
      <w:r>
        <w:rPr>
          <w:rFonts w:ascii="David" w:hAnsi="David"/>
          <w:rtl/>
        </w:rPr>
        <w:t xml:space="preserve">הספק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 </w:t>
      </w:r>
    </w:p>
    <w:p>
      <w:pPr>
        <w:pStyle w:val="aff1"/>
        <w:spacing w:line="276" w:lineRule="auto"/>
        <w:ind w:left="510"/>
        <w:rPr>
          <w:rFonts w:ascii="David" w:hAnsi="David"/>
          <w:rtl/>
        </w:rPr>
      </w:pPr>
    </w:p>
    <w:p>
      <w:pPr>
        <w:pStyle w:val="aff1"/>
        <w:widowControl w:val="0"/>
        <w:numPr>
          <w:ilvl w:val="1"/>
          <w:numId w:val="196"/>
        </w:numPr>
        <w:textAlignment w:val="auto"/>
        <w:rPr>
          <w:rFonts w:ascii="David" w:hAnsi="David"/>
          <w:rtl/>
        </w:rPr>
      </w:pPr>
      <w:r>
        <w:rPr>
          <w:rFonts w:ascii="David" w:hAnsi="David"/>
          <w:rtl/>
        </w:rPr>
        <w:t>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w:t>
      </w:r>
    </w:p>
    <w:p>
      <w:pPr>
        <w:pStyle w:val="aff1"/>
        <w:spacing w:line="276" w:lineRule="auto"/>
        <w:ind w:left="510"/>
        <w:rPr>
          <w:rFonts w:ascii="David" w:hAnsi="David"/>
          <w:rtl/>
        </w:rPr>
      </w:pPr>
    </w:p>
    <w:p>
      <w:pPr>
        <w:pStyle w:val="aff1"/>
        <w:widowControl w:val="0"/>
        <w:numPr>
          <w:ilvl w:val="1"/>
          <w:numId w:val="196"/>
        </w:numPr>
        <w:textAlignment w:val="auto"/>
        <w:rPr>
          <w:rFonts w:ascii="David" w:hAnsi="David"/>
          <w:rtl/>
        </w:rPr>
      </w:pPr>
      <w:r>
        <w:rPr>
          <w:rFonts w:ascii="David" w:hAnsi="David"/>
          <w:rtl/>
        </w:rPr>
        <w:t>המזמין שומר לעצמו את הזכות לקבל מהספק אישור על קיום ביטוח או העתקי פוליסות</w:t>
      </w:r>
      <w:r>
        <w:rPr>
          <w:rFonts w:ascii="David" w:hAnsi="David"/>
          <w:color w:val="1F497D"/>
          <w:rtl/>
        </w:rPr>
        <w:t>,</w:t>
      </w:r>
      <w:r>
        <w:rPr>
          <w:rFonts w:ascii="David" w:hAnsi="David"/>
          <w:rtl/>
        </w:rPr>
        <w:t xml:space="preserve"> מעת לעת ולפי דרישה.</w:t>
      </w:r>
    </w:p>
    <w:p>
      <w:pPr>
        <w:pStyle w:val="aff1"/>
        <w:spacing w:line="276" w:lineRule="auto"/>
        <w:ind w:left="510"/>
        <w:rPr>
          <w:rFonts w:ascii="David" w:hAnsi="David"/>
        </w:rPr>
      </w:pPr>
    </w:p>
    <w:p>
      <w:pPr>
        <w:pStyle w:val="aff1"/>
        <w:widowControl w:val="0"/>
        <w:numPr>
          <w:ilvl w:val="1"/>
          <w:numId w:val="196"/>
        </w:numPr>
        <w:textAlignment w:val="auto"/>
        <w:rPr>
          <w:rFonts w:ascii="David" w:hAnsi="David"/>
          <w:rtl/>
        </w:rPr>
      </w:pPr>
      <w:r>
        <w:rPr>
          <w:rFonts w:ascii="David" w:hAnsi="David"/>
          <w:rtl/>
        </w:rPr>
        <w:t>אי עמידה בתנאי סעיף זה מהווה הפרה של הסכם זה.</w:t>
      </w:r>
    </w:p>
    <w:p>
      <w:pPr>
        <w:widowControl w:val="0"/>
        <w:ind w:left="510"/>
        <w:rPr>
          <w:rFonts w:ascii="David" w:hAnsi="David"/>
          <w:b/>
          <w:bCs/>
          <w:sz w:val="28"/>
          <w:szCs w:val="28"/>
          <w:u w:val="single"/>
          <w:rtl/>
        </w:rPr>
      </w:pPr>
    </w:p>
    <w:p>
      <w:pPr>
        <w:widowControl w:val="0"/>
        <w:textAlignment w:val="auto"/>
        <w:rPr>
          <w:b/>
          <w:bCs/>
          <w:u w:val="single"/>
          <w:rtl/>
          <w:lang w:eastAsia="en-US"/>
        </w:rPr>
      </w:pPr>
    </w:p>
    <w:p>
      <w:pPr>
        <w:widowControl w:val="0"/>
        <w:ind w:left="-33"/>
        <w:jc w:val="right"/>
        <w:rPr>
          <w:b/>
          <w:bCs/>
          <w:rtl/>
          <w:lang w:eastAsia="en-US"/>
        </w:rPr>
      </w:pPr>
    </w:p>
    <w:p>
      <w:pPr>
        <w:widowControl w:val="0"/>
        <w:ind w:left="-33"/>
        <w:jc w:val="right"/>
        <w:rPr>
          <w:rtl/>
        </w:rPr>
      </w:pPr>
      <w:r>
        <w:rPr>
          <w:b/>
          <w:bCs/>
          <w:u w:val="single"/>
          <w:rtl/>
          <w:lang w:eastAsia="en-US"/>
        </w:rPr>
        <w:br w:type="page"/>
      </w:r>
      <w:r>
        <w:rPr>
          <w:rFonts w:hint="cs"/>
          <w:rtl/>
        </w:rPr>
        <w:lastRenderedPageBreak/>
        <w:t>נספח מספר 2</w:t>
      </w:r>
    </w:p>
    <w:p>
      <w:pPr>
        <w:widowControl w:val="0"/>
        <w:ind w:left="-33"/>
        <w:jc w:val="right"/>
        <w:rPr>
          <w:rtl/>
        </w:rPr>
      </w:pPr>
      <w:r>
        <w:rPr>
          <w:rFonts w:hint="cs"/>
          <w:rtl/>
        </w:rPr>
        <w:t xml:space="preserve">דף </w:t>
      </w:r>
      <w:r>
        <w:rPr>
          <w:rStyle w:val="ad"/>
          <w:rFonts w:hint="cs"/>
          <w:rtl/>
        </w:rPr>
        <w:t>9</w:t>
      </w:r>
      <w:r>
        <w:rPr>
          <w:rFonts w:hint="cs"/>
          <w:rtl/>
        </w:rPr>
        <w:t xml:space="preserve"> מתוך 13</w:t>
      </w:r>
    </w:p>
    <w:p>
      <w:pPr>
        <w:widowControl w:val="0"/>
        <w:overflowPunct/>
        <w:autoSpaceDE/>
        <w:autoSpaceDN/>
        <w:adjustRightInd/>
        <w:ind w:left="1418"/>
        <w:textAlignment w:val="auto"/>
        <w:rPr>
          <w:noProof/>
          <w:rtl/>
        </w:rPr>
      </w:pPr>
    </w:p>
    <w:p>
      <w:pPr>
        <w:widowControl w:val="0"/>
        <w:numPr>
          <w:ilvl w:val="0"/>
          <w:numId w:val="196"/>
        </w:numPr>
        <w:textAlignment w:val="auto"/>
        <w:rPr>
          <w:b/>
          <w:bCs/>
          <w:u w:val="single"/>
          <w:rtl/>
          <w:lang w:eastAsia="en-US"/>
        </w:rPr>
      </w:pPr>
      <w:r>
        <w:rPr>
          <w:rFonts w:hint="cs"/>
          <w:b/>
          <w:bCs/>
          <w:u w:val="single"/>
          <w:rtl/>
          <w:lang w:eastAsia="en-US"/>
        </w:rPr>
        <w:t>ה</w:t>
      </w:r>
      <w:r>
        <w:rPr>
          <w:b/>
          <w:bCs/>
          <w:u w:val="single"/>
          <w:rtl/>
          <w:lang w:eastAsia="en-US"/>
        </w:rPr>
        <w:t>פרת חוזה</w:t>
      </w:r>
    </w:p>
    <w:p>
      <w:pPr>
        <w:widowControl w:val="0"/>
        <w:numPr>
          <w:ilvl w:val="1"/>
          <w:numId w:val="196"/>
        </w:numPr>
        <w:overflowPunct/>
        <w:autoSpaceDE/>
        <w:autoSpaceDN/>
        <w:adjustRightInd/>
        <w:textAlignment w:val="auto"/>
        <w:rPr>
          <w:noProof/>
          <w:rtl/>
        </w:rPr>
      </w:pPr>
      <w:r>
        <w:rPr>
          <w:noProof/>
          <w:rtl/>
        </w:rPr>
        <w:t>מוסכם בין הצדדים כי כל אחת מן ההפרות הבאות תחשבנה להפרות יסודיות של החוזה:</w:t>
      </w:r>
    </w:p>
    <w:p>
      <w:pPr>
        <w:widowControl w:val="0"/>
        <w:numPr>
          <w:ilvl w:val="2"/>
          <w:numId w:val="189"/>
        </w:numPr>
        <w:overflowPunct/>
        <w:autoSpaceDE/>
        <w:autoSpaceDN/>
        <w:adjustRightInd/>
        <w:textAlignment w:val="auto"/>
        <w:rPr>
          <w:noProof/>
        </w:rPr>
      </w:pPr>
      <w:r>
        <w:rPr>
          <w:noProof/>
          <w:rtl/>
        </w:rPr>
        <w:t>אם צד ב' פיגר פיגור העולה על 15 ימים בלוח הזמנים הקבוע במסגרת העבודה או הקבוע ביתר נספחי החוזה.</w:t>
      </w:r>
    </w:p>
    <w:p>
      <w:pPr>
        <w:widowControl w:val="0"/>
        <w:numPr>
          <w:ilvl w:val="2"/>
          <w:numId w:val="189"/>
        </w:numPr>
        <w:overflowPunct/>
        <w:autoSpaceDE/>
        <w:autoSpaceDN/>
        <w:adjustRightInd/>
        <w:textAlignment w:val="auto"/>
        <w:rPr>
          <w:noProof/>
        </w:rPr>
      </w:pPr>
      <w:r>
        <w:rPr>
          <w:noProof/>
          <w:rtl/>
        </w:rPr>
        <w:t xml:space="preserve">אם צד ב' לא מסר למשרד </w:t>
      </w:r>
      <w:r>
        <w:rPr>
          <w:rFonts w:hint="cs"/>
          <w:noProof/>
          <w:rtl/>
        </w:rPr>
        <w:t>במהלך ההתקשרות ו/או בסיומה</w:t>
      </w:r>
      <w:r>
        <w:rPr>
          <w:noProof/>
          <w:rtl/>
        </w:rPr>
        <w:t xml:space="preserve"> את כל החומר שהכין במסגרת ביצוע התחייבויותיו על פי הסכם זה.</w:t>
      </w:r>
    </w:p>
    <w:p>
      <w:pPr>
        <w:widowControl w:val="0"/>
        <w:numPr>
          <w:ilvl w:val="2"/>
          <w:numId w:val="189"/>
        </w:numPr>
        <w:overflowPunct/>
        <w:autoSpaceDE/>
        <w:autoSpaceDN/>
        <w:adjustRightInd/>
        <w:ind w:right="-284"/>
        <w:textAlignment w:val="auto"/>
        <w:rPr>
          <w:noProof/>
        </w:rPr>
      </w:pPr>
      <w:r>
        <w:rPr>
          <w:rFonts w:hint="cs"/>
          <w:noProof/>
          <w:rtl/>
        </w:rPr>
        <w:t>אם צד ב' לא איפשר למשרד ו/או לנציג מטעמו לבדוק את ספרי החשבונות כאמור לעיל.</w:t>
      </w:r>
    </w:p>
    <w:p>
      <w:pPr>
        <w:widowControl w:val="0"/>
        <w:numPr>
          <w:ilvl w:val="2"/>
          <w:numId w:val="189"/>
        </w:numPr>
        <w:overflowPunct/>
        <w:autoSpaceDE/>
        <w:autoSpaceDN/>
        <w:adjustRightInd/>
        <w:textAlignment w:val="auto"/>
        <w:rPr>
          <w:noProof/>
        </w:rPr>
      </w:pPr>
      <w:r>
        <w:rPr>
          <w:rFonts w:hint="cs"/>
          <w:noProof/>
          <w:rtl/>
        </w:rPr>
        <w:t>אם צד ב' הפר את חובתו והתחייבותו לשמירת סודיות.</w:t>
      </w:r>
    </w:p>
    <w:p>
      <w:pPr>
        <w:widowControl w:val="0"/>
        <w:numPr>
          <w:ilvl w:val="2"/>
          <w:numId w:val="189"/>
        </w:numPr>
        <w:overflowPunct/>
        <w:autoSpaceDE/>
        <w:autoSpaceDN/>
        <w:adjustRightInd/>
        <w:textAlignment w:val="auto"/>
        <w:rPr>
          <w:noProof/>
        </w:rPr>
      </w:pPr>
      <w:r>
        <w:rPr>
          <w:rFonts w:hint="cs"/>
          <w:noProof/>
          <w:rtl/>
        </w:rPr>
        <w:t>אם צד ב' הפר את חובתו לקיים אחר דיני העסקת עובדים כאמור במכרז ובכל דין החל על הענין.</w:t>
      </w:r>
    </w:p>
    <w:p>
      <w:pPr>
        <w:widowControl w:val="0"/>
        <w:numPr>
          <w:ilvl w:val="2"/>
          <w:numId w:val="189"/>
        </w:numPr>
        <w:overflowPunct/>
        <w:autoSpaceDE/>
        <w:autoSpaceDN/>
        <w:adjustRightInd/>
        <w:textAlignment w:val="auto"/>
        <w:rPr>
          <w:noProof/>
        </w:rPr>
      </w:pPr>
      <w:r>
        <w:rPr>
          <w:rFonts w:hint="cs"/>
          <w:noProof/>
          <w:rtl/>
        </w:rPr>
        <w:t>אם צד ב' הפר קניין רוחני.</w:t>
      </w:r>
    </w:p>
    <w:p>
      <w:pPr>
        <w:widowControl w:val="0"/>
        <w:numPr>
          <w:ilvl w:val="1"/>
          <w:numId w:val="196"/>
        </w:numPr>
        <w:overflowPunct/>
        <w:autoSpaceDE/>
        <w:autoSpaceDN/>
        <w:adjustRightInd/>
        <w:textAlignment w:val="auto"/>
        <w:rPr>
          <w:noProof/>
          <w:rtl/>
        </w:rPr>
      </w:pPr>
      <w:r>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pPr>
        <w:widowControl w:val="0"/>
        <w:numPr>
          <w:ilvl w:val="1"/>
          <w:numId w:val="196"/>
        </w:numPr>
        <w:overflowPunct/>
        <w:autoSpaceDE/>
        <w:autoSpaceDN/>
        <w:adjustRightInd/>
        <w:textAlignment w:val="auto"/>
        <w:rPr>
          <w:noProof/>
          <w:rtl/>
        </w:rPr>
      </w:pPr>
      <w:r>
        <w:rPr>
          <w:noProof/>
          <w:rtl/>
        </w:rPr>
        <w:t>בוטל החוזה על ידי המשרד מסיבה כלשהי וצד ב' ביצע רק חלק ממנו, לא ישולמו לצד ב' כספים מעבר לחלק היחסי של העבודה שבוצעה.</w:t>
      </w:r>
    </w:p>
    <w:p>
      <w:pPr>
        <w:widowControl w:val="0"/>
        <w:ind w:left="-33"/>
        <w:rPr>
          <w:rtl/>
        </w:rPr>
      </w:pPr>
    </w:p>
    <w:p>
      <w:pPr>
        <w:widowControl w:val="0"/>
        <w:tabs>
          <w:tab w:val="left" w:pos="-2042"/>
        </w:tabs>
        <w:overflowPunct/>
        <w:autoSpaceDE/>
        <w:autoSpaceDN/>
        <w:adjustRightInd/>
        <w:ind w:left="1700" w:hanging="284"/>
        <w:textAlignment w:val="auto"/>
        <w:rPr>
          <w:noProof/>
          <w:rtl/>
        </w:rPr>
      </w:pPr>
    </w:p>
    <w:p>
      <w:pPr>
        <w:widowControl w:val="0"/>
        <w:ind w:left="-33"/>
        <w:jc w:val="right"/>
        <w:rPr>
          <w:rtl/>
        </w:rPr>
      </w:pPr>
      <w:r>
        <w:rPr>
          <w:rtl/>
        </w:rPr>
        <w:br w:type="page"/>
      </w:r>
      <w:r>
        <w:rPr>
          <w:rFonts w:hint="cs"/>
          <w:rtl/>
        </w:rPr>
        <w:lastRenderedPageBreak/>
        <w:t>נספח מספר 2</w:t>
      </w:r>
    </w:p>
    <w:p>
      <w:pPr>
        <w:widowControl w:val="0"/>
        <w:ind w:left="-33"/>
        <w:jc w:val="right"/>
        <w:rPr>
          <w:rtl/>
        </w:rPr>
      </w:pPr>
      <w:r>
        <w:rPr>
          <w:rFonts w:hint="cs"/>
          <w:rtl/>
        </w:rPr>
        <w:t xml:space="preserve">דף </w:t>
      </w:r>
      <w:r>
        <w:rPr>
          <w:rStyle w:val="ad"/>
          <w:rFonts w:hint="cs"/>
          <w:rtl/>
        </w:rPr>
        <w:t>10</w:t>
      </w:r>
      <w:r>
        <w:rPr>
          <w:rFonts w:hint="cs"/>
          <w:rtl/>
        </w:rPr>
        <w:t xml:space="preserve"> מתוך 13</w:t>
      </w:r>
    </w:p>
    <w:p>
      <w:pPr>
        <w:widowControl w:val="0"/>
        <w:numPr>
          <w:ilvl w:val="1"/>
          <w:numId w:val="196"/>
        </w:numPr>
        <w:overflowPunct/>
        <w:autoSpaceDE/>
        <w:autoSpaceDN/>
        <w:adjustRightInd/>
        <w:textAlignment w:val="auto"/>
        <w:rPr>
          <w:noProof/>
          <w:rtl/>
        </w:rPr>
      </w:pPr>
      <w:r>
        <w:rPr>
          <w:noProof/>
          <w:rtl/>
        </w:rPr>
        <w:t>מבלי לפגוע בכלליות האמור לעיל יהיה המשרד רשאי לבטל את החוזה ללא צורך בהודעה מוקדמת לצד ב' בהתרחש כל אחד מהמקרים הבאים:</w:t>
      </w:r>
    </w:p>
    <w:p>
      <w:pPr>
        <w:widowControl w:val="0"/>
        <w:numPr>
          <w:ilvl w:val="2"/>
          <w:numId w:val="196"/>
        </w:numPr>
        <w:overflowPunct/>
        <w:autoSpaceDE/>
        <w:autoSpaceDN/>
        <w:adjustRightInd/>
        <w:textAlignment w:val="auto"/>
        <w:rPr>
          <w:noProof/>
          <w:rtl/>
        </w:rPr>
      </w:pPr>
      <w:r>
        <w:rPr>
          <w:noProof/>
          <w:rtl/>
        </w:rPr>
        <w:t>אם ימונה כונס נכסים זמני או קבוע לעסקו ו/או לרכוש צד ב'.</w:t>
      </w:r>
    </w:p>
    <w:p>
      <w:pPr>
        <w:widowControl w:val="0"/>
        <w:numPr>
          <w:ilvl w:val="2"/>
          <w:numId w:val="196"/>
        </w:numPr>
        <w:overflowPunct/>
        <w:autoSpaceDE/>
        <w:autoSpaceDN/>
        <w:adjustRightInd/>
        <w:textAlignment w:val="auto"/>
        <w:rPr>
          <w:noProof/>
          <w:rtl/>
        </w:rPr>
      </w:pPr>
      <w:r>
        <w:rPr>
          <w:noProof/>
          <w:rtl/>
        </w:rPr>
        <w:t>אם ימונה מפרק זמני או קבוע לצד ב'.</w:t>
      </w:r>
    </w:p>
    <w:p>
      <w:pPr>
        <w:widowControl w:val="0"/>
        <w:numPr>
          <w:ilvl w:val="2"/>
          <w:numId w:val="196"/>
        </w:numPr>
        <w:overflowPunct/>
        <w:autoSpaceDE/>
        <w:autoSpaceDN/>
        <w:adjustRightInd/>
        <w:textAlignment w:val="auto"/>
        <w:rPr>
          <w:noProof/>
          <w:rtl/>
        </w:rPr>
      </w:pPr>
      <w:r>
        <w:rPr>
          <w:noProof/>
          <w:rtl/>
        </w:rPr>
        <w:t>אם ימונה נאמן בפשיטת רגל לצד ב'.</w:t>
      </w:r>
    </w:p>
    <w:p>
      <w:pPr>
        <w:widowControl w:val="0"/>
        <w:numPr>
          <w:ilvl w:val="2"/>
          <w:numId w:val="196"/>
        </w:numPr>
        <w:overflowPunct/>
        <w:autoSpaceDE/>
        <w:autoSpaceDN/>
        <w:adjustRightInd/>
        <w:textAlignment w:val="auto"/>
        <w:rPr>
          <w:noProof/>
          <w:rtl/>
        </w:rPr>
      </w:pPr>
      <w:r>
        <w:rPr>
          <w:noProof/>
          <w:rtl/>
        </w:rPr>
        <w:t>אם צד ב' הפסיק לנהל את עסקיו לתקופה רצופה העולה על 30 יום.</w:t>
      </w:r>
    </w:p>
    <w:p>
      <w:pPr>
        <w:widowControl w:val="0"/>
        <w:numPr>
          <w:ilvl w:val="2"/>
          <w:numId w:val="196"/>
        </w:numPr>
        <w:overflowPunct/>
        <w:autoSpaceDE/>
        <w:autoSpaceDN/>
        <w:adjustRightInd/>
        <w:textAlignment w:val="auto"/>
        <w:rPr>
          <w:noProof/>
          <w:rtl/>
        </w:rPr>
      </w:pPr>
      <w:r>
        <w:rPr>
          <w:noProof/>
          <w:rtl/>
        </w:rPr>
        <w:t>אם צד ב' הסב את החוזה, כולו או מקצתו לאחר או העסיק קבלן משנה בביצוע העבודה בלי הסכמת המשרד בכתב.</w:t>
      </w:r>
    </w:p>
    <w:p>
      <w:pPr>
        <w:widowControl w:val="0"/>
        <w:numPr>
          <w:ilvl w:val="2"/>
          <w:numId w:val="196"/>
        </w:numPr>
        <w:overflowPunct/>
        <w:autoSpaceDE/>
        <w:autoSpaceDN/>
        <w:adjustRightInd/>
        <w:textAlignment w:val="auto"/>
        <w:rPr>
          <w:noProof/>
          <w:rtl/>
        </w:rPr>
      </w:pPr>
      <w:r>
        <w:rPr>
          <w:noProof/>
          <w:rtl/>
        </w:rPr>
        <w:t>כשצד ב' הסתלק מביצוע החוזה.</w:t>
      </w:r>
    </w:p>
    <w:p>
      <w:pPr>
        <w:widowControl w:val="0"/>
        <w:numPr>
          <w:ilvl w:val="2"/>
          <w:numId w:val="196"/>
        </w:numPr>
        <w:overflowPunct/>
        <w:autoSpaceDE/>
        <w:autoSpaceDN/>
        <w:adjustRightInd/>
        <w:textAlignment w:val="auto"/>
        <w:rPr>
          <w:noProof/>
          <w:rtl/>
        </w:rPr>
      </w:pPr>
      <w:r>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pPr>
        <w:widowControl w:val="0"/>
        <w:numPr>
          <w:ilvl w:val="0"/>
          <w:numId w:val="196"/>
        </w:numPr>
        <w:textAlignment w:val="auto"/>
        <w:rPr>
          <w:noProof/>
          <w:rtl/>
        </w:rPr>
      </w:pPr>
      <w:r>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pPr>
        <w:widowControl w:val="0"/>
        <w:numPr>
          <w:ilvl w:val="0"/>
          <w:numId w:val="196"/>
        </w:numPr>
        <w:textAlignment w:val="auto"/>
        <w:rPr>
          <w:b/>
          <w:bCs/>
          <w:u w:val="single"/>
          <w:lang w:eastAsia="en-US"/>
        </w:rPr>
      </w:pPr>
      <w:r>
        <w:rPr>
          <w:rFonts w:hint="cs"/>
          <w:b/>
          <w:bCs/>
          <w:u w:val="single"/>
          <w:rtl/>
          <w:lang w:eastAsia="en-US"/>
        </w:rPr>
        <w:t>ע</w:t>
      </w:r>
      <w:r>
        <w:rPr>
          <w:b/>
          <w:bCs/>
          <w:u w:val="single"/>
          <w:rtl/>
          <w:lang w:eastAsia="en-US"/>
        </w:rPr>
        <w:t>רבות בנקאית</w:t>
      </w:r>
    </w:p>
    <w:p>
      <w:pPr>
        <w:widowControl w:val="0"/>
        <w:numPr>
          <w:ilvl w:val="1"/>
          <w:numId w:val="196"/>
        </w:numPr>
        <w:overflowPunct/>
        <w:autoSpaceDE/>
        <w:autoSpaceDN/>
        <w:adjustRightInd/>
        <w:textAlignment w:val="auto"/>
        <w:rPr>
          <w:b/>
          <w:bCs/>
          <w:noProof/>
          <w:u w:val="single"/>
          <w:rtl/>
        </w:rPr>
      </w:pPr>
      <w:r>
        <w:rPr>
          <w:b/>
          <w:bCs/>
          <w:noProof/>
          <w:u w:val="single"/>
          <w:rtl/>
        </w:rPr>
        <w:t>הערבות</w:t>
      </w:r>
    </w:p>
    <w:p>
      <w:pPr>
        <w:widowControl w:val="0"/>
        <w:tabs>
          <w:tab w:val="left" w:pos="-2042"/>
        </w:tabs>
        <w:overflowPunct/>
        <w:autoSpaceDE/>
        <w:autoSpaceDN/>
        <w:adjustRightInd/>
        <w:ind w:left="1418"/>
        <w:textAlignment w:val="auto"/>
        <w:rPr>
          <w:noProof/>
          <w:rtl/>
        </w:rPr>
      </w:pPr>
      <w:r>
        <w:rPr>
          <w:noProof/>
          <w:rtl/>
        </w:rPr>
        <w:t xml:space="preserve">להבטחת כל התחייבויות צד ב' לפי חוזה זה, ימציא צד ב' למשרד ערבות בנקאית (להלן: </w:t>
      </w:r>
      <w:r>
        <w:rPr>
          <w:b/>
          <w:bCs/>
          <w:noProof/>
          <w:rtl/>
        </w:rPr>
        <w:t>"הערבות"</w:t>
      </w:r>
      <w:r>
        <w:rPr>
          <w:noProof/>
          <w:rtl/>
        </w:rPr>
        <w:t xml:space="preserve">) כמפורט במכרז אשר תהיה צמודה </w:t>
      </w:r>
      <w:r>
        <w:rPr>
          <w:rFonts w:hint="cs"/>
          <w:noProof/>
          <w:rtl/>
        </w:rPr>
        <w:t xml:space="preserve">בהתאם לתנאי ההתקשרות. </w:t>
      </w:r>
    </w:p>
    <w:p>
      <w:pPr>
        <w:widowControl w:val="0"/>
        <w:tabs>
          <w:tab w:val="left" w:pos="-2042"/>
        </w:tabs>
        <w:overflowPunct/>
        <w:autoSpaceDE/>
        <w:autoSpaceDN/>
        <w:adjustRightInd/>
        <w:ind w:left="1418"/>
        <w:textAlignment w:val="auto"/>
        <w:rPr>
          <w:noProof/>
          <w:rtl/>
        </w:rPr>
      </w:pPr>
      <w:r>
        <w:rPr>
          <w:noProof/>
          <w:rtl/>
        </w:rPr>
        <w:t xml:space="preserve">הערבות תהיה בתוקף </w:t>
      </w:r>
      <w:r>
        <w:rPr>
          <w:rFonts w:hint="cs"/>
          <w:noProof/>
          <w:rtl/>
        </w:rPr>
        <w:t>למשך תקופת ההתקשרות בתוספת 60 יום</w:t>
      </w:r>
      <w:r>
        <w:rPr>
          <w:noProof/>
          <w:rtl/>
        </w:rPr>
        <w:t>.</w:t>
      </w:r>
    </w:p>
    <w:p>
      <w:pPr>
        <w:widowControl w:val="0"/>
        <w:tabs>
          <w:tab w:val="left" w:pos="-2042"/>
        </w:tabs>
        <w:overflowPunct/>
        <w:autoSpaceDE/>
        <w:autoSpaceDN/>
        <w:adjustRightInd/>
        <w:ind w:left="1418"/>
        <w:textAlignment w:val="auto"/>
        <w:rPr>
          <w:rFonts w:ascii="Arial" w:hAnsi="Arial" w:cs="Arial"/>
          <w:color w:val="222222"/>
          <w:lang w:eastAsia="en-US"/>
        </w:rPr>
      </w:pPr>
      <w:r>
        <w:rPr>
          <w:rFonts w:ascii="David" w:hAnsi="David"/>
          <w:color w:val="222222"/>
          <w:rtl/>
        </w:rPr>
        <w:t>הערבות שתוגש תהיה ערבות דיגיטלית, בהתאם ל</w:t>
      </w:r>
      <w:hyperlink r:id="rId61" w:tgtFrame="_blank" w:history="1">
        <w:r>
          <w:rPr>
            <w:rStyle w:val="Hyperlink"/>
            <w:rFonts w:ascii="David" w:hAnsi="David"/>
            <w:color w:val="1155CC"/>
            <w:rtl/>
          </w:rPr>
          <w:t>תקן הערבויות הדיגיטליות</w:t>
        </w:r>
      </w:hyperlink>
      <w:r>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pPr>
        <w:widowControl w:val="0"/>
        <w:tabs>
          <w:tab w:val="left" w:pos="-2042"/>
        </w:tabs>
        <w:overflowPunct/>
        <w:autoSpaceDE/>
        <w:autoSpaceDN/>
        <w:adjustRightInd/>
        <w:ind w:left="1418"/>
        <w:textAlignment w:val="auto"/>
        <w:rPr>
          <w:rFonts w:ascii="Arial" w:hAnsi="Arial" w:cs="Arial"/>
          <w:color w:val="222222"/>
          <w:rtl/>
        </w:rPr>
      </w:pPr>
      <w:r>
        <w:rPr>
          <w:rFonts w:ascii="David" w:hAnsi="David"/>
          <w:color w:val="222222"/>
          <w:rtl/>
        </w:rPr>
        <w:t>הערבות תוגש בהתאם ל</w:t>
      </w:r>
      <w:hyperlink r:id="rId62" w:tgtFrame="_blank" w:history="1">
        <w:r>
          <w:rPr>
            <w:rStyle w:val="Hyperlink"/>
            <w:rFonts w:ascii="David" w:hAnsi="David"/>
            <w:color w:val="1155CC"/>
            <w:rtl/>
          </w:rPr>
          <w:t>טופס, "תדפיס ערבות דיגיטלית"</w:t>
        </w:r>
      </w:hyperlink>
      <w:r>
        <w:rPr>
          <w:rFonts w:ascii="David" w:hAnsi="David"/>
          <w:color w:val="222222"/>
          <w:rtl/>
        </w:rPr>
        <w:t>, ותנוהל בהתאם לתקן הערבויות הדיגיטליות ול</w:t>
      </w:r>
      <w:hyperlink r:id="rId63" w:tgtFrame="_blank" w:history="1">
        <w:r>
          <w:rPr>
            <w:rStyle w:val="Hyperlink"/>
            <w:rFonts w:ascii="David" w:hAnsi="David"/>
            <w:color w:val="1155CC"/>
            <w:rtl/>
          </w:rPr>
          <w:t>הוראת תכ"ם, ''ערבויות דיגיטליות'', מס' 14.4.1.</w:t>
        </w:r>
      </w:hyperlink>
    </w:p>
    <w:p>
      <w:pPr>
        <w:widowControl w:val="0"/>
        <w:numPr>
          <w:ilvl w:val="1"/>
          <w:numId w:val="196"/>
        </w:numPr>
        <w:overflowPunct/>
        <w:autoSpaceDE/>
        <w:autoSpaceDN/>
        <w:adjustRightInd/>
        <w:textAlignment w:val="auto"/>
        <w:rPr>
          <w:noProof/>
          <w:rtl/>
        </w:rPr>
      </w:pPr>
      <w:r>
        <w:rPr>
          <w:b/>
          <w:bCs/>
          <w:noProof/>
          <w:u w:val="single"/>
          <w:rtl/>
        </w:rPr>
        <w:t>המצאת הערבות</w:t>
      </w:r>
    </w:p>
    <w:p>
      <w:pPr>
        <w:widowControl w:val="0"/>
        <w:tabs>
          <w:tab w:val="left" w:pos="-2042"/>
        </w:tabs>
        <w:overflowPunct/>
        <w:autoSpaceDE/>
        <w:autoSpaceDN/>
        <w:adjustRightInd/>
        <w:ind w:left="1418"/>
        <w:textAlignment w:val="auto"/>
        <w:rPr>
          <w:noProof/>
          <w:rtl/>
        </w:rPr>
      </w:pPr>
      <w:r>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pPr>
        <w:widowControl w:val="0"/>
        <w:numPr>
          <w:ilvl w:val="1"/>
          <w:numId w:val="196"/>
        </w:numPr>
        <w:overflowPunct/>
        <w:autoSpaceDE/>
        <w:autoSpaceDN/>
        <w:adjustRightInd/>
        <w:textAlignment w:val="auto"/>
        <w:rPr>
          <w:b/>
          <w:bCs/>
          <w:noProof/>
          <w:u w:val="single"/>
          <w:rtl/>
        </w:rPr>
      </w:pPr>
      <w:r>
        <w:rPr>
          <w:b/>
          <w:bCs/>
          <w:noProof/>
          <w:u w:val="single"/>
          <w:rtl/>
        </w:rPr>
        <w:t>הארכת תוקף ערבות</w:t>
      </w:r>
    </w:p>
    <w:p>
      <w:pPr>
        <w:widowControl w:val="0"/>
        <w:tabs>
          <w:tab w:val="left" w:pos="-2042"/>
        </w:tabs>
        <w:overflowPunct/>
        <w:autoSpaceDE/>
        <w:autoSpaceDN/>
        <w:adjustRightInd/>
        <w:ind w:left="1418"/>
        <w:textAlignment w:val="auto"/>
        <w:rPr>
          <w:noProof/>
          <w:rtl/>
        </w:rPr>
      </w:pPr>
      <w:r>
        <w:rPr>
          <w:noProof/>
          <w:rtl/>
        </w:rPr>
        <w:t>במקרה שהמשרד יעשה שימוש בזכותו להאריך את תוקף החוזה, מתחייב צד ב' למסור למשרד לא פחות מ</w:t>
      </w:r>
      <w:r>
        <w:rPr>
          <w:rFonts w:hint="cs"/>
          <w:noProof/>
          <w:rtl/>
        </w:rPr>
        <w:t xml:space="preserve">- </w:t>
      </w:r>
      <w:r>
        <w:rPr>
          <w:noProof/>
          <w:rtl/>
        </w:rPr>
        <w:t xml:space="preserve">30 יום לפני תחילת התקופה המוארכת, ערבות בנקאית כמפורט במכרז וכאמור לעיל, שתהיה בתוקף למשך כל תקופת ההתקשרות הנוספת בתוספת </w:t>
      </w:r>
      <w:r>
        <w:rPr>
          <w:rFonts w:hint="cs"/>
          <w:noProof/>
          <w:rtl/>
        </w:rPr>
        <w:t>6</w:t>
      </w:r>
      <w:r>
        <w:rPr>
          <w:noProof/>
          <w:rtl/>
        </w:rPr>
        <w:t>0 יום והוראות חוזה זה יחולו עליה, בשינויים המחוייבים לפני הענין.</w:t>
      </w:r>
    </w:p>
    <w:p>
      <w:pPr>
        <w:widowControl w:val="0"/>
        <w:numPr>
          <w:ilvl w:val="1"/>
          <w:numId w:val="196"/>
        </w:numPr>
        <w:overflowPunct/>
        <w:autoSpaceDE/>
        <w:autoSpaceDN/>
        <w:adjustRightInd/>
        <w:textAlignment w:val="auto"/>
        <w:rPr>
          <w:noProof/>
          <w:rtl/>
        </w:rPr>
      </w:pPr>
      <w:r>
        <w:rPr>
          <w:b/>
          <w:bCs/>
          <w:noProof/>
          <w:u w:val="single"/>
          <w:rtl/>
        </w:rPr>
        <w:t>חילוט ערבות</w:t>
      </w:r>
    </w:p>
    <w:p>
      <w:pPr>
        <w:widowControl w:val="0"/>
        <w:tabs>
          <w:tab w:val="left" w:pos="-2042"/>
        </w:tabs>
        <w:overflowPunct/>
        <w:autoSpaceDE/>
        <w:autoSpaceDN/>
        <w:adjustRightInd/>
        <w:ind w:left="1418"/>
        <w:textAlignment w:val="auto"/>
        <w:rPr>
          <w:noProof/>
          <w:rtl/>
        </w:rPr>
      </w:pPr>
      <w:r>
        <w:rPr>
          <w:rFonts w:hint="cs"/>
          <w:noProof/>
          <w:rtl/>
        </w:rPr>
        <w:t xml:space="preserve">הופר ההסכם ע"י צד ב' ו/או </w:t>
      </w:r>
      <w:r>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pPr>
        <w:widowControl w:val="0"/>
        <w:textAlignment w:val="auto"/>
        <w:rPr>
          <w:b/>
          <w:bCs/>
          <w:u w:val="single"/>
          <w:rtl/>
          <w:lang w:eastAsia="en-US"/>
        </w:rPr>
      </w:pPr>
    </w:p>
    <w:p>
      <w:pPr>
        <w:widowControl w:val="0"/>
        <w:ind w:left="-33"/>
        <w:jc w:val="right"/>
        <w:rPr>
          <w:rtl/>
        </w:rPr>
      </w:pPr>
      <w:r>
        <w:rPr>
          <w:rFonts w:hint="cs"/>
          <w:rtl/>
        </w:rPr>
        <w:lastRenderedPageBreak/>
        <w:t>נספח מספר 2</w:t>
      </w:r>
    </w:p>
    <w:p>
      <w:pPr>
        <w:widowControl w:val="0"/>
        <w:ind w:left="-33"/>
        <w:jc w:val="right"/>
        <w:rPr>
          <w:rtl/>
        </w:rPr>
      </w:pPr>
      <w:r>
        <w:rPr>
          <w:rFonts w:hint="cs"/>
          <w:rtl/>
        </w:rPr>
        <w:t xml:space="preserve">דף </w:t>
      </w:r>
      <w:r>
        <w:rPr>
          <w:rStyle w:val="ad"/>
          <w:rFonts w:hint="cs"/>
          <w:rtl/>
        </w:rPr>
        <w:t>11</w:t>
      </w:r>
      <w:r>
        <w:rPr>
          <w:rFonts w:hint="cs"/>
          <w:rtl/>
        </w:rPr>
        <w:t xml:space="preserve"> מתוך 13</w:t>
      </w:r>
    </w:p>
    <w:p>
      <w:pPr>
        <w:widowControl w:val="0"/>
        <w:numPr>
          <w:ilvl w:val="0"/>
          <w:numId w:val="196"/>
        </w:numPr>
        <w:textAlignment w:val="auto"/>
        <w:rPr>
          <w:b/>
          <w:bCs/>
          <w:u w:val="single"/>
          <w:rtl/>
          <w:lang w:eastAsia="en-US"/>
        </w:rPr>
      </w:pPr>
      <w:r>
        <w:rPr>
          <w:rFonts w:hint="cs"/>
          <w:b/>
          <w:bCs/>
          <w:u w:val="single"/>
          <w:rtl/>
          <w:lang w:eastAsia="en-US"/>
        </w:rPr>
        <w:t>ב</w:t>
      </w:r>
      <w:r>
        <w:rPr>
          <w:b/>
          <w:bCs/>
          <w:u w:val="single"/>
          <w:rtl/>
          <w:lang w:eastAsia="en-US"/>
        </w:rPr>
        <w:t>ירור מחלוקות</w:t>
      </w:r>
    </w:p>
    <w:p>
      <w:pPr>
        <w:widowControl w:val="0"/>
        <w:numPr>
          <w:ilvl w:val="1"/>
          <w:numId w:val="196"/>
        </w:numPr>
        <w:overflowPunct/>
        <w:autoSpaceDE/>
        <w:autoSpaceDN/>
        <w:adjustRightInd/>
        <w:textAlignment w:val="auto"/>
        <w:rPr>
          <w:noProof/>
          <w:rtl/>
        </w:rPr>
      </w:pPr>
      <w:r>
        <w:rPr>
          <w:noProof/>
          <w:rtl/>
        </w:rPr>
        <w:t>בירור כל מחלוקת הקשורה ו/או הנובעת ממתן השירות על פי חוזה זה תהיה בסמכותם של מנהלי הצדדים.</w:t>
      </w:r>
    </w:p>
    <w:p>
      <w:pPr>
        <w:widowControl w:val="0"/>
        <w:numPr>
          <w:ilvl w:val="1"/>
          <w:numId w:val="196"/>
        </w:numPr>
        <w:overflowPunct/>
        <w:autoSpaceDE/>
        <w:autoSpaceDN/>
        <w:adjustRightInd/>
        <w:textAlignment w:val="auto"/>
        <w:rPr>
          <w:noProof/>
        </w:rPr>
      </w:pPr>
      <w:r>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pPr>
        <w:widowControl w:val="0"/>
        <w:numPr>
          <w:ilvl w:val="1"/>
          <w:numId w:val="196"/>
        </w:numPr>
        <w:overflowPunct/>
        <w:autoSpaceDE/>
        <w:autoSpaceDN/>
        <w:adjustRightInd/>
        <w:textAlignment w:val="auto"/>
        <w:rPr>
          <w:noProof/>
        </w:rPr>
      </w:pPr>
      <w:r>
        <w:rPr>
          <w:noProof/>
          <w:rtl/>
        </w:rPr>
        <w:t>על בירורים לפי סעיף זה לא יחולו הוראות חוק הבוררות תשכ"ח</w:t>
      </w:r>
      <w:r>
        <w:rPr>
          <w:rFonts w:hint="cs"/>
          <w:noProof/>
          <w:rtl/>
        </w:rPr>
        <w:t xml:space="preserve"> - </w:t>
      </w:r>
      <w:r>
        <w:rPr>
          <w:noProof/>
          <w:rtl/>
        </w:rPr>
        <w:t>1968.</w:t>
      </w:r>
    </w:p>
    <w:p>
      <w:pPr>
        <w:widowControl w:val="0"/>
        <w:numPr>
          <w:ilvl w:val="0"/>
          <w:numId w:val="196"/>
        </w:numPr>
        <w:textAlignment w:val="auto"/>
        <w:rPr>
          <w:b/>
          <w:bCs/>
          <w:u w:val="single"/>
          <w:lang w:eastAsia="en-US"/>
        </w:rPr>
      </w:pPr>
      <w:r>
        <w:rPr>
          <w:b/>
          <w:bCs/>
          <w:u w:val="single"/>
          <w:rtl/>
          <w:lang w:eastAsia="en-US"/>
        </w:rPr>
        <w:t>שונות</w:t>
      </w:r>
    </w:p>
    <w:p>
      <w:pPr>
        <w:widowControl w:val="0"/>
        <w:numPr>
          <w:ilvl w:val="1"/>
          <w:numId w:val="196"/>
        </w:numPr>
        <w:overflowPunct/>
        <w:autoSpaceDE/>
        <w:autoSpaceDN/>
        <w:adjustRightInd/>
        <w:textAlignment w:val="auto"/>
        <w:rPr>
          <w:noProof/>
          <w:rtl/>
        </w:rPr>
      </w:pPr>
      <w:r>
        <w:rPr>
          <w:noProof/>
          <w:rtl/>
        </w:rPr>
        <w:t>חוזה זה ממצה את כל אשר הוסכם בין הצדדים, ולא יהיה תוקף לכל חוזה או הסדר שנערכו עובר לחתימתו של חוזה זה.</w:t>
      </w:r>
    </w:p>
    <w:p>
      <w:pPr>
        <w:widowControl w:val="0"/>
        <w:numPr>
          <w:ilvl w:val="1"/>
          <w:numId w:val="196"/>
        </w:numPr>
        <w:overflowPunct/>
        <w:autoSpaceDE/>
        <w:autoSpaceDN/>
        <w:adjustRightInd/>
        <w:textAlignment w:val="auto"/>
        <w:rPr>
          <w:noProof/>
        </w:rPr>
      </w:pPr>
      <w:r>
        <w:rPr>
          <w:noProof/>
          <w:rtl/>
        </w:rPr>
        <w:t>שינויים בחוזה זה יחייבו את הצדדים אך ורק אם נעשו בכתב ונחתמו על ידי כל הצדדים לחוזה.</w:t>
      </w:r>
    </w:p>
    <w:p>
      <w:pPr>
        <w:widowControl w:val="0"/>
        <w:numPr>
          <w:ilvl w:val="1"/>
          <w:numId w:val="196"/>
        </w:numPr>
        <w:overflowPunct/>
        <w:autoSpaceDE/>
        <w:autoSpaceDN/>
        <w:adjustRightInd/>
        <w:textAlignment w:val="auto"/>
        <w:rPr>
          <w:noProof/>
          <w:rtl/>
        </w:rPr>
      </w:pPr>
      <w:r>
        <w:rPr>
          <w:noProof/>
          <w:rtl/>
        </w:rPr>
        <w:t>הודעה על פי כתובות הצדדים במבוא לחוזה זה שתינתן בכתב תחשב כאילו הגיעה לתעודתה תוך 3 ימים מהמועד בו נשלחה ואם נמסרה ביד - בעת מסירתה.</w:t>
      </w:r>
    </w:p>
    <w:p>
      <w:pPr>
        <w:widowControl w:val="0"/>
        <w:numPr>
          <w:ilvl w:val="1"/>
          <w:numId w:val="196"/>
        </w:numPr>
        <w:overflowPunct/>
        <w:autoSpaceDE/>
        <w:autoSpaceDN/>
        <w:adjustRightInd/>
        <w:textAlignment w:val="auto"/>
        <w:rPr>
          <w:noProof/>
          <w:rtl/>
        </w:rPr>
      </w:pPr>
      <w:r>
        <w:rPr>
          <w:noProof/>
          <w:rtl/>
        </w:rPr>
        <w:t>כותרות השוליים נקבעו לצורכי הנוחות בלבד ואין לעשות בהן שימוש לפרשנות החוזה.</w:t>
      </w:r>
    </w:p>
    <w:p>
      <w:pPr>
        <w:widowControl w:val="0"/>
        <w:tabs>
          <w:tab w:val="left" w:pos="-2042"/>
        </w:tabs>
        <w:overflowPunct/>
        <w:autoSpaceDE/>
        <w:autoSpaceDN/>
        <w:adjustRightInd/>
        <w:textAlignment w:val="auto"/>
        <w:rPr>
          <w:noProof/>
          <w:rtl/>
        </w:rPr>
      </w:pPr>
    </w:p>
    <w:p>
      <w:pPr>
        <w:widowControl w:val="0"/>
        <w:tabs>
          <w:tab w:val="left" w:pos="-2042"/>
        </w:tabs>
        <w:overflowPunct/>
        <w:autoSpaceDE/>
        <w:autoSpaceDN/>
        <w:adjustRightInd/>
        <w:textAlignment w:val="auto"/>
        <w:rPr>
          <w:noProof/>
        </w:rPr>
      </w:pPr>
    </w:p>
    <w:p>
      <w:pPr>
        <w:widowControl w:val="0"/>
        <w:tabs>
          <w:tab w:val="left" w:pos="-2042"/>
        </w:tabs>
        <w:overflowPunct/>
        <w:autoSpaceDE/>
        <w:autoSpaceDN/>
        <w:adjustRightInd/>
        <w:ind w:left="708"/>
        <w:jc w:val="center"/>
        <w:textAlignment w:val="auto"/>
        <w:rPr>
          <w:b/>
          <w:bCs/>
          <w:noProof/>
          <w:u w:val="single"/>
          <w:rtl/>
        </w:rPr>
      </w:pPr>
      <w:r>
        <w:rPr>
          <w:b/>
          <w:bCs/>
          <w:noProof/>
          <w:u w:val="single"/>
          <w:rtl/>
        </w:rPr>
        <w:t>ולראיה באו הצדדים על החתום:</w:t>
      </w:r>
    </w:p>
    <w:p>
      <w:pPr>
        <w:widowControl w:val="0"/>
        <w:tabs>
          <w:tab w:val="left" w:pos="-2042"/>
        </w:tabs>
        <w:overflowPunct/>
        <w:autoSpaceDE/>
        <w:autoSpaceDN/>
        <w:adjustRightInd/>
        <w:ind w:left="849" w:hanging="849"/>
        <w:jc w:val="center"/>
        <w:textAlignment w:val="auto"/>
        <w:rPr>
          <w:noProof/>
          <w:rtl/>
        </w:rPr>
      </w:pPr>
    </w:p>
    <w:p>
      <w:pPr>
        <w:widowControl w:val="0"/>
        <w:tabs>
          <w:tab w:val="left" w:pos="-2042"/>
        </w:tabs>
        <w:overflowPunct/>
        <w:autoSpaceDE/>
        <w:autoSpaceDN/>
        <w:adjustRightInd/>
        <w:ind w:left="849" w:hanging="849"/>
        <w:jc w:val="center"/>
        <w:textAlignment w:val="auto"/>
        <w:rPr>
          <w:noProof/>
          <w:rtl/>
        </w:rPr>
      </w:pPr>
    </w:p>
    <w:p>
      <w:pPr>
        <w:widowControl w:val="0"/>
        <w:tabs>
          <w:tab w:val="left" w:pos="-2042"/>
        </w:tabs>
        <w:overflowPunct/>
        <w:autoSpaceDE/>
        <w:autoSpaceDN/>
        <w:adjustRightInd/>
        <w:ind w:left="1076" w:hanging="425"/>
        <w:jc w:val="center"/>
        <w:textAlignment w:val="auto"/>
        <w:rPr>
          <w:b/>
          <w:bCs/>
          <w:noProof/>
          <w:u w:val="single"/>
          <w:rtl/>
        </w:rPr>
      </w:pPr>
      <w:r>
        <w:rPr>
          <w:b/>
          <w:bCs/>
          <w:noProof/>
          <w:u w:val="single"/>
          <w:rtl/>
        </w:rPr>
        <w:t>בשם המדינה:</w:t>
      </w:r>
      <w:r>
        <w:rPr>
          <w:b/>
          <w:bCs/>
          <w:noProof/>
          <w:rtl/>
        </w:rPr>
        <w:tab/>
      </w:r>
      <w:r>
        <w:rPr>
          <w:b/>
          <w:bCs/>
          <w:noProof/>
          <w:rtl/>
        </w:rPr>
        <w:tab/>
      </w:r>
      <w:r>
        <w:rPr>
          <w:b/>
          <w:bCs/>
          <w:noProof/>
          <w:rtl/>
        </w:rPr>
        <w:tab/>
      </w:r>
      <w:r>
        <w:rPr>
          <w:b/>
          <w:bCs/>
          <w:noProof/>
          <w:rtl/>
        </w:rPr>
        <w:tab/>
      </w:r>
      <w:r>
        <w:rPr>
          <w:b/>
          <w:bCs/>
          <w:noProof/>
          <w:rtl/>
        </w:rPr>
        <w:tab/>
        <w:t xml:space="preserve"> </w:t>
      </w:r>
      <w:r>
        <w:rPr>
          <w:b/>
          <w:bCs/>
          <w:noProof/>
          <w:u w:val="single"/>
          <w:rtl/>
        </w:rPr>
        <w:t>בשם צד ב':</w:t>
      </w:r>
    </w:p>
    <w:p>
      <w:pPr>
        <w:widowControl w:val="0"/>
        <w:tabs>
          <w:tab w:val="left" w:pos="-2042"/>
        </w:tabs>
        <w:overflowPunct/>
        <w:autoSpaceDE/>
        <w:autoSpaceDN/>
        <w:adjustRightInd/>
        <w:ind w:left="1076" w:hanging="425"/>
        <w:jc w:val="center"/>
        <w:textAlignment w:val="auto"/>
        <w:rPr>
          <w:b/>
          <w:bCs/>
          <w:noProof/>
          <w:u w:val="single"/>
          <w:rtl/>
        </w:rPr>
      </w:pPr>
    </w:p>
    <w:p>
      <w:pPr>
        <w:widowControl w:val="0"/>
        <w:tabs>
          <w:tab w:val="left" w:pos="-2042"/>
        </w:tabs>
        <w:overflowPunct/>
        <w:autoSpaceDE/>
        <w:autoSpaceDN/>
        <w:adjustRightInd/>
        <w:ind w:left="992"/>
        <w:jc w:val="center"/>
        <w:textAlignment w:val="auto"/>
        <w:rPr>
          <w:b/>
          <w:bCs/>
          <w:noProof/>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pPr>
        <w:widowControl w:val="0"/>
        <w:tabs>
          <w:tab w:val="left" w:pos="-2042"/>
        </w:tabs>
        <w:overflowPunct/>
        <w:autoSpaceDE/>
        <w:autoSpaceDN/>
        <w:adjustRightInd/>
        <w:ind w:left="992"/>
        <w:jc w:val="center"/>
        <w:textAlignment w:val="auto"/>
        <w:rPr>
          <w:b/>
          <w:bCs/>
          <w:noProof/>
          <w:rtl/>
        </w:rPr>
      </w:pPr>
    </w:p>
    <w:p>
      <w:pPr>
        <w:widowControl w:val="0"/>
        <w:tabs>
          <w:tab w:val="left" w:pos="-2042"/>
        </w:tabs>
        <w:overflowPunct/>
        <w:autoSpaceDE/>
        <w:autoSpaceDN/>
        <w:adjustRightInd/>
        <w:ind w:left="992"/>
        <w:jc w:val="center"/>
        <w:textAlignment w:val="auto"/>
        <w:rPr>
          <w:b/>
          <w:bCs/>
          <w:noProof/>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pPr>
        <w:widowControl w:val="0"/>
        <w:tabs>
          <w:tab w:val="left" w:pos="-2042"/>
        </w:tabs>
        <w:overflowPunct/>
        <w:autoSpaceDE/>
        <w:autoSpaceDN/>
        <w:adjustRightInd/>
        <w:ind w:left="992"/>
        <w:jc w:val="center"/>
        <w:textAlignment w:val="auto"/>
        <w:rPr>
          <w:b/>
          <w:bCs/>
          <w:noProof/>
          <w:rtl/>
        </w:rPr>
      </w:pPr>
    </w:p>
    <w:p>
      <w:pPr>
        <w:widowControl w:val="0"/>
        <w:tabs>
          <w:tab w:val="left" w:pos="-2042"/>
        </w:tabs>
        <w:overflowPunct/>
        <w:autoSpaceDE/>
        <w:autoSpaceDN/>
        <w:adjustRightInd/>
        <w:ind w:left="992"/>
        <w:jc w:val="center"/>
        <w:textAlignment w:val="auto"/>
        <w:rPr>
          <w:b/>
          <w:bCs/>
          <w:noProof/>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pPr>
        <w:widowControl w:val="0"/>
        <w:rPr>
          <w:rtl/>
          <w:lang w:eastAsia="en-US"/>
        </w:rPr>
      </w:pPr>
    </w:p>
    <w:p>
      <w:pPr>
        <w:widowControl w:val="0"/>
        <w:ind w:left="-33"/>
        <w:jc w:val="right"/>
      </w:pPr>
      <w:r>
        <w:rPr>
          <w:rtl/>
        </w:rPr>
        <w:br w:type="page"/>
      </w:r>
      <w:r>
        <w:lastRenderedPageBreak/>
        <w:t xml:space="preserve"> </w:t>
      </w:r>
    </w:p>
    <w:p>
      <w:pPr>
        <w:widowControl w:val="0"/>
        <w:ind w:left="-33"/>
        <w:jc w:val="right"/>
        <w:rPr>
          <w:rtl/>
        </w:rPr>
      </w:pPr>
      <w:r>
        <w:rPr>
          <w:rFonts w:hint="cs"/>
          <w:rtl/>
        </w:rPr>
        <w:t>נספח מספר 3</w:t>
      </w:r>
    </w:p>
    <w:p>
      <w:pPr>
        <w:widowControl w:val="0"/>
        <w:ind w:left="-33"/>
        <w:jc w:val="right"/>
        <w:rPr>
          <w:rFonts w:ascii="David" w:hAnsi="David"/>
          <w:b/>
          <w:bCs/>
          <w:sz w:val="22"/>
          <w:rtl/>
          <w:lang w:eastAsia="en-US"/>
        </w:rPr>
      </w:pPr>
      <w:r>
        <w:rPr>
          <w:rFonts w:ascii="David" w:hAnsi="David"/>
          <w:rtl/>
        </w:rPr>
        <w:t xml:space="preserve">דף </w:t>
      </w:r>
      <w:r>
        <w:rPr>
          <w:rStyle w:val="ad"/>
          <w:rFonts w:ascii="David" w:hAnsi="David"/>
        </w:rPr>
        <w:t>1</w:t>
      </w:r>
      <w:r>
        <w:rPr>
          <w:rFonts w:ascii="David" w:hAnsi="David"/>
          <w:rtl/>
        </w:rPr>
        <w:t xml:space="preserve"> מתוך 7</w:t>
      </w:r>
    </w:p>
    <w:p>
      <w:pPr>
        <w:widowControl w:val="0"/>
        <w:ind w:left="-33"/>
        <w:jc w:val="right"/>
        <w:rPr>
          <w:b/>
          <w:bCs/>
          <w:sz w:val="30"/>
          <w:szCs w:val="30"/>
          <w:u w:val="single"/>
          <w:rtl/>
          <w:lang w:eastAsia="en-US"/>
        </w:rPr>
      </w:pPr>
    </w:p>
    <w:p>
      <w:pPr>
        <w:widowControl w:val="0"/>
        <w:ind w:left="-33"/>
        <w:jc w:val="center"/>
        <w:rPr>
          <w:b/>
          <w:bCs/>
          <w:sz w:val="26"/>
          <w:szCs w:val="26"/>
          <w:u w:val="single"/>
          <w:rtl/>
          <w:lang w:eastAsia="en-US"/>
        </w:rPr>
      </w:pPr>
      <w:r>
        <w:rPr>
          <w:b/>
          <w:bCs/>
          <w:sz w:val="26"/>
          <w:szCs w:val="26"/>
          <w:u w:val="single"/>
          <w:rtl/>
          <w:lang w:eastAsia="en-US"/>
        </w:rPr>
        <w:t xml:space="preserve">תקנות למניעת העסקה של עברייני מין במוסד המכוון למתן שירות לקטינים </w:t>
      </w:r>
      <w:r>
        <w:rPr>
          <w:rFonts w:hint="cs"/>
          <w:b/>
          <w:bCs/>
          <w:sz w:val="26"/>
          <w:szCs w:val="26"/>
          <w:u w:val="single"/>
          <w:rtl/>
          <w:lang w:eastAsia="en-US"/>
        </w:rPr>
        <w:br/>
      </w:r>
      <w:r>
        <w:rPr>
          <w:b/>
          <w:bCs/>
          <w:sz w:val="26"/>
          <w:szCs w:val="26"/>
          <w:u w:val="single"/>
          <w:rtl/>
          <w:lang w:eastAsia="en-US"/>
        </w:rPr>
        <w:t>(אישור המשטרה), התשס"ג-2003</w:t>
      </w:r>
      <w:r>
        <w:rPr>
          <w:b/>
          <w:bCs/>
          <w:sz w:val="26"/>
          <w:szCs w:val="26"/>
          <w:u w:val="single"/>
          <w:vertAlign w:val="superscript"/>
          <w:lang w:eastAsia="en-US"/>
        </w:rPr>
        <w:t>1</w:t>
      </w:r>
    </w:p>
    <w:p>
      <w:pPr>
        <w:pStyle w:val="NormalWeb"/>
        <w:widowControl w:val="0"/>
        <w:rPr>
          <w:rFonts w:cs="David"/>
          <w:sz w:val="26"/>
          <w:szCs w:val="26"/>
          <w:rtl/>
        </w:rPr>
      </w:pPr>
      <w:r>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pPr>
        <w:pStyle w:val="NormalWeb"/>
        <w:widowControl w:val="0"/>
        <w:numPr>
          <w:ilvl w:val="0"/>
          <w:numId w:val="201"/>
        </w:numPr>
        <w:rPr>
          <w:rFonts w:cs="David"/>
          <w:sz w:val="26"/>
          <w:szCs w:val="26"/>
          <w:rtl/>
        </w:rPr>
      </w:pPr>
      <w:r>
        <w:rPr>
          <w:rFonts w:cs="David"/>
          <w:b/>
          <w:bCs/>
          <w:sz w:val="26"/>
          <w:szCs w:val="26"/>
          <w:u w:val="single"/>
          <w:rtl/>
        </w:rPr>
        <w:t>הגדרות</w:t>
      </w:r>
    </w:p>
    <w:p>
      <w:pPr>
        <w:pStyle w:val="NormalWeb"/>
        <w:widowControl w:val="0"/>
        <w:numPr>
          <w:ilvl w:val="1"/>
          <w:numId w:val="201"/>
        </w:numPr>
        <w:rPr>
          <w:rFonts w:cs="David"/>
          <w:sz w:val="26"/>
          <w:szCs w:val="26"/>
          <w:rtl/>
        </w:rPr>
      </w:pPr>
      <w:r>
        <w:rPr>
          <w:rFonts w:cs="David"/>
          <w:sz w:val="26"/>
          <w:szCs w:val="26"/>
          <w:rtl/>
        </w:rPr>
        <w:t>בתקנות אלה -</w:t>
      </w:r>
    </w:p>
    <w:p>
      <w:pPr>
        <w:pStyle w:val="NormalWeb"/>
        <w:widowControl w:val="0"/>
        <w:numPr>
          <w:ilvl w:val="2"/>
          <w:numId w:val="201"/>
        </w:numPr>
        <w:rPr>
          <w:rFonts w:cs="David"/>
          <w:sz w:val="26"/>
          <w:szCs w:val="26"/>
          <w:rtl/>
        </w:rPr>
      </w:pPr>
      <w:r>
        <w:rPr>
          <w:rFonts w:cs="David"/>
          <w:sz w:val="26"/>
          <w:szCs w:val="26"/>
          <w:rtl/>
        </w:rPr>
        <w:t>"אישור המשטרה" - אישור ממשטרת ישראל כי אין מניעה לפי החוק להעסקת בגיר בעבודה במוסד;</w:t>
      </w:r>
    </w:p>
    <w:p>
      <w:pPr>
        <w:pStyle w:val="NormalWeb"/>
        <w:widowControl w:val="0"/>
        <w:numPr>
          <w:ilvl w:val="2"/>
          <w:numId w:val="201"/>
        </w:numPr>
        <w:rPr>
          <w:rFonts w:cs="David"/>
          <w:sz w:val="26"/>
          <w:szCs w:val="26"/>
          <w:rtl/>
        </w:rPr>
      </w:pPr>
      <w:r>
        <w:rPr>
          <w:rFonts w:cs="David"/>
          <w:sz w:val="26"/>
          <w:szCs w:val="26"/>
          <w:rtl/>
        </w:rPr>
        <w:t>"מבקש" - מעסיק, מוסד או בגיר המגיש בקשה לאישור המשטרה, כי אין מניעה להעסקת הבגיר לפי סעיף 3(ד) לחוק.</w:t>
      </w:r>
    </w:p>
    <w:p>
      <w:pPr>
        <w:pStyle w:val="NormalWeb"/>
        <w:widowControl w:val="0"/>
        <w:numPr>
          <w:ilvl w:val="0"/>
          <w:numId w:val="201"/>
        </w:numPr>
        <w:rPr>
          <w:rFonts w:cs="David"/>
          <w:b/>
          <w:bCs/>
          <w:sz w:val="26"/>
          <w:szCs w:val="26"/>
          <w:u w:val="single"/>
          <w:rtl/>
        </w:rPr>
      </w:pPr>
      <w:r>
        <w:rPr>
          <w:rFonts w:cs="David"/>
          <w:b/>
          <w:bCs/>
          <w:sz w:val="26"/>
          <w:szCs w:val="26"/>
          <w:u w:val="single"/>
          <w:rtl/>
        </w:rPr>
        <w:t>בקשה לאישור המשטרה</w:t>
      </w:r>
    </w:p>
    <w:p>
      <w:pPr>
        <w:pStyle w:val="NormalWeb"/>
        <w:widowControl w:val="0"/>
        <w:numPr>
          <w:ilvl w:val="1"/>
          <w:numId w:val="201"/>
        </w:numPr>
        <w:rPr>
          <w:rFonts w:cs="David"/>
          <w:sz w:val="26"/>
          <w:szCs w:val="26"/>
          <w:rtl/>
        </w:rPr>
      </w:pPr>
      <w:r>
        <w:rPr>
          <w:rFonts w:cs="David" w:hint="cs"/>
          <w:sz w:val="26"/>
          <w:szCs w:val="26"/>
          <w:rtl/>
        </w:rPr>
        <w:t>מ</w:t>
      </w:r>
      <w:r>
        <w:rPr>
          <w:rFonts w:cs="David"/>
          <w:sz w:val="26"/>
          <w:szCs w:val="26"/>
          <w:rtl/>
        </w:rPr>
        <w:t>בקש יגיש, במישרין או באמצעות יחיד אחר, בתחנת משטרה, בקשה לאישור המשטרה (להלן - הבקשה) -</w:t>
      </w:r>
    </w:p>
    <w:p>
      <w:pPr>
        <w:pStyle w:val="NormalWeb"/>
        <w:widowControl w:val="0"/>
        <w:numPr>
          <w:ilvl w:val="2"/>
          <w:numId w:val="201"/>
        </w:numPr>
        <w:rPr>
          <w:rFonts w:cs="David"/>
          <w:sz w:val="26"/>
          <w:szCs w:val="26"/>
          <w:rtl/>
        </w:rPr>
      </w:pPr>
      <w:r>
        <w:rPr>
          <w:rFonts w:cs="David"/>
          <w:sz w:val="26"/>
          <w:szCs w:val="26"/>
          <w:rtl/>
        </w:rPr>
        <w:t>אם הוא הבגיר - לפי טופס 1 שבתוספת, חתום בידו, ובצירוף תעודת מוסד לפי טופס 2 שבתוספת, חתומה ביד המעסיק או מנהל המוסד;</w:t>
      </w:r>
    </w:p>
    <w:p>
      <w:pPr>
        <w:pStyle w:val="NormalWeb"/>
        <w:widowControl w:val="0"/>
        <w:numPr>
          <w:ilvl w:val="2"/>
          <w:numId w:val="201"/>
        </w:numPr>
        <w:rPr>
          <w:rFonts w:cs="David"/>
          <w:sz w:val="26"/>
          <w:szCs w:val="26"/>
          <w:rtl/>
        </w:rPr>
      </w:pPr>
      <w:r>
        <w:rPr>
          <w:rFonts w:cs="David"/>
          <w:sz w:val="26"/>
          <w:szCs w:val="26"/>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pPr>
        <w:pStyle w:val="NormalWeb"/>
        <w:widowControl w:val="0"/>
        <w:numPr>
          <w:ilvl w:val="1"/>
          <w:numId w:val="201"/>
        </w:numPr>
        <w:rPr>
          <w:rFonts w:cs="David"/>
          <w:sz w:val="26"/>
          <w:szCs w:val="26"/>
          <w:rtl/>
        </w:rPr>
      </w:pPr>
      <w:r>
        <w:rPr>
          <w:rFonts w:cs="David"/>
          <w:sz w:val="26"/>
          <w:szCs w:val="26"/>
          <w:rtl/>
        </w:rPr>
        <w:t>היה המבקש בגיר -</w:t>
      </w:r>
    </w:p>
    <w:p>
      <w:pPr>
        <w:pStyle w:val="NormalWeb"/>
        <w:widowControl w:val="0"/>
        <w:numPr>
          <w:ilvl w:val="2"/>
          <w:numId w:val="201"/>
        </w:numPr>
        <w:rPr>
          <w:rFonts w:cs="David"/>
          <w:sz w:val="26"/>
          <w:szCs w:val="26"/>
          <w:rtl/>
        </w:rPr>
      </w:pPr>
      <w:r>
        <w:rPr>
          <w:rFonts w:cs="David"/>
          <w:sz w:val="26"/>
          <w:szCs w:val="26"/>
          <w:rtl/>
        </w:rPr>
        <w:t>והגיש את הבקשה בעצמו - תאומת זהותו באמצעות תעודת זהות או תעודה רשמית אחרת המעידה על זהותו והנושאת את תצלומו;</w:t>
      </w:r>
    </w:p>
    <w:p>
      <w:pPr>
        <w:pStyle w:val="NormalWeb"/>
        <w:widowControl w:val="0"/>
        <w:numPr>
          <w:ilvl w:val="2"/>
          <w:numId w:val="201"/>
        </w:numPr>
        <w:rPr>
          <w:rFonts w:cs="David"/>
          <w:sz w:val="26"/>
          <w:szCs w:val="26"/>
          <w:rtl/>
        </w:rPr>
      </w:pPr>
      <w:r>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pPr>
        <w:pStyle w:val="NormalWeb"/>
        <w:widowControl w:val="0"/>
        <w:numPr>
          <w:ilvl w:val="1"/>
          <w:numId w:val="201"/>
        </w:numPr>
        <w:rPr>
          <w:rFonts w:cs="David"/>
          <w:sz w:val="26"/>
          <w:szCs w:val="26"/>
          <w:rtl/>
        </w:rPr>
      </w:pPr>
      <w:r>
        <w:rPr>
          <w:rFonts w:cs="David"/>
          <w:sz w:val="26"/>
          <w:szCs w:val="26"/>
          <w:rtl/>
        </w:rPr>
        <w:t>היה המבקש מוסד או מעסיק -</w:t>
      </w:r>
    </w:p>
    <w:p>
      <w:pPr>
        <w:pStyle w:val="NormalWeb"/>
        <w:widowControl w:val="0"/>
        <w:numPr>
          <w:ilvl w:val="2"/>
          <w:numId w:val="201"/>
        </w:numPr>
        <w:rPr>
          <w:rFonts w:cs="David"/>
          <w:sz w:val="26"/>
          <w:szCs w:val="26"/>
          <w:rtl/>
        </w:rPr>
      </w:pPr>
      <w:r>
        <w:rPr>
          <w:rFonts w:cs="David"/>
          <w:sz w:val="26"/>
          <w:szCs w:val="26"/>
          <w:rtl/>
        </w:rPr>
        <w:t>והגיש המעסיק או מנהל המוסד את הבקשה - תאומת זהותו בדרך האמורה בתקנת משנה (ב)(1);</w:t>
      </w:r>
    </w:p>
    <w:p>
      <w:pPr>
        <w:pStyle w:val="NormalWeb"/>
        <w:widowControl w:val="0"/>
        <w:numPr>
          <w:ilvl w:val="2"/>
          <w:numId w:val="201"/>
        </w:numPr>
        <w:ind w:left="-33"/>
        <w:jc w:val="right"/>
        <w:rPr>
          <w:sz w:val="26"/>
          <w:szCs w:val="26"/>
          <w:rtl/>
        </w:rPr>
      </w:pPr>
      <w:r>
        <w:rPr>
          <w:rFonts w:cs="David"/>
          <w:sz w:val="26"/>
          <w:szCs w:val="26"/>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r>
        <w:rPr>
          <w:sz w:val="26"/>
          <w:szCs w:val="26"/>
          <w:rtl/>
        </w:rPr>
        <w:br w:type="page"/>
      </w:r>
      <w:r>
        <w:rPr>
          <w:rFonts w:hint="cs"/>
          <w:sz w:val="26"/>
          <w:szCs w:val="26"/>
          <w:rtl/>
        </w:rPr>
        <w:lastRenderedPageBreak/>
        <w:t>נספח מספר 3</w:t>
      </w:r>
    </w:p>
    <w:p>
      <w:pPr>
        <w:widowControl w:val="0"/>
        <w:ind w:left="-33"/>
        <w:jc w:val="right"/>
        <w:rPr>
          <w:rFonts w:ascii="David" w:hAnsi="David"/>
          <w:sz w:val="26"/>
          <w:szCs w:val="26"/>
          <w:rtl/>
        </w:rPr>
      </w:pPr>
      <w:r>
        <w:rPr>
          <w:rFonts w:ascii="David" w:hAnsi="David"/>
          <w:sz w:val="26"/>
          <w:szCs w:val="26"/>
          <w:rtl/>
        </w:rPr>
        <w:t xml:space="preserve">דף </w:t>
      </w:r>
      <w:r>
        <w:rPr>
          <w:rStyle w:val="ad"/>
          <w:rFonts w:ascii="David" w:hAnsi="David"/>
          <w:sz w:val="26"/>
          <w:szCs w:val="26"/>
        </w:rPr>
        <w:t>2</w:t>
      </w:r>
      <w:r>
        <w:rPr>
          <w:rFonts w:ascii="David" w:hAnsi="David"/>
          <w:sz w:val="26"/>
          <w:szCs w:val="26"/>
          <w:rtl/>
        </w:rPr>
        <w:t xml:space="preserve"> מתוך 7</w:t>
      </w:r>
    </w:p>
    <w:p>
      <w:pPr>
        <w:pStyle w:val="NormalWeb"/>
        <w:widowControl w:val="0"/>
        <w:numPr>
          <w:ilvl w:val="1"/>
          <w:numId w:val="201"/>
        </w:numPr>
        <w:rPr>
          <w:rFonts w:cs="David"/>
          <w:sz w:val="26"/>
          <w:szCs w:val="26"/>
          <w:rtl/>
        </w:rPr>
      </w:pPr>
      <w:r>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pPr>
        <w:pStyle w:val="NormalWeb"/>
        <w:widowControl w:val="0"/>
        <w:numPr>
          <w:ilvl w:val="0"/>
          <w:numId w:val="201"/>
        </w:numPr>
        <w:rPr>
          <w:rFonts w:cs="David"/>
          <w:b/>
          <w:bCs/>
          <w:sz w:val="26"/>
          <w:szCs w:val="26"/>
          <w:u w:val="single"/>
          <w:rtl/>
        </w:rPr>
      </w:pPr>
      <w:r>
        <w:rPr>
          <w:rFonts w:cs="David"/>
          <w:b/>
          <w:bCs/>
          <w:sz w:val="26"/>
          <w:szCs w:val="26"/>
          <w:u w:val="single"/>
          <w:rtl/>
        </w:rPr>
        <w:t>תשובת המשטרה</w:t>
      </w:r>
    </w:p>
    <w:p>
      <w:pPr>
        <w:pStyle w:val="NormalWeb"/>
        <w:widowControl w:val="0"/>
        <w:numPr>
          <w:ilvl w:val="1"/>
          <w:numId w:val="201"/>
        </w:numPr>
        <w:rPr>
          <w:rFonts w:cs="David"/>
          <w:sz w:val="26"/>
          <w:szCs w:val="26"/>
          <w:rtl/>
        </w:rPr>
      </w:pPr>
      <w:r>
        <w:rPr>
          <w:rFonts w:cs="David"/>
          <w:sz w:val="26"/>
          <w:szCs w:val="26"/>
          <w:rtl/>
        </w:rPr>
        <w:t>תשובת המשטרה לבקשה תינתן לא יאוחר מ-21 ימים ממועד הגשתה, באופן שיובא לידיעת מגיש הבקשה בעת הגשתה.</w:t>
      </w:r>
    </w:p>
    <w:p>
      <w:pPr>
        <w:pStyle w:val="NormalWeb"/>
        <w:widowControl w:val="0"/>
        <w:numPr>
          <w:ilvl w:val="1"/>
          <w:numId w:val="201"/>
        </w:numPr>
        <w:rPr>
          <w:rFonts w:cs="David"/>
          <w:sz w:val="26"/>
          <w:szCs w:val="26"/>
          <w:rtl/>
        </w:rPr>
      </w:pPr>
      <w:r>
        <w:rPr>
          <w:rFonts w:cs="David"/>
          <w:sz w:val="26"/>
          <w:szCs w:val="26"/>
          <w:rtl/>
        </w:rPr>
        <w:t>אישור המשטרה יינתן לפי טופס 6 שבתוספת.</w:t>
      </w:r>
    </w:p>
    <w:p>
      <w:pPr>
        <w:pStyle w:val="NormalWeb"/>
        <w:widowControl w:val="0"/>
        <w:numPr>
          <w:ilvl w:val="1"/>
          <w:numId w:val="201"/>
        </w:numPr>
        <w:rPr>
          <w:rFonts w:cs="David"/>
          <w:sz w:val="26"/>
          <w:szCs w:val="26"/>
          <w:rtl/>
        </w:rPr>
      </w:pPr>
      <w:r>
        <w:rPr>
          <w:rFonts w:cs="David"/>
          <w:sz w:val="26"/>
          <w:szCs w:val="26"/>
          <w:rtl/>
        </w:rPr>
        <w:t>הודעה על סירוב המשטרה לתת אישור, תינתן לפי טופס 7 שבתוספת.</w:t>
      </w:r>
    </w:p>
    <w:p>
      <w:pPr>
        <w:pStyle w:val="NormalWeb"/>
        <w:widowControl w:val="0"/>
        <w:numPr>
          <w:ilvl w:val="0"/>
          <w:numId w:val="201"/>
        </w:numPr>
        <w:rPr>
          <w:rFonts w:cs="David"/>
          <w:b/>
          <w:bCs/>
          <w:sz w:val="26"/>
          <w:szCs w:val="26"/>
          <w:u w:val="single"/>
          <w:rtl/>
        </w:rPr>
      </w:pPr>
      <w:r>
        <w:rPr>
          <w:rFonts w:cs="David"/>
          <w:b/>
          <w:bCs/>
          <w:sz w:val="26"/>
          <w:szCs w:val="26"/>
          <w:u w:val="single"/>
          <w:rtl/>
        </w:rPr>
        <w:t>ריכוז נתונים ממוחשב</w:t>
      </w:r>
    </w:p>
    <w:p>
      <w:pPr>
        <w:pStyle w:val="NormalWeb"/>
        <w:widowControl w:val="0"/>
        <w:ind w:left="708"/>
        <w:rPr>
          <w:rFonts w:cs="David"/>
          <w:sz w:val="26"/>
          <w:szCs w:val="26"/>
          <w:rtl/>
        </w:rPr>
      </w:pPr>
      <w:r>
        <w:rPr>
          <w:rFonts w:cs="David"/>
          <w:sz w:val="26"/>
          <w:szCs w:val="26"/>
          <w:rtl/>
        </w:rPr>
        <w:t>המשטרה תנהל, לפי סעיף 3(ג) לחוק, ריכוז נתונים ממוחשב, של פרטים אלה:</w:t>
      </w:r>
    </w:p>
    <w:p>
      <w:pPr>
        <w:pStyle w:val="NormalWeb"/>
        <w:widowControl w:val="0"/>
        <w:numPr>
          <w:ilvl w:val="1"/>
          <w:numId w:val="201"/>
        </w:numPr>
        <w:rPr>
          <w:rFonts w:cs="David"/>
          <w:sz w:val="26"/>
          <w:szCs w:val="26"/>
          <w:rtl/>
        </w:rPr>
      </w:pPr>
      <w:r>
        <w:rPr>
          <w:rFonts w:cs="David"/>
          <w:sz w:val="26"/>
          <w:szCs w:val="26"/>
          <w:rtl/>
        </w:rPr>
        <w:t>פרטים מזהים של המעסיק;</w:t>
      </w:r>
    </w:p>
    <w:p>
      <w:pPr>
        <w:pStyle w:val="NormalWeb"/>
        <w:widowControl w:val="0"/>
        <w:numPr>
          <w:ilvl w:val="1"/>
          <w:numId w:val="201"/>
        </w:numPr>
        <w:rPr>
          <w:rFonts w:cs="David"/>
          <w:sz w:val="26"/>
          <w:szCs w:val="26"/>
          <w:rtl/>
        </w:rPr>
      </w:pPr>
      <w:r>
        <w:rPr>
          <w:rFonts w:cs="David"/>
          <w:sz w:val="26"/>
          <w:szCs w:val="26"/>
          <w:rtl/>
        </w:rPr>
        <w:t>פרטי המוסד שנמסרו בעת הגשת הבקשה;</w:t>
      </w:r>
    </w:p>
    <w:p>
      <w:pPr>
        <w:pStyle w:val="NormalWeb"/>
        <w:widowControl w:val="0"/>
        <w:numPr>
          <w:ilvl w:val="1"/>
          <w:numId w:val="201"/>
        </w:numPr>
        <w:rPr>
          <w:rFonts w:cs="David"/>
          <w:sz w:val="26"/>
          <w:szCs w:val="26"/>
          <w:rtl/>
        </w:rPr>
      </w:pPr>
      <w:r>
        <w:rPr>
          <w:rFonts w:cs="David"/>
          <w:sz w:val="26"/>
          <w:szCs w:val="26"/>
          <w:rtl/>
        </w:rPr>
        <w:t>פרטים מזהים של הבגיר;</w:t>
      </w:r>
    </w:p>
    <w:p>
      <w:pPr>
        <w:pStyle w:val="NormalWeb"/>
        <w:widowControl w:val="0"/>
        <w:numPr>
          <w:ilvl w:val="1"/>
          <w:numId w:val="201"/>
        </w:numPr>
        <w:rPr>
          <w:rFonts w:cs="David"/>
          <w:sz w:val="26"/>
          <w:szCs w:val="26"/>
          <w:rtl/>
        </w:rPr>
      </w:pPr>
      <w:r>
        <w:rPr>
          <w:rFonts w:cs="David"/>
          <w:sz w:val="26"/>
          <w:szCs w:val="26"/>
          <w:rtl/>
        </w:rPr>
        <w:t>מועד הגשת הבקשה;</w:t>
      </w:r>
    </w:p>
    <w:p>
      <w:pPr>
        <w:pStyle w:val="NormalWeb"/>
        <w:widowControl w:val="0"/>
        <w:numPr>
          <w:ilvl w:val="1"/>
          <w:numId w:val="201"/>
        </w:numPr>
        <w:rPr>
          <w:rFonts w:cs="David"/>
          <w:sz w:val="26"/>
          <w:szCs w:val="26"/>
          <w:rtl/>
        </w:rPr>
      </w:pPr>
      <w:r>
        <w:rPr>
          <w:rFonts w:cs="David"/>
          <w:sz w:val="26"/>
          <w:szCs w:val="26"/>
          <w:rtl/>
        </w:rPr>
        <w:t>פרטי תחנת המשטרה המטפלת בבקשה;</w:t>
      </w:r>
    </w:p>
    <w:p>
      <w:pPr>
        <w:pStyle w:val="NormalWeb"/>
        <w:widowControl w:val="0"/>
        <w:numPr>
          <w:ilvl w:val="1"/>
          <w:numId w:val="201"/>
        </w:numPr>
        <w:rPr>
          <w:rFonts w:cs="David"/>
          <w:sz w:val="26"/>
          <w:szCs w:val="26"/>
          <w:rtl/>
        </w:rPr>
      </w:pPr>
      <w:r>
        <w:rPr>
          <w:rFonts w:cs="David"/>
          <w:sz w:val="26"/>
          <w:szCs w:val="26"/>
          <w:rtl/>
        </w:rPr>
        <w:t>מועד ביצוע הבדיקה המשטרתית;</w:t>
      </w:r>
    </w:p>
    <w:p>
      <w:pPr>
        <w:pStyle w:val="NormalWeb"/>
        <w:widowControl w:val="0"/>
        <w:numPr>
          <w:ilvl w:val="1"/>
          <w:numId w:val="201"/>
        </w:numPr>
        <w:rPr>
          <w:rFonts w:cs="David"/>
          <w:sz w:val="26"/>
          <w:szCs w:val="26"/>
          <w:rtl/>
        </w:rPr>
      </w:pPr>
      <w:r>
        <w:rPr>
          <w:rFonts w:cs="David"/>
          <w:sz w:val="26"/>
          <w:szCs w:val="26"/>
          <w:rtl/>
        </w:rPr>
        <w:t>פרטים מזהים של נותן תשובת המשטרה ותוכנה;</w:t>
      </w:r>
    </w:p>
    <w:p>
      <w:pPr>
        <w:pStyle w:val="NormalWeb"/>
        <w:widowControl w:val="0"/>
        <w:numPr>
          <w:ilvl w:val="1"/>
          <w:numId w:val="201"/>
        </w:numPr>
        <w:rPr>
          <w:rFonts w:cs="David"/>
          <w:sz w:val="26"/>
          <w:szCs w:val="26"/>
          <w:rtl/>
        </w:rPr>
      </w:pPr>
      <w:r>
        <w:rPr>
          <w:rFonts w:cs="David"/>
          <w:sz w:val="26"/>
          <w:szCs w:val="26"/>
          <w:rtl/>
        </w:rPr>
        <w:t>מועד מתן התשובה, ואם נשלחה בדואר רשום - מועד שליחתה.</w:t>
      </w:r>
    </w:p>
    <w:p>
      <w:pPr>
        <w:pStyle w:val="NormalWeb"/>
        <w:widowControl w:val="0"/>
        <w:numPr>
          <w:ilvl w:val="0"/>
          <w:numId w:val="201"/>
        </w:numPr>
        <w:rPr>
          <w:rFonts w:cs="David"/>
          <w:b/>
          <w:bCs/>
          <w:sz w:val="26"/>
          <w:szCs w:val="26"/>
          <w:u w:val="single"/>
          <w:rtl/>
        </w:rPr>
      </w:pPr>
      <w:r>
        <w:rPr>
          <w:rFonts w:cs="David"/>
          <w:b/>
          <w:bCs/>
          <w:sz w:val="26"/>
          <w:szCs w:val="26"/>
          <w:u w:val="single"/>
          <w:rtl/>
        </w:rPr>
        <w:t>תחילה</w:t>
      </w:r>
    </w:p>
    <w:p>
      <w:pPr>
        <w:pStyle w:val="NormalWeb"/>
        <w:widowControl w:val="0"/>
        <w:ind w:left="708"/>
        <w:rPr>
          <w:rFonts w:cs="David"/>
          <w:sz w:val="26"/>
          <w:szCs w:val="26"/>
          <w:rtl/>
        </w:rPr>
      </w:pPr>
      <w:r>
        <w:rPr>
          <w:rFonts w:cs="David"/>
          <w:sz w:val="26"/>
          <w:szCs w:val="26"/>
          <w:rtl/>
        </w:rPr>
        <w:t>תחילתן של תקנות אלה שישים ימים מיום פרסומן.</w:t>
      </w:r>
    </w:p>
    <w:p>
      <w:pPr>
        <w:widowControl w:val="0"/>
        <w:ind w:left="-33"/>
        <w:jc w:val="right"/>
        <w:rPr>
          <w:rtl/>
        </w:rPr>
      </w:pPr>
      <w:r>
        <w:rPr>
          <w:b/>
          <w:bCs/>
          <w:sz w:val="33"/>
          <w:szCs w:val="33"/>
          <w:u w:val="single"/>
        </w:rPr>
        <w:br w:type="page"/>
      </w:r>
      <w:r>
        <w:rPr>
          <w:rFonts w:hint="cs"/>
          <w:rtl/>
        </w:rPr>
        <w:lastRenderedPageBreak/>
        <w:t>נספח מספר 3</w:t>
      </w:r>
    </w:p>
    <w:p>
      <w:pPr>
        <w:widowControl w:val="0"/>
        <w:ind w:left="-33"/>
        <w:jc w:val="right"/>
        <w:rPr>
          <w:b/>
          <w:bCs/>
          <w:sz w:val="22"/>
          <w:rtl/>
          <w:lang w:eastAsia="en-US"/>
        </w:rPr>
      </w:pPr>
      <w:r>
        <w:rPr>
          <w:rFonts w:hint="cs"/>
          <w:rtl/>
        </w:rPr>
        <w:t xml:space="preserve">דף </w:t>
      </w:r>
      <w:r>
        <w:rPr>
          <w:rStyle w:val="ad"/>
        </w:rPr>
        <w:t>3</w:t>
      </w:r>
      <w:r>
        <w:rPr>
          <w:rFonts w:hint="cs"/>
          <w:rtl/>
        </w:rPr>
        <w:t xml:space="preserve"> מתוך 7</w:t>
      </w:r>
    </w:p>
    <w:p>
      <w:pPr>
        <w:widowControl w:val="0"/>
        <w:jc w:val="center"/>
        <w:rPr>
          <w:sz w:val="27"/>
          <w:szCs w:val="27"/>
        </w:rPr>
      </w:pPr>
      <w:r>
        <w:rPr>
          <w:b/>
          <w:bCs/>
          <w:sz w:val="33"/>
          <w:szCs w:val="33"/>
          <w:u w:val="single"/>
          <w:rtl/>
        </w:rPr>
        <w:t>תוספת</w:t>
      </w:r>
    </w:p>
    <w:p>
      <w:pPr>
        <w:widowControl w:val="0"/>
        <w:jc w:val="center"/>
        <w:rPr>
          <w:sz w:val="27"/>
          <w:szCs w:val="27"/>
        </w:rPr>
      </w:pPr>
    </w:p>
    <w:p>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pPr>
        <w:pStyle w:val="aff"/>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pPr>
        <w:pStyle w:val="aff"/>
        <w:widowControl w:val="0"/>
        <w:spacing w:line="360" w:lineRule="auto"/>
        <w:rPr>
          <w:rFonts w:cs="David"/>
          <w:snapToGrid w:val="0"/>
          <w:sz w:val="19"/>
          <w:rtl/>
        </w:rPr>
      </w:pPr>
    </w:p>
    <w:p>
      <w:pPr>
        <w:pStyle w:val="aff"/>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pPr>
        <w:pStyle w:val="aff"/>
        <w:widowControl w:val="0"/>
        <w:spacing w:line="360" w:lineRule="auto"/>
        <w:rPr>
          <w:rFonts w:cs="David"/>
          <w:snapToGrid w:val="0"/>
          <w:sz w:val="19"/>
          <w:rtl/>
        </w:rPr>
      </w:pPr>
    </w:p>
    <w:p>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 xml:space="preserve">1.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pPr>
        <w:pStyle w:val="aff"/>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pPr>
        <w:pStyle w:val="aff"/>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p>
      <w:pPr>
        <w:pStyle w:val="aff"/>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pPr>
        <w:pStyle w:val="aff"/>
        <w:widowControl w:val="0"/>
        <w:spacing w:line="360" w:lineRule="auto"/>
        <w:rPr>
          <w:rFonts w:cs="David"/>
          <w:snapToGrid w:val="0"/>
          <w:sz w:val="19"/>
          <w:rtl/>
        </w:rPr>
      </w:pPr>
    </w:p>
    <w:p>
      <w:pPr>
        <w:pStyle w:val="aff"/>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 xml:space="preserve">2.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pPr>
        <w:pStyle w:val="aff"/>
        <w:widowControl w:val="0"/>
        <w:spacing w:line="360" w:lineRule="auto"/>
        <w:rPr>
          <w:rFonts w:cs="David"/>
          <w:snapToGrid w:val="0"/>
          <w:sz w:val="19"/>
          <w:rtl/>
        </w:rPr>
      </w:pPr>
    </w:p>
    <w:p>
      <w:pPr>
        <w:pStyle w:val="aff"/>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pPr>
        <w:pStyle w:val="aff"/>
        <w:widowControl w:val="0"/>
        <w:spacing w:line="360" w:lineRule="auto"/>
        <w:rPr>
          <w:rFonts w:cs="David"/>
          <w:snapToGrid w:val="0"/>
          <w:sz w:val="19"/>
          <w:rtl/>
        </w:rPr>
      </w:pPr>
    </w:p>
    <w:p>
      <w:pPr>
        <w:pStyle w:val="aff"/>
        <w:widowControl w:val="0"/>
        <w:spacing w:line="360" w:lineRule="auto"/>
        <w:rPr>
          <w:rFonts w:cs="David"/>
          <w:snapToGrid w:val="0"/>
          <w:sz w:val="19"/>
          <w:rtl/>
        </w:rPr>
      </w:pPr>
      <w:r>
        <w:rPr>
          <w:rFonts w:cs="David"/>
          <w:snapToGrid w:val="0"/>
          <w:sz w:val="19"/>
          <w:rtl/>
        </w:rPr>
        <w:t>מצ"</w:t>
      </w:r>
      <w:r>
        <w:rPr>
          <w:rFonts w:cs="David" w:hint="cs"/>
          <w:snapToGrid w:val="0"/>
          <w:sz w:val="19"/>
          <w:rtl/>
        </w:rPr>
        <w:t>ב:</w:t>
      </w:r>
    </w:p>
    <w:p>
      <w:pPr>
        <w:pStyle w:val="aff"/>
        <w:widowControl w:val="0"/>
        <w:spacing w:line="360" w:lineRule="auto"/>
        <w:rPr>
          <w:rFonts w:cs="David"/>
          <w:snapToGrid w:val="0"/>
          <w:sz w:val="19"/>
          <w:rtl/>
        </w:rPr>
      </w:pPr>
      <w:r>
        <w:rPr>
          <w:rFonts w:cs="David"/>
          <w:snapToGrid w:val="0"/>
          <w:sz w:val="19"/>
          <w:rtl/>
        </w:rPr>
        <w:t>תעו</w:t>
      </w:r>
      <w:r>
        <w:rPr>
          <w:rFonts w:cs="David" w:hint="cs"/>
          <w:snapToGrid w:val="0"/>
          <w:sz w:val="19"/>
          <w:rtl/>
        </w:rPr>
        <w:t>דת מוסד - טופס 2.</w:t>
      </w:r>
    </w:p>
    <w:p>
      <w:pPr>
        <w:pStyle w:val="aff"/>
        <w:widowControl w:val="0"/>
        <w:spacing w:line="360" w:lineRule="auto"/>
        <w:rPr>
          <w:rFonts w:cs="David"/>
          <w:snapToGrid w:val="0"/>
          <w:sz w:val="19"/>
          <w:rtl/>
        </w:rPr>
      </w:pPr>
      <w:r>
        <w:rPr>
          <w:rFonts w:cs="David" w:hint="cs"/>
          <w:snapToGrid w:val="0"/>
          <w:sz w:val="19"/>
          <w:rtl/>
        </w:rPr>
        <w:t>צ</w:t>
      </w:r>
      <w:r>
        <w:rPr>
          <w:rFonts w:cs="David"/>
          <w:snapToGrid w:val="0"/>
          <w:sz w:val="19"/>
          <w:rtl/>
        </w:rPr>
        <w:t>י</w:t>
      </w:r>
      <w:r>
        <w:rPr>
          <w:rFonts w:cs="David" w:hint="cs"/>
          <w:snapToGrid w:val="0"/>
          <w:sz w:val="19"/>
          <w:rtl/>
        </w:rPr>
        <w:t>לום תעודת זהות של הבגיר*.</w:t>
      </w:r>
    </w:p>
    <w:p>
      <w:pPr>
        <w:pStyle w:val="aff"/>
        <w:widowControl w:val="0"/>
        <w:spacing w:line="360" w:lineRule="auto"/>
        <w:rPr>
          <w:rFonts w:cs="David"/>
          <w:snapToGrid w:val="0"/>
          <w:sz w:val="19"/>
          <w:rtl/>
        </w:rPr>
      </w:pPr>
    </w:p>
    <w:p>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pPr>
        <w:pStyle w:val="aff"/>
        <w:widowControl w:val="0"/>
        <w:spacing w:line="360" w:lineRule="auto"/>
        <w:rPr>
          <w:rFonts w:cs="David"/>
          <w:snapToGrid w:val="0"/>
          <w:sz w:val="19"/>
          <w:rtl/>
        </w:rPr>
      </w:pPr>
    </w:p>
    <w:p>
      <w:pPr>
        <w:pStyle w:val="aff"/>
        <w:widowControl w:val="0"/>
        <w:spacing w:line="360" w:lineRule="auto"/>
        <w:rPr>
          <w:rFonts w:cs="David"/>
          <w:snapToGrid w:val="0"/>
          <w:sz w:val="19"/>
          <w:rtl/>
        </w:rPr>
      </w:pPr>
      <w:r>
        <w:rPr>
          <w:rFonts w:cs="David"/>
          <w:snapToGrid w:val="0"/>
          <w:sz w:val="19"/>
          <w:rtl/>
        </w:rPr>
        <w:t>_________</w:t>
      </w:r>
    </w:p>
    <w:p>
      <w:pPr>
        <w:pStyle w:val="aff"/>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pPr>
        <w:pStyle w:val="aff"/>
        <w:widowControl w:val="0"/>
        <w:spacing w:line="360" w:lineRule="auto"/>
        <w:rPr>
          <w:rFonts w:cs="David"/>
          <w:snapToGrid w:val="0"/>
          <w:sz w:val="19"/>
          <w:rtl/>
        </w:rPr>
      </w:pPr>
    </w:p>
    <w:p>
      <w:pPr>
        <w:pStyle w:val="aff"/>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pPr>
        <w:pStyle w:val="aff"/>
        <w:widowControl w:val="0"/>
        <w:spacing w:line="360" w:lineRule="auto"/>
        <w:rPr>
          <w:rFonts w:cs="David"/>
          <w:snapToGrid w:val="0"/>
          <w:sz w:val="19"/>
          <w:rtl/>
        </w:rPr>
      </w:pPr>
    </w:p>
    <w:p>
      <w:pPr>
        <w:pStyle w:val="aff"/>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pPr>
        <w:pStyle w:val="aff"/>
        <w:widowControl w:val="0"/>
        <w:spacing w:line="360" w:lineRule="auto"/>
        <w:rPr>
          <w:rFonts w:cs="David"/>
          <w:snapToGrid w:val="0"/>
          <w:sz w:val="19"/>
          <w:rtl/>
        </w:rPr>
      </w:pPr>
    </w:p>
    <w:p>
      <w:pPr>
        <w:pStyle w:val="aff"/>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pPr>
        <w:pStyle w:val="aff"/>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pPr>
        <w:pStyle w:val="aff"/>
        <w:widowControl w:val="0"/>
        <w:tabs>
          <w:tab w:val="clear" w:pos="720"/>
          <w:tab w:val="clear" w:pos="1418"/>
          <w:tab w:val="clear" w:pos="1872"/>
          <w:tab w:val="clear" w:pos="5472"/>
          <w:tab w:val="left" w:leader="dot" w:pos="1701"/>
          <w:tab w:val="left" w:leader="dot" w:pos="3119"/>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pPr>
        <w:pStyle w:val="aff"/>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pPr>
        <w:pStyle w:val="aff"/>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pPr>
        <w:pStyle w:val="aff"/>
        <w:widowControl w:val="0"/>
        <w:spacing w:line="360" w:lineRule="auto"/>
        <w:rPr>
          <w:rFonts w:cs="David"/>
          <w:sz w:val="15"/>
          <w:szCs w:val="15"/>
          <w:rtl/>
        </w:rPr>
      </w:pPr>
    </w:p>
    <w:p>
      <w:pPr>
        <w:pStyle w:val="aff"/>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pPr>
        <w:pStyle w:val="aff"/>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pPr>
        <w:pStyle w:val="aff"/>
        <w:widowControl w:val="0"/>
        <w:spacing w:line="360" w:lineRule="auto"/>
        <w:rPr>
          <w:rFonts w:cs="David"/>
          <w:sz w:val="15"/>
          <w:szCs w:val="15"/>
          <w:rtl/>
        </w:rPr>
      </w:pPr>
    </w:p>
    <w:p>
      <w:pPr>
        <w:pStyle w:val="aff"/>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pPr>
        <w:pStyle w:val="aff"/>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pPr>
        <w:pStyle w:val="aff"/>
        <w:widowControl w:val="0"/>
        <w:tabs>
          <w:tab w:val="clear" w:pos="720"/>
          <w:tab w:val="clear" w:pos="1418"/>
          <w:tab w:val="clear" w:pos="1872"/>
          <w:tab w:val="clear" w:pos="5472"/>
          <w:tab w:val="left" w:pos="2155"/>
        </w:tabs>
        <w:spacing w:line="360" w:lineRule="auto"/>
        <w:rPr>
          <w:rFonts w:cs="David"/>
          <w:sz w:val="15"/>
          <w:szCs w:val="15"/>
          <w:rtl/>
        </w:rPr>
      </w:pPr>
    </w:p>
    <w:p>
      <w:pPr>
        <w:pStyle w:val="aff"/>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lastRenderedPageBreak/>
        <w:t>מ</w:t>
      </w:r>
      <w:r>
        <w:rPr>
          <w:rFonts w:cs="David" w:hint="cs"/>
          <w:sz w:val="19"/>
          <w:rtl/>
        </w:rPr>
        <w:t>אשר כי תעודה זו ניתנת על ידי בענין העסקתו במוסד של</w:t>
      </w:r>
      <w:r>
        <w:rPr>
          <w:rFonts w:cs="David"/>
          <w:sz w:val="19"/>
          <w:rtl/>
        </w:rPr>
        <w:tab/>
      </w:r>
    </w:p>
    <w:p>
      <w:pPr>
        <w:pStyle w:val="aff"/>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pPr>
        <w:pStyle w:val="aff"/>
        <w:widowControl w:val="0"/>
        <w:tabs>
          <w:tab w:val="clear" w:pos="720"/>
          <w:tab w:val="clear" w:pos="1418"/>
          <w:tab w:val="clear" w:pos="1872"/>
          <w:tab w:val="clear" w:pos="5472"/>
          <w:tab w:val="left" w:pos="4139"/>
        </w:tabs>
        <w:spacing w:line="360" w:lineRule="auto"/>
        <w:rPr>
          <w:rFonts w:cs="David"/>
          <w:sz w:val="16"/>
          <w:szCs w:val="16"/>
          <w:rtl/>
        </w:rPr>
      </w:pPr>
    </w:p>
    <w:p>
      <w:pPr>
        <w:pStyle w:val="aff"/>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p>
    <w:p>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pPr>
        <w:pStyle w:val="aff"/>
        <w:widowControl w:val="0"/>
        <w:tabs>
          <w:tab w:val="clear" w:pos="720"/>
          <w:tab w:val="clear" w:pos="1418"/>
          <w:tab w:val="clear" w:pos="1872"/>
          <w:tab w:val="clear" w:pos="5472"/>
          <w:tab w:val="left" w:pos="4139"/>
        </w:tabs>
        <w:spacing w:line="360" w:lineRule="auto"/>
        <w:rPr>
          <w:rFonts w:cs="David"/>
          <w:sz w:val="16"/>
          <w:szCs w:val="16"/>
          <w:rtl/>
        </w:rPr>
      </w:pPr>
    </w:p>
    <w:p>
      <w:pPr>
        <w:pStyle w:val="aff"/>
        <w:widowControl w:val="0"/>
        <w:tabs>
          <w:tab w:val="clear" w:pos="720"/>
          <w:tab w:val="clear" w:pos="1418"/>
          <w:tab w:val="clear" w:pos="1872"/>
          <w:tab w:val="clear" w:pos="5472"/>
          <w:tab w:val="left" w:pos="4139"/>
        </w:tabs>
        <w:spacing w:line="360" w:lineRule="auto"/>
        <w:rPr>
          <w:rFonts w:cs="David"/>
          <w:sz w:val="16"/>
          <w:szCs w:val="16"/>
          <w:rtl/>
        </w:rPr>
      </w:pPr>
    </w:p>
    <w:p>
      <w:pPr>
        <w:pStyle w:val="aff"/>
        <w:widowControl w:val="0"/>
        <w:spacing w:line="360" w:lineRule="auto"/>
        <w:jc w:val="left"/>
        <w:rPr>
          <w:rFonts w:cs="David"/>
          <w:snapToGrid w:val="0"/>
          <w:sz w:val="19"/>
          <w:rtl/>
        </w:rPr>
      </w:pPr>
      <w:r>
        <w:rPr>
          <w:rFonts w:cs="David"/>
          <w:snapToGrid w:val="0"/>
          <w:sz w:val="19"/>
          <w:rtl/>
        </w:rPr>
        <w:t>_________</w:t>
      </w:r>
    </w:p>
    <w:p>
      <w:pPr>
        <w:pStyle w:val="aff"/>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w:t>
      </w:r>
      <w:r>
        <w:rPr>
          <w:rFonts w:cs="David"/>
          <w:snapToGrid w:val="0"/>
          <w:sz w:val="16"/>
          <w:szCs w:val="16"/>
          <w:rtl/>
        </w:rPr>
        <w:t>כ</w:t>
      </w:r>
      <w:r>
        <w:rPr>
          <w:rFonts w:cs="David" w:hint="cs"/>
          <w:snapToGrid w:val="0"/>
          <w:sz w:val="16"/>
          <w:szCs w:val="16"/>
          <w:rtl/>
        </w:rPr>
        <w:t>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 גן ילדים, גן חיות, גן שעשועים, ת</w:t>
      </w:r>
      <w:r>
        <w:rPr>
          <w:rFonts w:cs="David"/>
          <w:snapToGrid w:val="0"/>
          <w:sz w:val="16"/>
          <w:szCs w:val="16"/>
          <w:rtl/>
        </w:rPr>
        <w:t>נו</w:t>
      </w:r>
      <w:r>
        <w:rPr>
          <w:rFonts w:cs="David" w:hint="cs"/>
          <w:snapToGrid w:val="0"/>
          <w:sz w:val="16"/>
          <w:szCs w:val="16"/>
          <w:rtl/>
        </w:rPr>
        <w:t>עת</w:t>
      </w:r>
      <w:r>
        <w:rPr>
          <w:rFonts w:cs="David"/>
          <w:snapToGrid w:val="0"/>
          <w:sz w:val="16"/>
          <w:szCs w:val="16"/>
          <w:rtl/>
        </w:rPr>
        <w:t xml:space="preserve"> נוע</w:t>
      </w:r>
      <w:r>
        <w:rPr>
          <w:rFonts w:cs="David" w:hint="cs"/>
          <w:snapToGrid w:val="0"/>
          <w:sz w:val="16"/>
          <w:szCs w:val="16"/>
          <w:rtl/>
        </w:rPr>
        <w:t>ר, עסק להעסקה העוס</w:t>
      </w:r>
      <w:r>
        <w:rPr>
          <w:rFonts w:cs="David"/>
          <w:snapToGrid w:val="0"/>
          <w:sz w:val="16"/>
          <w:szCs w:val="16"/>
          <w:rtl/>
        </w:rPr>
        <w:t>ק</w:t>
      </w:r>
      <w:r>
        <w:rPr>
          <w:rFonts w:cs="David" w:hint="cs"/>
          <w:snapToGrid w:val="0"/>
          <w:sz w:val="16"/>
          <w:szCs w:val="16"/>
          <w:rtl/>
        </w:rPr>
        <w:t xml:space="preserve"> </w:t>
      </w:r>
      <w:r>
        <w:rPr>
          <w:rFonts w:cs="David"/>
          <w:snapToGrid w:val="0"/>
          <w:sz w:val="16"/>
          <w:szCs w:val="16"/>
          <w:rtl/>
        </w:rPr>
        <w:t>ב</w:t>
      </w:r>
      <w:r>
        <w:rPr>
          <w:rFonts w:cs="David" w:hint="cs"/>
          <w:snapToGrid w:val="0"/>
          <w:sz w:val="16"/>
          <w:szCs w:val="16"/>
          <w:rtl/>
        </w:rPr>
        <w:t>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לק</w:t>
      </w:r>
      <w:r>
        <w:rPr>
          <w:rFonts w:cs="David" w:hint="cs"/>
          <w:snapToGrid w:val="0"/>
          <w:sz w:val="16"/>
          <w:szCs w:val="16"/>
          <w:rtl/>
        </w:rPr>
        <w:t>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חולים.</w:t>
      </w:r>
    </w:p>
    <w:p>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pPr>
        <w:pStyle w:val="aff"/>
        <w:widowControl w:val="0"/>
        <w:tabs>
          <w:tab w:val="clear" w:pos="720"/>
          <w:tab w:val="clear" w:pos="1418"/>
          <w:tab w:val="clear" w:pos="1872"/>
          <w:tab w:val="clear" w:pos="5472"/>
          <w:tab w:val="left" w:pos="4139"/>
        </w:tabs>
        <w:spacing w:line="360" w:lineRule="auto"/>
        <w:rPr>
          <w:rFonts w:cs="David"/>
          <w:sz w:val="15"/>
          <w:szCs w:val="15"/>
          <w:rtl/>
        </w:rPr>
      </w:pPr>
    </w:p>
    <w:p>
      <w:pPr>
        <w:widowControl w:val="0"/>
        <w:ind w:left="-33"/>
        <w:jc w:val="right"/>
        <w:rPr>
          <w:rtl/>
        </w:rPr>
      </w:pPr>
      <w:r>
        <w:rPr>
          <w:b/>
          <w:bCs/>
          <w:snapToGrid w:val="0"/>
          <w:rtl/>
        </w:rPr>
        <w:br w:type="page"/>
      </w:r>
      <w:r>
        <w:rPr>
          <w:rFonts w:hint="cs"/>
          <w:rtl/>
        </w:rPr>
        <w:lastRenderedPageBreak/>
        <w:t>נספח מספר 3</w:t>
      </w:r>
    </w:p>
    <w:p>
      <w:pPr>
        <w:widowControl w:val="0"/>
        <w:ind w:left="-33"/>
        <w:jc w:val="right"/>
        <w:rPr>
          <w:rFonts w:ascii="David" w:hAnsi="David"/>
          <w:b/>
          <w:bCs/>
          <w:sz w:val="22"/>
          <w:rtl/>
          <w:lang w:eastAsia="en-US"/>
        </w:rPr>
      </w:pPr>
      <w:r>
        <w:rPr>
          <w:rFonts w:ascii="David" w:hAnsi="David"/>
          <w:rtl/>
        </w:rPr>
        <w:t xml:space="preserve">דף </w:t>
      </w:r>
      <w:r>
        <w:rPr>
          <w:rStyle w:val="ad"/>
          <w:rFonts w:ascii="David" w:hAnsi="David"/>
        </w:rPr>
        <w:t>4</w:t>
      </w:r>
      <w:r>
        <w:rPr>
          <w:rFonts w:ascii="David" w:hAnsi="David"/>
          <w:rtl/>
        </w:rPr>
        <w:t xml:space="preserve"> מתוך 7</w:t>
      </w:r>
    </w:p>
    <w:p>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pPr>
        <w:pStyle w:val="aff"/>
        <w:widowControl w:val="0"/>
        <w:spacing w:line="360" w:lineRule="auto"/>
        <w:rPr>
          <w:rFonts w:cs="David"/>
          <w:snapToGrid w:val="0"/>
          <w:sz w:val="19"/>
          <w:rtl/>
        </w:rPr>
      </w:pPr>
    </w:p>
    <w:p>
      <w:pPr>
        <w:pStyle w:val="aff"/>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pPr>
        <w:pStyle w:val="aff"/>
        <w:widowControl w:val="0"/>
        <w:spacing w:line="360" w:lineRule="auto"/>
        <w:rPr>
          <w:rFonts w:cs="David"/>
          <w:snapToGrid w:val="0"/>
          <w:sz w:val="19"/>
          <w:rtl/>
        </w:rPr>
      </w:pPr>
    </w:p>
    <w:p>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pPr>
        <w:pStyle w:val="aff"/>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pPr>
        <w:pStyle w:val="aff"/>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pPr>
        <w:pStyle w:val="aff"/>
        <w:widowControl w:val="0"/>
        <w:tabs>
          <w:tab w:val="clear" w:pos="720"/>
          <w:tab w:val="clear" w:pos="1418"/>
          <w:tab w:val="clear" w:pos="1872"/>
          <w:tab w:val="clear" w:pos="5472"/>
          <w:tab w:val="left" w:pos="4139"/>
        </w:tabs>
        <w:spacing w:line="360" w:lineRule="auto"/>
        <w:rPr>
          <w:rFonts w:cs="David"/>
          <w:sz w:val="15"/>
          <w:szCs w:val="15"/>
          <w:rtl/>
        </w:rPr>
      </w:pPr>
    </w:p>
    <w:p>
      <w:pPr>
        <w:pStyle w:val="aff"/>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 xml:space="preserve">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ט</w:t>
      </w:r>
      <w:r>
        <w:rPr>
          <w:rFonts w:cs="David" w:hint="cs"/>
          <w:snapToGrid w:val="0"/>
          <w:sz w:val="16"/>
          <w:szCs w:val="16"/>
          <w:rtl/>
        </w:rPr>
        <w:t>לפון</w:t>
      </w:r>
    </w:p>
    <w:p>
      <w:pPr>
        <w:pStyle w:val="aff"/>
        <w:widowControl w:val="0"/>
        <w:tabs>
          <w:tab w:val="clear" w:pos="720"/>
          <w:tab w:val="clear" w:pos="1418"/>
          <w:tab w:val="clear" w:pos="1872"/>
          <w:tab w:val="clear" w:pos="5472"/>
          <w:tab w:val="left" w:pos="4139"/>
        </w:tabs>
        <w:spacing w:line="360" w:lineRule="auto"/>
        <w:rPr>
          <w:rFonts w:cs="David"/>
          <w:sz w:val="15"/>
          <w:szCs w:val="15"/>
          <w:rtl/>
        </w:rPr>
      </w:pPr>
    </w:p>
    <w:p>
      <w:pPr>
        <w:pStyle w:val="aff"/>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 אבקש לקבל אישור המשטרה לכך שאין מניעה להעסיק במוסד</w:t>
      </w:r>
      <w:r>
        <w:rPr>
          <w:rFonts w:cs="David"/>
          <w:position w:val="6"/>
          <w:sz w:val="14"/>
          <w:szCs w:val="14"/>
          <w:rtl/>
        </w:rPr>
        <w:t>2</w:t>
      </w:r>
      <w:r>
        <w:rPr>
          <w:rFonts w:cs="David"/>
          <w:sz w:val="18"/>
          <w:szCs w:val="18"/>
          <w:rtl/>
        </w:rPr>
        <w:tab/>
      </w:r>
    </w:p>
    <w:p>
      <w:pPr>
        <w:pStyle w:val="aff"/>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t xml:space="preserve"> </w:t>
      </w:r>
      <w:r>
        <w:rPr>
          <w:rFonts w:cs="David" w:hint="cs"/>
          <w:sz w:val="16"/>
          <w:szCs w:val="16"/>
          <w:rtl/>
        </w:rPr>
        <w:t>סוג מוסד</w:t>
      </w:r>
    </w:p>
    <w:p>
      <w:pPr>
        <w:pStyle w:val="aff"/>
        <w:widowControl w:val="0"/>
        <w:tabs>
          <w:tab w:val="clear" w:pos="720"/>
          <w:tab w:val="clear" w:pos="1418"/>
          <w:tab w:val="clear" w:pos="1872"/>
          <w:tab w:val="clear" w:pos="5472"/>
          <w:tab w:val="left" w:pos="4139"/>
        </w:tabs>
        <w:spacing w:line="360" w:lineRule="auto"/>
        <w:rPr>
          <w:rFonts w:cs="David"/>
          <w:sz w:val="16"/>
          <w:szCs w:val="16"/>
          <w:rtl/>
        </w:rPr>
      </w:pPr>
    </w:p>
    <w:p>
      <w:pPr>
        <w:pStyle w:val="aff"/>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pPr>
        <w:pStyle w:val="aff"/>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pPr>
        <w:pStyle w:val="aff"/>
        <w:widowControl w:val="0"/>
        <w:tabs>
          <w:tab w:val="clear" w:pos="720"/>
          <w:tab w:val="clear" w:pos="1418"/>
          <w:tab w:val="clear" w:pos="1872"/>
          <w:tab w:val="clear" w:pos="5472"/>
          <w:tab w:val="left" w:pos="4139"/>
        </w:tabs>
        <w:spacing w:line="360" w:lineRule="auto"/>
        <w:rPr>
          <w:rFonts w:cs="David"/>
          <w:sz w:val="15"/>
          <w:szCs w:val="15"/>
          <w:rtl/>
        </w:rPr>
      </w:pPr>
    </w:p>
    <w:p>
      <w:pPr>
        <w:pStyle w:val="aff"/>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p>
    <w:p>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Pr>
          <w:rFonts w:cs="David"/>
          <w:sz w:val="19"/>
          <w:rtl/>
        </w:rPr>
        <w:t xml:space="preserve"> </w:t>
      </w:r>
      <w:r>
        <w:rPr>
          <w:rFonts w:cs="David" w:hint="cs"/>
          <w:sz w:val="19"/>
          <w:rtl/>
        </w:rPr>
        <w:t>מצ"ב ייפוי כוח מטעם הבגיר/ים וצילום תעודת זהות של הבגיר/ים.</w:t>
      </w:r>
    </w:p>
    <w:p>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pPr>
        <w:pStyle w:val="aff"/>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 אני מייפה את כוחו של</w:t>
      </w:r>
      <w:r>
        <w:rPr>
          <w:rFonts w:cs="David"/>
          <w:sz w:val="19"/>
          <w:rtl/>
        </w:rPr>
        <w:tab/>
      </w:r>
      <w:r>
        <w:rPr>
          <w:rFonts w:cs="David"/>
          <w:sz w:val="19"/>
          <w:rtl/>
        </w:rPr>
        <w:tab/>
      </w:r>
      <w:r>
        <w:rPr>
          <w:rFonts w:cs="David"/>
          <w:sz w:val="19"/>
          <w:rtl/>
        </w:rPr>
        <w:tab/>
      </w:r>
    </w:p>
    <w:p>
      <w:pPr>
        <w:pStyle w:val="aff"/>
        <w:widowControl w:val="0"/>
        <w:tabs>
          <w:tab w:val="clear" w:pos="720"/>
          <w:tab w:val="clear" w:pos="1418"/>
          <w:tab w:val="clear" w:pos="1872"/>
          <w:tab w:val="clear" w:pos="5472"/>
          <w:tab w:val="left" w:pos="1871"/>
        </w:tabs>
        <w:spacing w:line="360" w:lineRule="auto"/>
        <w:rPr>
          <w:rFonts w:cs="David"/>
          <w:sz w:val="16"/>
          <w:szCs w:val="16"/>
          <w:rtl/>
        </w:rPr>
      </w:pPr>
      <w:r>
        <w:rPr>
          <w:rFonts w:cs="David"/>
          <w:sz w:val="16"/>
          <w:szCs w:val="16"/>
          <w:rtl/>
        </w:rPr>
        <w:tab/>
        <w:t>ש</w:t>
      </w:r>
      <w:r>
        <w:rPr>
          <w:rFonts w:cs="David" w:hint="cs"/>
          <w:sz w:val="16"/>
          <w:szCs w:val="16"/>
          <w:rtl/>
        </w:rPr>
        <w:t xml:space="preserve">ם פרטי </w:t>
      </w:r>
      <w:r>
        <w:rPr>
          <w:rFonts w:cs="David"/>
          <w:sz w:val="16"/>
          <w:szCs w:val="16"/>
          <w:rtl/>
        </w:rPr>
        <w:tab/>
        <w:t>ש</w:t>
      </w:r>
      <w:r>
        <w:rPr>
          <w:rFonts w:cs="David" w:hint="cs"/>
          <w:sz w:val="16"/>
          <w:szCs w:val="16"/>
          <w:rtl/>
        </w:rPr>
        <w:t>ם משפחה</w:t>
      </w:r>
    </w:p>
    <w:p>
      <w:pPr>
        <w:pStyle w:val="aff"/>
        <w:widowControl w:val="0"/>
        <w:tabs>
          <w:tab w:val="clear" w:pos="720"/>
          <w:tab w:val="clear" w:pos="1418"/>
          <w:tab w:val="clear" w:pos="1872"/>
          <w:tab w:val="clear" w:pos="5472"/>
          <w:tab w:val="left" w:pos="1871"/>
        </w:tabs>
        <w:spacing w:line="360" w:lineRule="auto"/>
        <w:rPr>
          <w:rFonts w:cs="David"/>
          <w:sz w:val="19"/>
          <w:rtl/>
        </w:rPr>
      </w:pPr>
    </w:p>
    <w:p>
      <w:pPr>
        <w:pStyle w:val="aff"/>
        <w:widowControl w:val="0"/>
        <w:tabs>
          <w:tab w:val="clear" w:pos="720"/>
          <w:tab w:val="clear" w:pos="1418"/>
          <w:tab w:val="clear" w:pos="1872"/>
          <w:tab w:val="clear" w:pos="5472"/>
          <w:tab w:val="left" w:leader="dot" w:pos="1134"/>
        </w:tabs>
        <w:spacing w:line="360" w:lineRule="auto"/>
        <w:rPr>
          <w:rFonts w:cs="David"/>
          <w:sz w:val="19"/>
          <w:rtl/>
        </w:rPr>
      </w:pPr>
      <w:r>
        <w:rPr>
          <w:rFonts w:cs="David"/>
          <w:sz w:val="19"/>
          <w:rtl/>
        </w:rPr>
        <w:tab/>
        <w:t xml:space="preserve"> </w:t>
      </w:r>
      <w:r>
        <w:rPr>
          <w:rFonts w:cs="David" w:hint="cs"/>
          <w:sz w:val="19"/>
          <w:rtl/>
        </w:rPr>
        <w:t>להגיש בקשה זו בשמי.</w:t>
      </w:r>
    </w:p>
    <w:p>
      <w:pPr>
        <w:pStyle w:val="aff"/>
        <w:widowControl w:val="0"/>
        <w:tabs>
          <w:tab w:val="clear" w:pos="720"/>
          <w:tab w:val="clear" w:pos="1418"/>
          <w:tab w:val="clear" w:pos="1872"/>
          <w:tab w:val="clear" w:pos="5472"/>
          <w:tab w:val="left" w:leader="dot" w:pos="1134"/>
        </w:tabs>
        <w:spacing w:line="360" w:lineRule="auto"/>
        <w:rPr>
          <w:rFonts w:cs="David"/>
          <w:sz w:val="16"/>
          <w:szCs w:val="16"/>
          <w:rtl/>
        </w:rPr>
      </w:pPr>
      <w:r>
        <w:rPr>
          <w:rFonts w:cs="David"/>
          <w:sz w:val="16"/>
          <w:szCs w:val="16"/>
          <w:rtl/>
        </w:rPr>
        <w:t xml:space="preserve"> </w:t>
      </w:r>
      <w:r>
        <w:rPr>
          <w:rFonts w:cs="David" w:hint="cs"/>
          <w:sz w:val="16"/>
          <w:szCs w:val="16"/>
          <w:rtl/>
        </w:rPr>
        <w:t>מס' זהות</w:t>
      </w:r>
    </w:p>
    <w:p>
      <w:pPr>
        <w:pStyle w:val="aff"/>
        <w:widowControl w:val="0"/>
        <w:tabs>
          <w:tab w:val="clear" w:pos="720"/>
          <w:tab w:val="clear" w:pos="1418"/>
          <w:tab w:val="clear" w:pos="1872"/>
          <w:tab w:val="clear" w:pos="5472"/>
          <w:tab w:val="left" w:pos="1871"/>
        </w:tabs>
        <w:spacing w:line="360" w:lineRule="auto"/>
        <w:rPr>
          <w:rFonts w:cs="David"/>
          <w:sz w:val="19"/>
          <w:rtl/>
        </w:rPr>
      </w:pPr>
    </w:p>
    <w:p>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pPr>
        <w:pStyle w:val="aff"/>
        <w:widowControl w:val="0"/>
        <w:tabs>
          <w:tab w:val="clear" w:pos="720"/>
          <w:tab w:val="clear" w:pos="1418"/>
          <w:tab w:val="clear" w:pos="1872"/>
          <w:tab w:val="clear" w:pos="5472"/>
          <w:tab w:val="left" w:pos="1871"/>
        </w:tabs>
        <w:spacing w:line="360" w:lineRule="auto"/>
        <w:rPr>
          <w:rFonts w:cs="David"/>
          <w:sz w:val="19"/>
          <w:rtl/>
        </w:rPr>
      </w:pPr>
    </w:p>
    <w:p>
      <w:pPr>
        <w:pStyle w:val="aff"/>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pPr>
        <w:pStyle w:val="aff"/>
        <w:widowControl w:val="0"/>
        <w:tabs>
          <w:tab w:val="clear" w:pos="720"/>
          <w:tab w:val="clear" w:pos="1418"/>
          <w:tab w:val="clear" w:pos="1872"/>
          <w:tab w:val="clear" w:pos="5472"/>
          <w:tab w:val="left" w:pos="4139"/>
        </w:tabs>
        <w:spacing w:line="360" w:lineRule="auto"/>
        <w:rPr>
          <w:rFonts w:cs="David"/>
          <w:sz w:val="16"/>
          <w:szCs w:val="16"/>
          <w:rtl/>
        </w:rPr>
      </w:pPr>
    </w:p>
    <w:p>
      <w:pPr>
        <w:pStyle w:val="aff"/>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pPr>
        <w:pStyle w:val="aff"/>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pPr>
        <w:pStyle w:val="aff"/>
        <w:widowControl w:val="0"/>
        <w:tabs>
          <w:tab w:val="clear" w:pos="720"/>
          <w:tab w:val="clear" w:pos="1418"/>
          <w:tab w:val="clear" w:pos="1872"/>
          <w:tab w:val="clear" w:pos="5472"/>
          <w:tab w:val="left" w:pos="1871"/>
        </w:tabs>
        <w:spacing w:line="360" w:lineRule="auto"/>
        <w:rPr>
          <w:rFonts w:cs="David"/>
          <w:sz w:val="19"/>
          <w:rtl/>
        </w:rPr>
      </w:pPr>
    </w:p>
    <w:p>
      <w:pPr>
        <w:pStyle w:val="aff"/>
        <w:widowControl w:val="0"/>
        <w:spacing w:line="360" w:lineRule="auto"/>
        <w:rPr>
          <w:rFonts w:cs="David"/>
          <w:snapToGrid w:val="0"/>
          <w:sz w:val="19"/>
          <w:rtl/>
        </w:rPr>
      </w:pPr>
      <w:r>
        <w:rPr>
          <w:rFonts w:cs="David"/>
          <w:snapToGrid w:val="0"/>
          <w:sz w:val="19"/>
          <w:rtl/>
        </w:rPr>
        <w:t>_________</w:t>
      </w:r>
    </w:p>
    <w:p>
      <w:pPr>
        <w:pStyle w:val="aff"/>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lastRenderedPageBreak/>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w:t>
      </w:r>
      <w:r>
        <w:rPr>
          <w:rFonts w:cs="David"/>
          <w:snapToGrid w:val="0"/>
          <w:sz w:val="16"/>
          <w:szCs w:val="16"/>
          <w:rtl/>
        </w:rPr>
        <w:t>, ג</w:t>
      </w:r>
      <w:r>
        <w:rPr>
          <w:rFonts w:cs="David" w:hint="cs"/>
          <w:snapToGrid w:val="0"/>
          <w:sz w:val="16"/>
          <w:szCs w:val="16"/>
          <w:rtl/>
        </w:rPr>
        <w:t xml:space="preserve">ן ילדים, גן חיות, </w:t>
      </w:r>
      <w:r>
        <w:rPr>
          <w:rFonts w:cs="David"/>
          <w:snapToGrid w:val="0"/>
          <w:sz w:val="16"/>
          <w:szCs w:val="16"/>
          <w:rtl/>
        </w:rPr>
        <w:t>ג</w:t>
      </w:r>
      <w:r>
        <w:rPr>
          <w:rFonts w:cs="David" w:hint="cs"/>
          <w:snapToGrid w:val="0"/>
          <w:sz w:val="16"/>
          <w:szCs w:val="16"/>
          <w:rtl/>
        </w:rPr>
        <w:t>ן</w:t>
      </w:r>
      <w:r>
        <w:rPr>
          <w:rFonts w:cs="David"/>
          <w:snapToGrid w:val="0"/>
          <w:sz w:val="16"/>
          <w:szCs w:val="16"/>
          <w:rtl/>
        </w:rPr>
        <w:t xml:space="preserve"> </w:t>
      </w:r>
      <w:r>
        <w:rPr>
          <w:rFonts w:cs="David" w:hint="cs"/>
          <w:snapToGrid w:val="0"/>
          <w:sz w:val="16"/>
          <w:szCs w:val="16"/>
          <w:rtl/>
        </w:rPr>
        <w:t>שעשועים, תנועת</w:t>
      </w:r>
      <w:r>
        <w:rPr>
          <w:rFonts w:cs="David"/>
          <w:snapToGrid w:val="0"/>
          <w:sz w:val="16"/>
          <w:szCs w:val="16"/>
          <w:rtl/>
        </w:rPr>
        <w:t xml:space="preserve"> נוע</w:t>
      </w:r>
      <w:r>
        <w:rPr>
          <w:rFonts w:cs="David" w:hint="cs"/>
          <w:snapToGrid w:val="0"/>
          <w:sz w:val="16"/>
          <w:szCs w:val="16"/>
          <w:rtl/>
        </w:rPr>
        <w:t>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w:t>
      </w:r>
      <w:r>
        <w:rPr>
          <w:rFonts w:cs="David"/>
          <w:snapToGrid w:val="0"/>
          <w:sz w:val="16"/>
          <w:szCs w:val="16"/>
          <w:rtl/>
        </w:rPr>
        <w:t>ט</w:t>
      </w:r>
      <w:r>
        <w:rPr>
          <w:rFonts w:cs="David" w:hint="cs"/>
          <w:snapToGrid w:val="0"/>
          <w:sz w:val="16"/>
          <w:szCs w:val="16"/>
          <w:rtl/>
        </w:rPr>
        <w:t>חת קטינים, בריכת שחיה הפתוחה גם</w:t>
      </w:r>
      <w:r>
        <w:rPr>
          <w:rFonts w:cs="David"/>
          <w:snapToGrid w:val="0"/>
          <w:sz w:val="16"/>
          <w:szCs w:val="16"/>
          <w:rtl/>
        </w:rPr>
        <w:t xml:space="preserve"> לקט</w:t>
      </w:r>
      <w:r>
        <w:rPr>
          <w:rFonts w:cs="David" w:hint="cs"/>
          <w:snapToGrid w:val="0"/>
          <w:sz w:val="16"/>
          <w:szCs w:val="16"/>
          <w:rtl/>
        </w:rPr>
        <w:t>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w:t>
      </w:r>
      <w:r>
        <w:rPr>
          <w:rFonts w:cs="David"/>
          <w:snapToGrid w:val="0"/>
          <w:sz w:val="16"/>
          <w:szCs w:val="16"/>
          <w:rtl/>
        </w:rPr>
        <w:t xml:space="preserve"> מ</w:t>
      </w:r>
      <w:r>
        <w:rPr>
          <w:rFonts w:cs="David" w:hint="cs"/>
          <w:snapToGrid w:val="0"/>
          <w:sz w:val="16"/>
          <w:szCs w:val="16"/>
          <w:rtl/>
        </w:rPr>
        <w:t>חלקות ילדים ב</w:t>
      </w:r>
      <w:r>
        <w:rPr>
          <w:rFonts w:cs="David"/>
          <w:snapToGrid w:val="0"/>
          <w:sz w:val="16"/>
          <w:szCs w:val="16"/>
          <w:rtl/>
        </w:rPr>
        <w:t>ב</w:t>
      </w:r>
      <w:r>
        <w:rPr>
          <w:rFonts w:cs="David" w:hint="cs"/>
          <w:snapToGrid w:val="0"/>
          <w:sz w:val="16"/>
          <w:szCs w:val="16"/>
          <w:rtl/>
        </w:rPr>
        <w:t>ת</w:t>
      </w:r>
      <w:r>
        <w:rPr>
          <w:rFonts w:cs="David"/>
          <w:snapToGrid w:val="0"/>
          <w:sz w:val="16"/>
          <w:szCs w:val="16"/>
          <w:rtl/>
        </w:rPr>
        <w:t>י</w:t>
      </w:r>
      <w:r>
        <w:rPr>
          <w:rFonts w:cs="David" w:hint="cs"/>
          <w:snapToGrid w:val="0"/>
          <w:sz w:val="16"/>
          <w:szCs w:val="16"/>
          <w:rtl/>
        </w:rPr>
        <w:t xml:space="preserve"> חולים.</w:t>
      </w:r>
    </w:p>
    <w:p>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p>
    <w:p>
      <w:pPr>
        <w:widowControl w:val="0"/>
        <w:ind w:left="-33"/>
        <w:jc w:val="right"/>
        <w:rPr>
          <w:rtl/>
        </w:rPr>
      </w:pPr>
      <w:r>
        <w:rPr>
          <w:b/>
          <w:bCs/>
          <w:snapToGrid w:val="0"/>
          <w:rtl/>
        </w:rPr>
        <w:br w:type="page"/>
      </w:r>
      <w:r>
        <w:rPr>
          <w:rFonts w:hint="cs"/>
          <w:rtl/>
        </w:rPr>
        <w:lastRenderedPageBreak/>
        <w:t>נספח מספר 3</w:t>
      </w:r>
    </w:p>
    <w:p>
      <w:pPr>
        <w:widowControl w:val="0"/>
        <w:ind w:left="-33"/>
        <w:jc w:val="right"/>
        <w:rPr>
          <w:rFonts w:ascii="David" w:hAnsi="David"/>
          <w:b/>
          <w:bCs/>
          <w:sz w:val="22"/>
          <w:rtl/>
          <w:lang w:eastAsia="en-US"/>
        </w:rPr>
      </w:pPr>
      <w:r>
        <w:rPr>
          <w:rFonts w:ascii="David" w:hAnsi="David"/>
          <w:rtl/>
        </w:rPr>
        <w:t xml:space="preserve">דף </w:t>
      </w:r>
      <w:r>
        <w:rPr>
          <w:rStyle w:val="ad"/>
          <w:rFonts w:ascii="David" w:hAnsi="David"/>
        </w:rPr>
        <w:t>5</w:t>
      </w:r>
      <w:r>
        <w:rPr>
          <w:rFonts w:ascii="David" w:hAnsi="David"/>
          <w:rtl/>
        </w:rPr>
        <w:t xml:space="preserve"> מתוך 7</w:t>
      </w:r>
    </w:p>
    <w:p>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pPr>
        <w:pStyle w:val="aff"/>
        <w:widowControl w:val="0"/>
        <w:spacing w:line="360" w:lineRule="auto"/>
        <w:rPr>
          <w:rFonts w:cs="David"/>
          <w:snapToGrid w:val="0"/>
          <w:sz w:val="19"/>
          <w:rtl/>
        </w:rPr>
      </w:pPr>
    </w:p>
    <w:p>
      <w:pPr>
        <w:pStyle w:val="aff"/>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pPr>
        <w:pStyle w:val="aff"/>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pPr>
        <w:pStyle w:val="aff"/>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t xml:space="preserve"> </w:t>
      </w:r>
      <w:r>
        <w:rPr>
          <w:rFonts w:cs="David" w:hint="cs"/>
          <w:sz w:val="15"/>
          <w:szCs w:val="15"/>
          <w:rtl/>
        </w:rPr>
        <w:t>שם משרד ממשלתי/שם רשות מקומית</w:t>
      </w:r>
    </w:p>
    <w:p>
      <w:pPr>
        <w:pStyle w:val="aff"/>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pPr>
        <w:pStyle w:val="aff"/>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Pr>
          <w:rFonts w:cs="David" w:hint="cs"/>
          <w:sz w:val="15"/>
          <w:szCs w:val="15"/>
          <w:rtl/>
        </w:rPr>
        <w:t>שם המוסד</w:t>
      </w:r>
      <w:r>
        <w:rPr>
          <w:rFonts w:cs="David"/>
          <w:sz w:val="15"/>
          <w:szCs w:val="15"/>
          <w:rtl/>
        </w:rPr>
        <w:tab/>
        <w:t>מ</w:t>
      </w:r>
      <w:r>
        <w:rPr>
          <w:rFonts w:cs="David" w:hint="cs"/>
          <w:sz w:val="15"/>
          <w:szCs w:val="15"/>
          <w:rtl/>
        </w:rPr>
        <w:t>ען המוסד</w:t>
      </w:r>
      <w:r>
        <w:rPr>
          <w:rFonts w:cs="David"/>
          <w:sz w:val="15"/>
          <w:szCs w:val="15"/>
          <w:rtl/>
        </w:rPr>
        <w:tab/>
        <w:t>מ</w:t>
      </w:r>
      <w:r>
        <w:rPr>
          <w:rFonts w:cs="David" w:hint="cs"/>
          <w:sz w:val="15"/>
          <w:szCs w:val="15"/>
          <w:rtl/>
        </w:rPr>
        <w:t>יקוד</w:t>
      </w:r>
      <w:r>
        <w:rPr>
          <w:rFonts w:cs="David"/>
          <w:sz w:val="15"/>
          <w:szCs w:val="15"/>
          <w:rtl/>
        </w:rPr>
        <w:tab/>
        <w:t>ט</w:t>
      </w:r>
      <w:r>
        <w:rPr>
          <w:rFonts w:cs="David" w:hint="cs"/>
          <w:sz w:val="15"/>
          <w:szCs w:val="15"/>
          <w:rtl/>
        </w:rPr>
        <w:t>לפון</w:t>
      </w:r>
    </w:p>
    <w:p>
      <w:pPr>
        <w:pStyle w:val="aff"/>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pPr>
        <w:pStyle w:val="aff"/>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pPr>
        <w:pStyle w:val="aff"/>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pPr>
        <w:pStyle w:val="aff"/>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pPr>
        <w:pStyle w:val="aff"/>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pPr>
        <w:pStyle w:val="aff"/>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pPr>
        <w:pStyle w:val="aff"/>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pPr>
        <w:pStyle w:val="aff"/>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 מצ"ב ייפוי כוח מטעם הבגיר/ים וצילום תעודת זהות של הבגיר/ים.</w:t>
      </w:r>
    </w:p>
    <w:p>
      <w:pPr>
        <w:pStyle w:val="aff"/>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Pr>
          <w:rFonts w:cs="David"/>
          <w:sz w:val="19"/>
          <w:rtl/>
        </w:rPr>
        <w:t>ל</w:t>
      </w:r>
      <w:r>
        <w:rPr>
          <w:rFonts w:cs="David" w:hint="cs"/>
          <w:sz w:val="19"/>
          <w:rtl/>
        </w:rPr>
        <w:t>הגיש בקשה זו בשמי.</w:t>
      </w:r>
      <w:r>
        <w:rPr>
          <w:rFonts w:cs="David"/>
          <w:sz w:val="16"/>
          <w:szCs w:val="16"/>
          <w:rtl/>
        </w:rPr>
        <w:t xml:space="preserve"> </w:t>
      </w:r>
      <w:r>
        <w:rPr>
          <w:rFonts w:cs="David" w:hint="cs"/>
          <w:sz w:val="16"/>
          <w:szCs w:val="16"/>
          <w:rtl/>
        </w:rPr>
        <w:t>שם פרטי</w:t>
      </w:r>
      <w:r>
        <w:rPr>
          <w:rFonts w:cs="David"/>
          <w:sz w:val="16"/>
          <w:szCs w:val="16"/>
          <w:rtl/>
        </w:rPr>
        <w:tab/>
        <w:t>ש</w:t>
      </w:r>
      <w:r>
        <w:rPr>
          <w:rFonts w:cs="David" w:hint="cs"/>
          <w:sz w:val="16"/>
          <w:szCs w:val="16"/>
          <w:rtl/>
        </w:rPr>
        <w:t>ם משפחה</w:t>
      </w:r>
      <w:r>
        <w:rPr>
          <w:rFonts w:cs="David"/>
          <w:sz w:val="16"/>
          <w:szCs w:val="16"/>
          <w:rtl/>
        </w:rPr>
        <w:tab/>
        <w:t xml:space="preserve"> </w:t>
      </w:r>
      <w:r>
        <w:rPr>
          <w:rFonts w:cs="David" w:hint="cs"/>
          <w:sz w:val="16"/>
          <w:szCs w:val="16"/>
          <w:rtl/>
        </w:rPr>
        <w:t>מס' זהות</w:t>
      </w:r>
      <w:r>
        <w:rPr>
          <w:rFonts w:cs="David"/>
          <w:sz w:val="16"/>
          <w:szCs w:val="16"/>
          <w:rtl/>
        </w:rPr>
        <w:tab/>
      </w:r>
    </w:p>
    <w:p>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p>
    <w:p>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pPr>
        <w:pStyle w:val="aff"/>
        <w:widowControl w:val="0"/>
        <w:spacing w:line="360" w:lineRule="auto"/>
        <w:rPr>
          <w:rFonts w:cs="David"/>
          <w:snapToGrid w:val="0"/>
          <w:sz w:val="19"/>
          <w:rtl/>
        </w:rPr>
      </w:pPr>
      <w:r>
        <w:rPr>
          <w:rFonts w:cs="David"/>
          <w:snapToGrid w:val="0"/>
          <w:sz w:val="19"/>
          <w:rtl/>
        </w:rPr>
        <w:t>_________</w:t>
      </w:r>
    </w:p>
    <w:p>
      <w:pPr>
        <w:pStyle w:val="aff"/>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w:t>
      </w:r>
      <w:r>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ונות יום ומשפחתונים</w:t>
      </w:r>
      <w:r>
        <w:rPr>
          <w:rFonts w:cs="David"/>
          <w:snapToGrid w:val="0"/>
          <w:sz w:val="16"/>
          <w:szCs w:val="16"/>
          <w:rtl/>
        </w:rPr>
        <w:t xml:space="preserve"> </w:t>
      </w:r>
      <w:r>
        <w:rPr>
          <w:rFonts w:cs="David" w:hint="cs"/>
          <w:snapToGrid w:val="0"/>
          <w:sz w:val="16"/>
          <w:szCs w:val="16"/>
          <w:rtl/>
        </w:rPr>
        <w:t>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 xml:space="preserve">פורט שבהם מתאמנים בין השאר קטינים, גן ילדים, גן חיות, </w:t>
      </w:r>
      <w:r>
        <w:rPr>
          <w:rFonts w:cs="David"/>
          <w:snapToGrid w:val="0"/>
          <w:sz w:val="16"/>
          <w:szCs w:val="16"/>
          <w:rtl/>
        </w:rPr>
        <w:t>גן</w:t>
      </w:r>
      <w:r>
        <w:rPr>
          <w:rFonts w:cs="David" w:hint="cs"/>
          <w:snapToGrid w:val="0"/>
          <w:sz w:val="16"/>
          <w:szCs w:val="16"/>
          <w:rtl/>
        </w:rPr>
        <w:t xml:space="preserve"> שעשועים, ת</w:t>
      </w:r>
      <w:r>
        <w:rPr>
          <w:rFonts w:cs="David"/>
          <w:snapToGrid w:val="0"/>
          <w:sz w:val="16"/>
          <w:szCs w:val="16"/>
          <w:rtl/>
        </w:rPr>
        <w:t>נ</w:t>
      </w:r>
      <w:r>
        <w:rPr>
          <w:rFonts w:cs="David" w:hint="cs"/>
          <w:snapToGrid w:val="0"/>
          <w:sz w:val="16"/>
          <w:szCs w:val="16"/>
          <w:rtl/>
        </w:rPr>
        <w:t>ו</w:t>
      </w:r>
      <w:r>
        <w:rPr>
          <w:rFonts w:cs="David"/>
          <w:snapToGrid w:val="0"/>
          <w:sz w:val="16"/>
          <w:szCs w:val="16"/>
          <w:rtl/>
        </w:rPr>
        <w:t>ע</w:t>
      </w:r>
      <w:r>
        <w:rPr>
          <w:rFonts w:cs="David" w:hint="cs"/>
          <w:snapToGrid w:val="0"/>
          <w:sz w:val="16"/>
          <w:szCs w:val="16"/>
          <w:rtl/>
        </w:rPr>
        <w:t>ת</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ו</w:t>
      </w:r>
      <w:r>
        <w:rPr>
          <w:rFonts w:cs="David" w:hint="cs"/>
          <w:snapToGrid w:val="0"/>
          <w:sz w:val="16"/>
          <w:szCs w:val="16"/>
          <w:rtl/>
        </w:rPr>
        <w:t>ער,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w:t>
      </w:r>
      <w:r>
        <w:rPr>
          <w:rFonts w:cs="David"/>
          <w:snapToGrid w:val="0"/>
          <w:sz w:val="16"/>
          <w:szCs w:val="16"/>
          <w:rtl/>
        </w:rPr>
        <w:t>ה</w:t>
      </w:r>
      <w:r>
        <w:rPr>
          <w:rFonts w:cs="David" w:hint="cs"/>
          <w:snapToGrid w:val="0"/>
          <w:sz w:val="16"/>
          <w:szCs w:val="16"/>
          <w:rtl/>
        </w:rPr>
        <w:t xml:space="preserve"> הפתוחה גם לקטינים,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w:t>
      </w:r>
      <w:r>
        <w:rPr>
          <w:rFonts w:cs="David"/>
          <w:snapToGrid w:val="0"/>
          <w:sz w:val="16"/>
          <w:szCs w:val="16"/>
          <w:rtl/>
        </w:rPr>
        <w:t>ול</w:t>
      </w:r>
      <w:r>
        <w:rPr>
          <w:rFonts w:cs="David" w:hint="cs"/>
          <w:snapToGrid w:val="0"/>
          <w:sz w:val="16"/>
          <w:szCs w:val="16"/>
          <w:rtl/>
        </w:rPr>
        <w:t>ים.</w:t>
      </w:r>
    </w:p>
    <w:p>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4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pPr>
        <w:pStyle w:val="aff"/>
        <w:widowControl w:val="0"/>
        <w:spacing w:line="360" w:lineRule="auto"/>
        <w:jc w:val="center"/>
        <w:rPr>
          <w:rFonts w:cs="David"/>
          <w:sz w:val="16"/>
          <w:szCs w:val="16"/>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pPr>
        <w:pStyle w:val="aff"/>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pPr>
        <w:pStyle w:val="aff"/>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pPr>
        <w:pStyle w:val="aff"/>
        <w:widowControl w:val="0"/>
        <w:spacing w:line="360" w:lineRule="auto"/>
        <w:rPr>
          <w:rFonts w:cs="David"/>
          <w:snapToGrid w:val="0"/>
          <w:sz w:val="19"/>
          <w:rtl/>
        </w:rPr>
      </w:pPr>
      <w:r>
        <w:rPr>
          <w:rFonts w:cs="David"/>
          <w:snapToGrid w:val="0"/>
          <w:sz w:val="19"/>
          <w:rtl/>
        </w:rPr>
        <w:t>_________</w:t>
      </w:r>
    </w:p>
    <w:p>
      <w:pPr>
        <w:pStyle w:val="aff"/>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pPr>
        <w:widowControl w:val="0"/>
        <w:ind w:left="-33"/>
        <w:jc w:val="right"/>
        <w:rPr>
          <w:rtl/>
        </w:rPr>
      </w:pPr>
      <w:r>
        <w:rPr>
          <w:b/>
          <w:bCs/>
          <w:snapToGrid w:val="0"/>
          <w:rtl/>
        </w:rPr>
        <w:br w:type="page"/>
      </w:r>
      <w:r>
        <w:rPr>
          <w:rFonts w:hint="cs"/>
          <w:rtl/>
        </w:rPr>
        <w:lastRenderedPageBreak/>
        <w:t>נספח מספר 3</w:t>
      </w:r>
    </w:p>
    <w:p>
      <w:pPr>
        <w:widowControl w:val="0"/>
        <w:ind w:left="-33"/>
        <w:jc w:val="right"/>
        <w:rPr>
          <w:rFonts w:ascii="David" w:hAnsi="David"/>
          <w:b/>
          <w:bCs/>
          <w:sz w:val="22"/>
          <w:rtl/>
          <w:lang w:eastAsia="en-US"/>
        </w:rPr>
      </w:pPr>
      <w:r>
        <w:rPr>
          <w:rFonts w:ascii="David" w:hAnsi="David"/>
          <w:rtl/>
        </w:rPr>
        <w:t xml:space="preserve">דף </w:t>
      </w:r>
      <w:r>
        <w:rPr>
          <w:rStyle w:val="ad"/>
          <w:rFonts w:ascii="David" w:hAnsi="David"/>
        </w:rPr>
        <w:t>6</w:t>
      </w:r>
      <w:r>
        <w:rPr>
          <w:rFonts w:ascii="David" w:hAnsi="David"/>
          <w:rtl/>
        </w:rPr>
        <w:t xml:space="preserve"> מתוך 7</w:t>
      </w:r>
    </w:p>
    <w:p>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 xml:space="preserve">נה 2(א)(2)) </w:t>
      </w:r>
    </w:p>
    <w:p>
      <w:pPr>
        <w:pStyle w:val="aff"/>
        <w:widowControl w:val="0"/>
        <w:spacing w:line="360" w:lineRule="auto"/>
        <w:rPr>
          <w:rFonts w:cs="David"/>
          <w:snapToGrid w:val="0"/>
          <w:sz w:val="19"/>
          <w:rtl/>
        </w:rPr>
      </w:pPr>
    </w:p>
    <w:p>
      <w:pPr>
        <w:pStyle w:val="aff"/>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pPr>
        <w:pStyle w:val="aff"/>
        <w:widowControl w:val="0"/>
        <w:spacing w:line="360" w:lineRule="auto"/>
        <w:rPr>
          <w:rFonts w:cs="David"/>
          <w:snapToGrid w:val="0"/>
          <w:sz w:val="19"/>
          <w:rtl/>
        </w:rPr>
      </w:pPr>
    </w:p>
    <w:p>
      <w:pPr>
        <w:pStyle w:val="aff"/>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pPr>
        <w:pStyle w:val="aff"/>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pPr>
        <w:pStyle w:val="aff"/>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pPr>
        <w:pStyle w:val="aff"/>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pPr>
        <w:pStyle w:val="aff"/>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pPr>
        <w:pStyle w:val="aff"/>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pPr>
        <w:pStyle w:val="aff"/>
        <w:widowControl w:val="0"/>
        <w:tabs>
          <w:tab w:val="clear" w:pos="720"/>
          <w:tab w:val="clear" w:pos="1418"/>
          <w:tab w:val="clear" w:pos="1872"/>
          <w:tab w:val="clear" w:pos="5472"/>
          <w:tab w:val="left" w:pos="567"/>
          <w:tab w:val="left" w:pos="4139"/>
        </w:tabs>
        <w:spacing w:line="360" w:lineRule="auto"/>
        <w:rPr>
          <w:rFonts w:cs="David"/>
          <w:sz w:val="15"/>
          <w:szCs w:val="15"/>
          <w:rtl/>
        </w:rPr>
      </w:pPr>
    </w:p>
    <w:p>
      <w:pPr>
        <w:pStyle w:val="aff"/>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pPr>
        <w:pStyle w:val="aff"/>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pPr>
        <w:pStyle w:val="aff"/>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pPr>
        <w:pStyle w:val="aff"/>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pPr>
        <w:pStyle w:val="aff"/>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pPr>
        <w:pStyle w:val="aff"/>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pPr>
        <w:pStyle w:val="aff"/>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pPr>
        <w:pStyle w:val="aff"/>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pPr>
        <w:pStyle w:val="aff"/>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pPr>
        <w:pStyle w:val="aff"/>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pPr>
        <w:pStyle w:val="aff"/>
        <w:widowControl w:val="0"/>
        <w:tabs>
          <w:tab w:val="clear" w:pos="720"/>
          <w:tab w:val="clear" w:pos="1418"/>
          <w:tab w:val="clear" w:pos="1872"/>
          <w:tab w:val="clear" w:pos="5472"/>
          <w:tab w:val="left" w:pos="567"/>
          <w:tab w:val="left" w:pos="4139"/>
        </w:tabs>
        <w:spacing w:line="360" w:lineRule="auto"/>
        <w:rPr>
          <w:rFonts w:cs="David"/>
          <w:sz w:val="15"/>
          <w:szCs w:val="15"/>
          <w:rtl/>
        </w:rPr>
      </w:pPr>
    </w:p>
    <w:p>
      <w:pPr>
        <w:pStyle w:val="aff"/>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 xml:space="preserve">.1 </w:t>
      </w:r>
      <w:r>
        <w:rPr>
          <w:rFonts w:cs="David" w:hint="cs"/>
          <w:sz w:val="19"/>
          <w:rtl/>
        </w:rPr>
        <w:t>מנהל המוסד/התאגיד</w:t>
      </w:r>
    </w:p>
    <w:p>
      <w:pPr>
        <w:pStyle w:val="aff"/>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pPr>
        <w:pStyle w:val="aff"/>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pPr>
        <w:pStyle w:val="aff"/>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pPr>
        <w:pStyle w:val="aff"/>
        <w:widowControl w:val="0"/>
        <w:spacing w:line="360" w:lineRule="auto"/>
        <w:rPr>
          <w:rFonts w:cs="David"/>
          <w:snapToGrid w:val="0"/>
          <w:sz w:val="19"/>
          <w:rtl/>
        </w:rPr>
      </w:pPr>
      <w:r>
        <w:rPr>
          <w:rFonts w:cs="David"/>
          <w:snapToGrid w:val="0"/>
          <w:sz w:val="19"/>
          <w:rtl/>
        </w:rPr>
        <w:t>_________</w:t>
      </w:r>
    </w:p>
    <w:p>
      <w:pPr>
        <w:pStyle w:val="aff"/>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pPr>
        <w:widowControl w:val="0"/>
        <w:ind w:left="-33"/>
        <w:jc w:val="right"/>
        <w:rPr>
          <w:rtl/>
        </w:rPr>
      </w:pPr>
      <w:r>
        <w:rPr>
          <w:b/>
          <w:bCs/>
          <w:snapToGrid w:val="0"/>
          <w:rtl/>
        </w:rPr>
        <w:br w:type="page"/>
      </w:r>
      <w:r>
        <w:rPr>
          <w:rFonts w:hint="cs"/>
          <w:rtl/>
        </w:rPr>
        <w:lastRenderedPageBreak/>
        <w:t>נספח מספר 3</w:t>
      </w:r>
    </w:p>
    <w:p>
      <w:pPr>
        <w:widowControl w:val="0"/>
        <w:ind w:left="-33"/>
        <w:jc w:val="right"/>
        <w:rPr>
          <w:rFonts w:ascii="David" w:hAnsi="David"/>
          <w:b/>
          <w:bCs/>
          <w:sz w:val="22"/>
          <w:rtl/>
          <w:lang w:eastAsia="en-US"/>
        </w:rPr>
      </w:pPr>
      <w:r>
        <w:rPr>
          <w:rFonts w:ascii="David" w:hAnsi="David"/>
          <w:rtl/>
        </w:rPr>
        <w:t xml:space="preserve">דף </w:t>
      </w:r>
      <w:r>
        <w:rPr>
          <w:rStyle w:val="ad"/>
          <w:rFonts w:ascii="David" w:hAnsi="David"/>
        </w:rPr>
        <w:t>7</w:t>
      </w:r>
      <w:r>
        <w:rPr>
          <w:rFonts w:ascii="David" w:hAnsi="David"/>
          <w:rtl/>
        </w:rPr>
        <w:t xml:space="preserve"> מתוך 7</w:t>
      </w:r>
    </w:p>
    <w:p>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pPr>
        <w:pStyle w:val="aff"/>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pPr>
        <w:pStyle w:val="aff"/>
        <w:widowControl w:val="0"/>
        <w:spacing w:line="360" w:lineRule="auto"/>
        <w:rPr>
          <w:rFonts w:cs="David"/>
          <w:snapToGrid w:val="0"/>
          <w:sz w:val="19"/>
          <w:rtl/>
        </w:rPr>
      </w:pPr>
    </w:p>
    <w:p>
      <w:pPr>
        <w:pStyle w:val="aff"/>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pPr>
        <w:pStyle w:val="aff"/>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pPr>
        <w:pStyle w:val="aff"/>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pPr>
        <w:pStyle w:val="aff"/>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pPr>
        <w:pStyle w:val="aff"/>
        <w:widowControl w:val="0"/>
        <w:tabs>
          <w:tab w:val="clear" w:pos="720"/>
          <w:tab w:val="clear" w:pos="1418"/>
          <w:tab w:val="clear" w:pos="1872"/>
          <w:tab w:val="clear" w:pos="5472"/>
          <w:tab w:val="left" w:pos="851"/>
          <w:tab w:val="left" w:pos="1814"/>
          <w:tab w:val="left" w:pos="3119"/>
        </w:tabs>
        <w:spacing w:line="360" w:lineRule="auto"/>
        <w:rPr>
          <w:rFonts w:cs="David"/>
          <w:snapToGrid w:val="0"/>
          <w:spacing w:val="-4"/>
          <w:sz w:val="19"/>
          <w:rtl/>
        </w:rPr>
      </w:pPr>
      <w:r>
        <w:rPr>
          <w:rFonts w:cs="David"/>
          <w:sz w:val="19"/>
          <w:rtl/>
        </w:rPr>
        <w:t xml:space="preserve"> </w:t>
      </w: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pPr>
        <w:pStyle w:val="aff"/>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pPr>
        <w:pStyle w:val="aff"/>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w:t>
      </w:r>
      <w:r>
        <w:rPr>
          <w:rFonts w:cs="David"/>
          <w:snapToGrid w:val="0"/>
          <w:sz w:val="16"/>
          <w:szCs w:val="16"/>
          <w:rtl/>
        </w:rPr>
        <w:t>י</w:t>
      </w:r>
      <w:r>
        <w:rPr>
          <w:rFonts w:cs="David" w:hint="cs"/>
          <w:snapToGrid w:val="0"/>
          <w:sz w:val="16"/>
          <w:szCs w:val="16"/>
          <w:rtl/>
        </w:rPr>
        <w:t>ח</w:t>
      </w:r>
      <w:r>
        <w:rPr>
          <w:rFonts w:cs="David"/>
          <w:snapToGrid w:val="0"/>
          <w:sz w:val="16"/>
          <w:szCs w:val="16"/>
          <w:rtl/>
        </w:rPr>
        <w:t>י</w:t>
      </w:r>
      <w:r>
        <w:rPr>
          <w:rFonts w:cs="David" w:hint="cs"/>
          <w:snapToGrid w:val="0"/>
          <w:sz w:val="16"/>
          <w:szCs w:val="16"/>
          <w:rtl/>
        </w:rPr>
        <w:t>דה המשטרתית</w:t>
      </w:r>
    </w:p>
    <w:p>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pPr>
        <w:pStyle w:val="aff"/>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pPr>
        <w:pStyle w:val="aff"/>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המוסד/המעסיק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pPr>
        <w:pStyle w:val="aff"/>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pPr>
        <w:pStyle w:val="aff"/>
        <w:widowControl w:val="0"/>
        <w:spacing w:line="360" w:lineRule="auto"/>
        <w:rPr>
          <w:rFonts w:cs="David"/>
          <w:snapToGrid w:val="0"/>
          <w:sz w:val="19"/>
          <w:rtl/>
        </w:rPr>
      </w:pPr>
      <w:r>
        <w:rPr>
          <w:rFonts w:cs="David"/>
          <w:snapToGrid w:val="0"/>
          <w:sz w:val="19"/>
          <w:rtl/>
        </w:rPr>
        <w:t>_________</w:t>
      </w:r>
    </w:p>
    <w:p>
      <w:pPr>
        <w:pStyle w:val="aff"/>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pPr>
        <w:pStyle w:val="aff"/>
        <w:widowControl w:val="0"/>
        <w:spacing w:line="360" w:lineRule="auto"/>
        <w:rPr>
          <w:rFonts w:cs="David"/>
          <w:b/>
          <w:bCs/>
          <w:snapToGrid w:val="0"/>
          <w:sz w:val="24"/>
          <w:szCs w:val="24"/>
          <w:rtl/>
        </w:rPr>
      </w:pPr>
    </w:p>
    <w:p>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pPr>
        <w:pStyle w:val="aff"/>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pPr>
        <w:pStyle w:val="aff"/>
        <w:widowControl w:val="0"/>
        <w:spacing w:line="360" w:lineRule="auto"/>
        <w:rPr>
          <w:rFonts w:cs="David"/>
          <w:snapToGrid w:val="0"/>
          <w:sz w:val="19"/>
          <w:rtl/>
        </w:rPr>
      </w:pPr>
    </w:p>
    <w:p>
      <w:pPr>
        <w:pStyle w:val="aff"/>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pPr>
        <w:pStyle w:val="aff"/>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pPr>
        <w:pStyle w:val="aff"/>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pPr>
        <w:pStyle w:val="aff"/>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pPr>
        <w:pStyle w:val="aff"/>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pPr>
        <w:pStyle w:val="aff"/>
        <w:widowControl w:val="0"/>
        <w:spacing w:line="360" w:lineRule="auto"/>
        <w:rPr>
          <w:rFonts w:cs="David"/>
          <w:snapToGrid w:val="0"/>
          <w:sz w:val="19"/>
          <w:rtl/>
        </w:rPr>
      </w:pPr>
    </w:p>
    <w:p>
      <w:pPr>
        <w:pStyle w:val="aff"/>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pPr>
        <w:pStyle w:val="aff"/>
        <w:widowControl w:val="0"/>
        <w:spacing w:line="360" w:lineRule="auto"/>
        <w:rPr>
          <w:rFonts w:cs="David"/>
          <w:snapToGrid w:val="0"/>
          <w:sz w:val="19"/>
          <w:rtl/>
        </w:rPr>
      </w:pPr>
    </w:p>
    <w:p>
      <w:pPr>
        <w:pStyle w:val="aff"/>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היחידה המשטרתית</w:t>
      </w:r>
    </w:p>
    <w:p>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pPr>
        <w:widowControl w:val="0"/>
        <w:ind w:left="-33"/>
        <w:jc w:val="right"/>
        <w:rPr>
          <w:rtl/>
        </w:rPr>
      </w:pPr>
      <w:r>
        <w:rPr>
          <w:b/>
          <w:bCs/>
          <w:sz w:val="30"/>
          <w:szCs w:val="30"/>
          <w:u w:val="single"/>
          <w:rtl/>
          <w:lang w:eastAsia="en-US"/>
        </w:rPr>
        <w:br w:type="page"/>
      </w:r>
      <w:bookmarkStart w:id="126" w:name="_Hlk138844813"/>
      <w:r>
        <w:rPr>
          <w:rFonts w:hint="cs"/>
          <w:rtl/>
        </w:rPr>
        <w:lastRenderedPageBreak/>
        <w:t>נספח מספר 4</w:t>
      </w:r>
    </w:p>
    <w:p>
      <w:pPr>
        <w:widowControl w:val="0"/>
        <w:ind w:left="-33"/>
        <w:jc w:val="right"/>
        <w:rPr>
          <w:b/>
          <w:bCs/>
          <w:sz w:val="22"/>
          <w:rtl/>
          <w:lang w:eastAsia="en-US"/>
        </w:rPr>
      </w:pPr>
      <w:r>
        <w:rPr>
          <w:rFonts w:hint="cs"/>
          <w:rtl/>
        </w:rPr>
        <w:t>דף 1 מתוך 1</w:t>
      </w:r>
    </w:p>
    <w:p>
      <w:pPr>
        <w:widowControl w:val="0"/>
        <w:ind w:left="-33"/>
        <w:jc w:val="center"/>
        <w:rPr>
          <w:b/>
          <w:bCs/>
          <w:sz w:val="30"/>
          <w:szCs w:val="30"/>
          <w:u w:val="single"/>
          <w:rtl/>
          <w:lang w:eastAsia="en-US"/>
        </w:rPr>
      </w:pPr>
    </w:p>
    <w:p>
      <w:pPr>
        <w:widowControl w:val="0"/>
        <w:ind w:left="-33"/>
        <w:jc w:val="center"/>
        <w:rPr>
          <w:rFonts w:ascii="Arial" w:hAnsi="Arial"/>
          <w:b/>
          <w:bCs/>
          <w:sz w:val="26"/>
          <w:szCs w:val="26"/>
          <w:u w:val="single"/>
          <w:rtl/>
          <w:lang w:eastAsia="en-US"/>
        </w:rPr>
      </w:pPr>
    </w:p>
    <w:p>
      <w:pPr>
        <w:widowControl w:val="0"/>
        <w:ind w:left="-33"/>
        <w:jc w:val="center"/>
        <w:rPr>
          <w:rFonts w:ascii="Arial" w:hAnsi="Arial"/>
          <w:b/>
          <w:bCs/>
          <w:sz w:val="26"/>
          <w:szCs w:val="26"/>
          <w:u w:val="single"/>
          <w:rtl/>
          <w:lang w:eastAsia="en-US"/>
        </w:rPr>
      </w:pPr>
    </w:p>
    <w:p>
      <w:pPr>
        <w:widowControl w:val="0"/>
        <w:ind w:left="-33"/>
        <w:jc w:val="center"/>
        <w:rPr>
          <w:rFonts w:ascii="Arial" w:hAnsi="Arial"/>
          <w:b/>
          <w:bCs/>
          <w:sz w:val="26"/>
          <w:szCs w:val="26"/>
          <w:u w:val="single"/>
          <w:rtl/>
          <w:lang w:eastAsia="en-US"/>
        </w:rPr>
      </w:pPr>
      <w:r>
        <w:rPr>
          <w:rFonts w:ascii="Arial" w:hAnsi="Arial"/>
          <w:b/>
          <w:bCs/>
          <w:sz w:val="26"/>
          <w:szCs w:val="26"/>
          <w:u w:val="single"/>
          <w:rtl/>
          <w:lang w:eastAsia="en-US"/>
        </w:rPr>
        <w:t>הוראה מספר 8.2.1- הגנה על זכויות עובדים המועסקים על ידי קבלני שירותים בתחומי השמירה, האבטחה והניקי</w:t>
      </w:r>
      <w:r>
        <w:rPr>
          <w:rFonts w:ascii="Arial" w:hAnsi="Arial" w:hint="cs"/>
          <w:b/>
          <w:bCs/>
          <w:sz w:val="26"/>
          <w:szCs w:val="26"/>
          <w:u w:val="single"/>
          <w:rtl/>
          <w:lang w:eastAsia="en-US"/>
        </w:rPr>
        <w:t>ון</w:t>
      </w:r>
    </w:p>
    <w:p>
      <w:pPr>
        <w:widowControl w:val="0"/>
        <w:ind w:left="-33"/>
        <w:jc w:val="center"/>
        <w:rPr>
          <w:rFonts w:ascii="Arial" w:hAnsi="Arial"/>
          <w:lang w:eastAsia="en-US"/>
        </w:rPr>
      </w:pPr>
      <w:r>
        <w:rPr>
          <w:rFonts w:ascii="Arial" w:hAnsi="Arial" w:hint="cs"/>
          <w:rtl/>
          <w:lang w:eastAsia="en-US"/>
        </w:rPr>
        <w:t>בלינק המצורף</w:t>
      </w:r>
    </w:p>
    <w:p>
      <w:pPr>
        <w:widowControl w:val="0"/>
        <w:ind w:left="-33"/>
        <w:jc w:val="center"/>
        <w:rPr>
          <w:rFonts w:ascii="Arial" w:hAnsi="Arial"/>
          <w:b/>
          <w:bCs/>
          <w:sz w:val="26"/>
          <w:szCs w:val="26"/>
          <w:u w:val="single"/>
          <w:rtl/>
          <w:lang w:eastAsia="en-US"/>
        </w:rPr>
      </w:pPr>
      <w:hyperlink r:id="rId64" w:history="1">
        <w:r>
          <w:rPr>
            <w:rStyle w:val="Hyperlink"/>
            <w:rFonts w:ascii="Arial" w:hAnsi="Arial"/>
            <w:b/>
            <w:bCs/>
            <w:sz w:val="26"/>
            <w:szCs w:val="26"/>
            <w:lang w:eastAsia="en-US"/>
          </w:rPr>
          <w:t>https://takam.mof.gov.il/document/H.8.2.1</w:t>
        </w:r>
      </w:hyperlink>
    </w:p>
    <w:p>
      <w:pPr>
        <w:widowControl w:val="0"/>
        <w:ind w:left="-33"/>
        <w:jc w:val="center"/>
        <w:rPr>
          <w:rFonts w:ascii="Arial" w:hAnsi="Arial"/>
          <w:b/>
          <w:bCs/>
          <w:sz w:val="26"/>
          <w:szCs w:val="26"/>
          <w:u w:val="single"/>
          <w:rtl/>
          <w:lang w:eastAsia="en-US"/>
        </w:rPr>
      </w:pPr>
    </w:p>
    <w:p>
      <w:pPr>
        <w:jc w:val="center"/>
        <w:rPr>
          <w:sz w:val="26"/>
          <w:szCs w:val="26"/>
          <w:u w:val="single"/>
          <w:rtl/>
          <w:lang w:eastAsia="en-US"/>
        </w:rPr>
      </w:pPr>
    </w:p>
    <w:p>
      <w:pPr>
        <w:jc w:val="center"/>
        <w:rPr>
          <w:sz w:val="26"/>
          <w:szCs w:val="26"/>
          <w:u w:val="single"/>
          <w:rtl/>
          <w:lang w:eastAsia="en-US"/>
        </w:rPr>
      </w:pPr>
    </w:p>
    <w:p>
      <w:pPr>
        <w:jc w:val="center"/>
        <w:rPr>
          <w:rFonts w:ascii="Arial" w:hAnsi="Arial"/>
          <w:b/>
          <w:bCs/>
          <w:sz w:val="26"/>
          <w:szCs w:val="26"/>
          <w:u w:val="single"/>
          <w:rtl/>
          <w:lang w:eastAsia="en-US"/>
        </w:rPr>
      </w:pPr>
      <w:r>
        <w:rPr>
          <w:rFonts w:ascii="Arial" w:hAnsi="Arial" w:hint="cs"/>
          <w:b/>
          <w:bCs/>
          <w:sz w:val="26"/>
          <w:szCs w:val="26"/>
          <w:u w:val="single"/>
          <w:rtl/>
          <w:lang w:eastAsia="en-US"/>
        </w:rPr>
        <w:t xml:space="preserve">והודעה מספר ה.8.2.1.2 </w:t>
      </w:r>
      <w:r>
        <w:rPr>
          <w:rFonts w:ascii="Arial" w:hAnsi="Arial"/>
          <w:b/>
          <w:bCs/>
          <w:sz w:val="26"/>
          <w:szCs w:val="26"/>
          <w:u w:val="single"/>
          <w:rtl/>
          <w:lang w:eastAsia="en-US"/>
        </w:rPr>
        <w:t xml:space="preserve">עלות שכר למעביד לכל שעת עבודה בתחום </w:t>
      </w:r>
      <w:r>
        <w:rPr>
          <w:rFonts w:ascii="Arial" w:hAnsi="Arial" w:hint="cs"/>
          <w:b/>
          <w:bCs/>
          <w:sz w:val="26"/>
          <w:szCs w:val="26"/>
          <w:u w:val="single"/>
          <w:rtl/>
          <w:lang w:eastAsia="en-US"/>
        </w:rPr>
        <w:t xml:space="preserve">הניקיון </w:t>
      </w:r>
    </w:p>
    <w:p>
      <w:pPr>
        <w:widowControl w:val="0"/>
        <w:ind w:left="-33"/>
        <w:jc w:val="center"/>
        <w:rPr>
          <w:rFonts w:ascii="David" w:hAnsi="David"/>
          <w:lang w:eastAsia="en-US"/>
        </w:rPr>
      </w:pPr>
      <w:r>
        <w:rPr>
          <w:rFonts w:ascii="David" w:hAnsi="David"/>
          <w:rtl/>
          <w:lang w:eastAsia="en-US"/>
        </w:rPr>
        <w:t>בלינק המצורף</w:t>
      </w:r>
    </w:p>
    <w:p>
      <w:pPr>
        <w:widowControl w:val="0"/>
        <w:ind w:left="-33"/>
        <w:jc w:val="center"/>
        <w:rPr>
          <w:rFonts w:ascii="Arial" w:hAnsi="Arial"/>
          <w:b/>
          <w:bCs/>
          <w:sz w:val="26"/>
          <w:szCs w:val="26"/>
          <w:u w:val="single"/>
          <w:rtl/>
          <w:lang w:eastAsia="en-US"/>
        </w:rPr>
      </w:pPr>
    </w:p>
    <w:p>
      <w:pPr>
        <w:widowControl w:val="0"/>
        <w:ind w:left="-33"/>
        <w:jc w:val="center"/>
        <w:rPr>
          <w:rFonts w:ascii="Arial" w:hAnsi="Arial"/>
          <w:b/>
          <w:bCs/>
          <w:sz w:val="26"/>
          <w:szCs w:val="26"/>
          <w:u w:val="single"/>
          <w:rtl/>
          <w:lang w:eastAsia="en-US"/>
        </w:rPr>
      </w:pPr>
      <w:hyperlink r:id="rId65" w:history="1">
        <w:r>
          <w:rPr>
            <w:rStyle w:val="Hyperlink"/>
            <w:rFonts w:ascii="Arial" w:hAnsi="Arial"/>
            <w:b/>
            <w:bCs/>
            <w:sz w:val="26"/>
            <w:szCs w:val="26"/>
            <w:lang w:eastAsia="en-US"/>
          </w:rPr>
          <w:t>https://takam.mof.gov.il/document/H.8.2.1</w:t>
        </w:r>
      </w:hyperlink>
    </w:p>
    <w:p>
      <w:pPr>
        <w:widowControl w:val="0"/>
        <w:textAlignment w:val="auto"/>
        <w:rPr>
          <w:b/>
          <w:bCs/>
          <w:sz w:val="30"/>
          <w:szCs w:val="30"/>
          <w:u w:val="single"/>
          <w:rtl/>
          <w:lang w:eastAsia="en-US"/>
        </w:rPr>
      </w:pPr>
    </w:p>
    <w:p>
      <w:pPr>
        <w:widowControl w:val="0"/>
        <w:textAlignment w:val="auto"/>
        <w:rPr>
          <w:b/>
          <w:bCs/>
          <w:sz w:val="30"/>
          <w:szCs w:val="30"/>
          <w:u w:val="single"/>
          <w:rtl/>
          <w:lang w:eastAsia="en-US"/>
        </w:rPr>
      </w:pPr>
    </w:p>
    <w:p>
      <w:pPr>
        <w:widowControl w:val="0"/>
        <w:textAlignment w:val="auto"/>
        <w:rPr>
          <w:b/>
          <w:bCs/>
          <w:sz w:val="30"/>
          <w:szCs w:val="30"/>
          <w:u w:val="single"/>
          <w:rtl/>
          <w:lang w:eastAsia="en-US"/>
        </w:rPr>
      </w:pPr>
    </w:p>
    <w:p>
      <w:pPr>
        <w:widowControl w:val="0"/>
        <w:textAlignment w:val="auto"/>
        <w:rPr>
          <w:b/>
          <w:bCs/>
          <w:sz w:val="30"/>
          <w:szCs w:val="30"/>
          <w:u w:val="single"/>
          <w:rtl/>
          <w:lang w:eastAsia="en-US"/>
        </w:rPr>
      </w:pPr>
    </w:p>
    <w:bookmarkEnd w:id="126"/>
    <w:p>
      <w:pPr>
        <w:widowControl w:val="0"/>
        <w:textAlignment w:val="auto"/>
        <w:rPr>
          <w:b/>
          <w:bCs/>
          <w:sz w:val="30"/>
          <w:szCs w:val="30"/>
          <w:u w:val="single"/>
          <w:rtl/>
          <w:lang w:eastAsia="en-US"/>
        </w:rPr>
      </w:pPr>
    </w:p>
    <w:p>
      <w:pPr>
        <w:widowControl w:val="0"/>
        <w:textAlignment w:val="auto"/>
        <w:rPr>
          <w:b/>
          <w:bCs/>
          <w:sz w:val="30"/>
          <w:szCs w:val="30"/>
          <w:u w:val="single"/>
          <w:rtl/>
          <w:lang w:eastAsia="en-US"/>
        </w:rPr>
      </w:pPr>
    </w:p>
    <w:p>
      <w:pPr>
        <w:widowControl w:val="0"/>
        <w:textAlignment w:val="auto"/>
        <w:rPr>
          <w:b/>
          <w:bCs/>
          <w:sz w:val="30"/>
          <w:szCs w:val="30"/>
          <w:u w:val="single"/>
          <w:rtl/>
          <w:lang w:eastAsia="en-US"/>
        </w:rPr>
      </w:pPr>
    </w:p>
    <w:p>
      <w:pPr>
        <w:widowControl w:val="0"/>
        <w:textAlignment w:val="auto"/>
        <w:rPr>
          <w:b/>
          <w:bCs/>
          <w:sz w:val="30"/>
          <w:szCs w:val="30"/>
          <w:u w:val="single"/>
          <w:rtl/>
          <w:lang w:eastAsia="en-US"/>
        </w:rPr>
      </w:pPr>
    </w:p>
    <w:p>
      <w:pPr>
        <w:widowControl w:val="0"/>
        <w:textAlignment w:val="auto"/>
        <w:rPr>
          <w:b/>
          <w:bCs/>
          <w:sz w:val="30"/>
          <w:szCs w:val="30"/>
          <w:u w:val="single"/>
          <w:rtl/>
          <w:lang w:eastAsia="en-US"/>
        </w:rPr>
      </w:pPr>
    </w:p>
    <w:p>
      <w:pPr>
        <w:widowControl w:val="0"/>
        <w:textAlignment w:val="auto"/>
        <w:rPr>
          <w:b/>
          <w:bCs/>
          <w:sz w:val="30"/>
          <w:szCs w:val="30"/>
          <w:u w:val="single"/>
          <w:rtl/>
          <w:lang w:eastAsia="en-US"/>
        </w:rPr>
      </w:pPr>
    </w:p>
    <w:p>
      <w:pPr>
        <w:widowControl w:val="0"/>
        <w:textAlignment w:val="auto"/>
        <w:rPr>
          <w:b/>
          <w:bCs/>
          <w:sz w:val="30"/>
          <w:szCs w:val="30"/>
          <w:u w:val="single"/>
          <w:rtl/>
          <w:lang w:eastAsia="en-US"/>
        </w:rPr>
      </w:pPr>
    </w:p>
    <w:p>
      <w:pPr>
        <w:widowControl w:val="0"/>
        <w:textAlignment w:val="auto"/>
        <w:rPr>
          <w:b/>
          <w:bCs/>
          <w:sz w:val="30"/>
          <w:szCs w:val="30"/>
          <w:u w:val="single"/>
          <w:rtl/>
          <w:lang w:eastAsia="en-US"/>
        </w:rPr>
      </w:pPr>
    </w:p>
    <w:p>
      <w:pPr>
        <w:widowControl w:val="0"/>
        <w:textAlignment w:val="auto"/>
        <w:rPr>
          <w:b/>
          <w:bCs/>
          <w:sz w:val="30"/>
          <w:szCs w:val="30"/>
          <w:u w:val="single"/>
          <w:rtl/>
          <w:lang w:eastAsia="en-US"/>
        </w:rPr>
      </w:pPr>
    </w:p>
    <w:p>
      <w:pPr>
        <w:widowControl w:val="0"/>
        <w:textAlignment w:val="auto"/>
        <w:rPr>
          <w:b/>
          <w:bCs/>
          <w:sz w:val="30"/>
          <w:szCs w:val="30"/>
          <w:u w:val="single"/>
          <w:rtl/>
          <w:lang w:eastAsia="en-US"/>
        </w:rPr>
      </w:pPr>
    </w:p>
    <w:p>
      <w:pPr>
        <w:widowControl w:val="0"/>
        <w:textAlignment w:val="auto"/>
        <w:rPr>
          <w:b/>
          <w:bCs/>
          <w:sz w:val="30"/>
          <w:szCs w:val="30"/>
          <w:u w:val="single"/>
          <w:rtl/>
          <w:lang w:eastAsia="en-US"/>
        </w:rPr>
      </w:pPr>
    </w:p>
    <w:p>
      <w:pPr>
        <w:widowControl w:val="0"/>
        <w:textAlignment w:val="auto"/>
        <w:rPr>
          <w:b/>
          <w:bCs/>
          <w:sz w:val="30"/>
          <w:szCs w:val="30"/>
          <w:u w:val="single"/>
          <w:rtl/>
          <w:lang w:eastAsia="en-US"/>
        </w:rPr>
      </w:pPr>
    </w:p>
    <w:p>
      <w:pPr>
        <w:widowControl w:val="0"/>
        <w:textAlignment w:val="auto"/>
        <w:rPr>
          <w:b/>
          <w:bCs/>
          <w:sz w:val="30"/>
          <w:szCs w:val="30"/>
          <w:u w:val="single"/>
          <w:rtl/>
          <w:lang w:eastAsia="en-US"/>
        </w:rPr>
      </w:pPr>
    </w:p>
    <w:p>
      <w:pPr>
        <w:widowControl w:val="0"/>
        <w:textAlignment w:val="auto"/>
        <w:rPr>
          <w:b/>
          <w:bCs/>
          <w:sz w:val="30"/>
          <w:szCs w:val="30"/>
          <w:u w:val="single"/>
          <w:rtl/>
          <w:lang w:eastAsia="en-US"/>
        </w:rPr>
      </w:pPr>
    </w:p>
    <w:p>
      <w:pPr>
        <w:widowControl w:val="0"/>
        <w:textAlignment w:val="auto"/>
        <w:rPr>
          <w:b/>
          <w:bCs/>
          <w:sz w:val="30"/>
          <w:szCs w:val="30"/>
          <w:u w:val="single"/>
          <w:rtl/>
          <w:lang w:eastAsia="en-US"/>
        </w:rPr>
      </w:pPr>
    </w:p>
    <w:p>
      <w:pPr>
        <w:widowControl w:val="0"/>
        <w:textAlignment w:val="auto"/>
        <w:rPr>
          <w:b/>
          <w:bCs/>
          <w:sz w:val="30"/>
          <w:szCs w:val="30"/>
          <w:u w:val="single"/>
          <w:rtl/>
          <w:lang w:eastAsia="en-US"/>
        </w:rPr>
      </w:pPr>
    </w:p>
    <w:p>
      <w:pPr>
        <w:widowControl w:val="0"/>
        <w:ind w:left="-33"/>
        <w:jc w:val="right"/>
        <w:rPr>
          <w:rtl/>
        </w:rPr>
      </w:pPr>
      <w:bookmarkStart w:id="127" w:name="_Hlk138844825"/>
      <w:r>
        <w:rPr>
          <w:rFonts w:hint="cs"/>
          <w:rtl/>
        </w:rPr>
        <w:t>נספח מספר 5</w:t>
      </w:r>
    </w:p>
    <w:p>
      <w:pPr>
        <w:widowControl w:val="0"/>
        <w:ind w:left="-33"/>
        <w:jc w:val="right"/>
        <w:rPr>
          <w:b/>
          <w:bCs/>
          <w:sz w:val="22"/>
          <w:rtl/>
          <w:lang w:eastAsia="en-US"/>
        </w:rPr>
      </w:pPr>
      <w:r>
        <w:rPr>
          <w:rFonts w:hint="cs"/>
          <w:rtl/>
        </w:rPr>
        <w:t>דף 1 מתוך 1</w:t>
      </w:r>
    </w:p>
    <w:p>
      <w:pPr>
        <w:widowControl w:val="0"/>
        <w:ind w:left="-33"/>
        <w:jc w:val="right"/>
        <w:rPr>
          <w:b/>
          <w:bCs/>
          <w:sz w:val="22"/>
          <w:rtl/>
          <w:lang w:eastAsia="en-US"/>
        </w:rPr>
      </w:pPr>
    </w:p>
    <w:p>
      <w:pPr>
        <w:widowControl w:val="0"/>
        <w:ind w:left="-33"/>
        <w:jc w:val="left"/>
        <w:rPr>
          <w:b/>
          <w:bCs/>
          <w:sz w:val="22"/>
          <w:rtl/>
          <w:lang w:eastAsia="en-US"/>
        </w:rPr>
      </w:pPr>
    </w:p>
    <w:p>
      <w:pPr>
        <w:widowControl w:val="0"/>
        <w:jc w:val="center"/>
        <w:textAlignment w:val="auto"/>
        <w:rPr>
          <w:b/>
          <w:bCs/>
          <w:sz w:val="30"/>
          <w:szCs w:val="30"/>
          <w:u w:val="single"/>
          <w:rtl/>
          <w:lang w:eastAsia="en-US"/>
        </w:rPr>
      </w:pPr>
      <w:r>
        <w:rPr>
          <w:b/>
          <w:bCs/>
          <w:sz w:val="30"/>
          <w:szCs w:val="30"/>
          <w:u w:val="single"/>
          <w:rtl/>
          <w:lang w:eastAsia="en-US"/>
        </w:rPr>
        <w:t>הוראה מספר 5.1.4- מערך מרכזי לביקורת על זכויות עובדים המועסקים על ידי קבלני שירותים</w:t>
      </w:r>
    </w:p>
    <w:p>
      <w:pPr>
        <w:widowControl w:val="0"/>
        <w:ind w:left="-33"/>
        <w:jc w:val="center"/>
        <w:rPr>
          <w:rFonts w:ascii="David" w:hAnsi="David"/>
          <w:lang w:eastAsia="en-US"/>
        </w:rPr>
      </w:pPr>
      <w:r>
        <w:rPr>
          <w:rFonts w:ascii="David" w:hAnsi="David"/>
          <w:rtl/>
          <w:lang w:eastAsia="en-US"/>
        </w:rPr>
        <w:t>בלינק המצורף</w:t>
      </w:r>
    </w:p>
    <w:p>
      <w:pPr>
        <w:widowControl w:val="0"/>
        <w:jc w:val="center"/>
        <w:textAlignment w:val="auto"/>
        <w:rPr>
          <w:b/>
          <w:bCs/>
          <w:sz w:val="30"/>
          <w:szCs w:val="30"/>
          <w:u w:val="single"/>
          <w:rtl/>
          <w:lang w:eastAsia="en-US"/>
        </w:rPr>
      </w:pPr>
      <w:hyperlink r:id="rId66" w:history="1">
        <w:r>
          <w:rPr>
            <w:rStyle w:val="Hyperlink"/>
            <w:b/>
            <w:bCs/>
            <w:sz w:val="30"/>
            <w:szCs w:val="30"/>
            <w:lang w:eastAsia="en-US"/>
          </w:rPr>
          <w:t>https://takam.mof.gov.il/document/H.5.1.4</w:t>
        </w:r>
      </w:hyperlink>
    </w:p>
    <w:p>
      <w:pPr>
        <w:widowControl w:val="0"/>
        <w:jc w:val="center"/>
        <w:textAlignment w:val="auto"/>
        <w:rPr>
          <w:b/>
          <w:bCs/>
          <w:sz w:val="30"/>
          <w:szCs w:val="30"/>
          <w:u w:val="single"/>
          <w:rtl/>
          <w:lang w:eastAsia="en-US"/>
        </w:rPr>
      </w:pPr>
    </w:p>
    <w:bookmarkEnd w:id="127"/>
    <w:p>
      <w:pPr>
        <w:widowControl w:val="0"/>
        <w:jc w:val="center"/>
        <w:textAlignment w:val="auto"/>
        <w:rPr>
          <w:b/>
          <w:bCs/>
          <w:sz w:val="30"/>
          <w:szCs w:val="30"/>
          <w:u w:val="single"/>
          <w:rtl/>
          <w:lang w:eastAsia="en-US"/>
        </w:rPr>
      </w:pPr>
    </w:p>
    <w:sectPr>
      <w:headerReference w:type="even" r:id="rId67"/>
      <w:headerReference w:type="default" r:id="rId68"/>
      <w:footerReference w:type="default" r:id="rId69"/>
      <w:footerReference w:type="first" r:id="rId70"/>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
        <w:separator/>
      </w:r>
    </w:p>
    <w:p/>
  </w:endnote>
  <w:endnote w:type="continuationSeparator" w:id="0">
    <w:p>
      <w:r>
        <w:continuationSeparator/>
      </w:r>
    </w:p>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6FF" w:usb1="420024FF" w:usb2="02000000" w:usb3="00000000" w:csb0="0000019F" w:csb1="00000000"/>
  </w:font>
  <w:font w:name="Rod">
    <w:panose1 w:val="02030509050101010101"/>
    <w:charset w:val="00"/>
    <w:family w:val="modern"/>
    <w:pitch w:val="fixed"/>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pPr>
      <w:pStyle w:val="ab"/>
      <w:tabs>
        <w:tab w:val="clear" w:pos="4153"/>
        <w:tab w:val="clear" w:pos="8306"/>
        <w:tab w:val="right" w:pos="9639"/>
      </w:tabs>
      <w:rPr>
        <w:sz w:val="20"/>
        <w:szCs w:val="20"/>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pPr>
      <w:pStyle w:val="ab"/>
      <w:rPr>
        <w:sz w:val="20"/>
        <w:szCs w:val="20"/>
        <w:rtl/>
      </w:rPr>
    </w:pPr>
    <w:r>
      <w:rPr>
        <w:sz w:val="20"/>
        <w:szCs w:val="20"/>
        <w:rtl/>
      </w:rPr>
      <w:fldChar w:fldCharType="begin"/>
    </w:r>
    <w:r>
      <w:rPr>
        <w:sz w:val="20"/>
        <w:szCs w:val="20"/>
        <w:rtl/>
        <w:lang w:eastAsia="en-US"/>
      </w:rPr>
      <w:instrText xml:space="preserve"> </w:instrText>
    </w:r>
    <w:r>
      <w:rPr>
        <w:sz w:val="20"/>
        <w:szCs w:val="20"/>
        <w:lang w:eastAsia="en-US"/>
      </w:rPr>
      <w:instrText>FILENAME</w:instrText>
    </w:r>
    <w:r>
      <w:rPr>
        <w:sz w:val="20"/>
        <w:szCs w:val="20"/>
        <w:rtl/>
        <w:lang w:eastAsia="en-US"/>
      </w:rPr>
      <w:instrText xml:space="preserve"> </w:instrText>
    </w:r>
    <w:r>
      <w:rPr>
        <w:sz w:val="20"/>
        <w:szCs w:val="20"/>
        <w:rtl/>
      </w:rPr>
      <w:fldChar w:fldCharType="separate"/>
    </w:r>
    <w:r>
      <w:rPr>
        <w:noProof/>
        <w:sz w:val="20"/>
        <w:szCs w:val="20"/>
        <w:lang w:eastAsia="en-US"/>
      </w:rPr>
      <w:t>hp000-01.2021</w:t>
    </w:r>
    <w:r>
      <w:rPr>
        <w:sz w:val="20"/>
        <w:szCs w:val="20"/>
        <w:rt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
        <w:separator/>
      </w:r>
    </w:p>
    <w:p/>
  </w:footnote>
  <w:footnote w:type="continuationSeparator" w:id="0">
    <w:p>
      <w:r>
        <w:continuationSeparator/>
      </w:r>
    </w:p>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pPr>
      <w:pStyle w:val="a9"/>
      <w:framePr w:wrap="around" w:vAnchor="text" w:hAnchor="margin" w:xAlign="center" w:y="1"/>
      <w:jc w:val="center"/>
      <w:rPr>
        <w:rStyle w:val="ad"/>
        <w:sz w:val="22"/>
        <w:szCs w:val="22"/>
        <w:rtl/>
        <w:lang w:eastAsia="en-US"/>
      </w:rPr>
    </w:pPr>
    <w:r>
      <w:rPr>
        <w:rStyle w:val="ad"/>
        <w:sz w:val="22"/>
        <w:szCs w:val="22"/>
      </w:rPr>
      <w:fldChar w:fldCharType="begin"/>
    </w:r>
    <w:r>
      <w:rPr>
        <w:rStyle w:val="ad"/>
        <w:sz w:val="22"/>
        <w:szCs w:val="22"/>
        <w:lang w:eastAsia="en-US"/>
      </w:rPr>
      <w:instrText xml:space="preserve">PAGE  </w:instrText>
    </w:r>
    <w:r>
      <w:rPr>
        <w:rStyle w:val="ad"/>
        <w:sz w:val="22"/>
        <w:szCs w:val="22"/>
      </w:rPr>
      <w:fldChar w:fldCharType="separate"/>
    </w:r>
    <w:r>
      <w:rPr>
        <w:rStyle w:val="ad"/>
        <w:noProof/>
        <w:sz w:val="22"/>
        <w:szCs w:val="22"/>
        <w:rtl/>
      </w:rPr>
      <w:t>112</w:t>
    </w:r>
    <w:r>
      <w:rPr>
        <w:rStyle w:val="ad"/>
        <w:sz w:val="22"/>
        <w:szCs w:val="22"/>
      </w:rPr>
      <w:fldChar w:fldCharType="end"/>
    </w:r>
  </w:p>
  <w:p>
    <w:pPr>
      <w:pStyle w:val="a9"/>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01E3D78"/>
    <w:multiLevelType w:val="multilevel"/>
    <w:tmpl w:val="50F439FA"/>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2138"/>
        </w:tabs>
        <w:ind w:left="1922"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3" w15:restartNumberingAfterBreak="0">
    <w:nsid w:val="01E55AB3"/>
    <w:multiLevelType w:val="hybridMultilevel"/>
    <w:tmpl w:val="78086898"/>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CEC863AE">
      <w:start w:val="1"/>
      <w:numFmt w:val="decimal"/>
      <w:lvlText w:val="%4."/>
      <w:lvlJc w:val="left"/>
      <w:pPr>
        <w:tabs>
          <w:tab w:val="num" w:pos="360"/>
        </w:tabs>
        <w:ind w:left="284" w:right="284" w:hanging="284"/>
      </w:pPr>
      <w:rPr>
        <w:rFonts w:hint="cs"/>
      </w:rPr>
    </w:lvl>
    <w:lvl w:ilvl="4" w:tplc="7CAE9B40" w:tentative="1">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4" w15:restartNumberingAfterBreak="0">
    <w:nsid w:val="021B6291"/>
    <w:multiLevelType w:val="hybridMultilevel"/>
    <w:tmpl w:val="960CD77C"/>
    <w:lvl w:ilvl="0" w:tplc="9464672A">
      <w:start w:val="1"/>
      <w:numFmt w:val="decimal"/>
      <w:lvlText w:val="(%1)"/>
      <w:lvlJc w:val="left"/>
      <w:pPr>
        <w:tabs>
          <w:tab w:val="num" w:pos="1985"/>
        </w:tabs>
        <w:ind w:left="1985" w:right="1985" w:hanging="567"/>
      </w:pPr>
      <w:rPr>
        <w:rFonts w:hint="default"/>
      </w:rPr>
    </w:lvl>
    <w:lvl w:ilvl="1" w:tplc="899CD08E">
      <w:start w:val="1"/>
      <w:numFmt w:val="decimal"/>
      <w:lvlText w:val="(%2)"/>
      <w:lvlJc w:val="left"/>
      <w:pPr>
        <w:tabs>
          <w:tab w:val="num" w:pos="1985"/>
        </w:tabs>
        <w:ind w:left="1985" w:right="1985" w:hanging="567"/>
      </w:pPr>
      <w:rPr>
        <w:rFonts w:hint="default"/>
      </w:rPr>
    </w:lvl>
    <w:lvl w:ilvl="2" w:tplc="52E8F80C">
      <w:start w:val="1"/>
      <w:numFmt w:val="hebrew1"/>
      <w:lvlText w:val="%3."/>
      <w:lvlJc w:val="left"/>
      <w:pPr>
        <w:tabs>
          <w:tab w:val="num" w:pos="2340"/>
        </w:tabs>
        <w:ind w:left="2340" w:right="2340" w:hanging="360"/>
      </w:pPr>
      <w:rPr>
        <w:rFonts w:hint="cs"/>
      </w:rPr>
    </w:lvl>
    <w:lvl w:ilvl="3" w:tplc="8AD69472"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 w15:restartNumberingAfterBreak="0">
    <w:nsid w:val="03272B9E"/>
    <w:multiLevelType w:val="multilevel"/>
    <w:tmpl w:val="5C826B7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 w15:restartNumberingAfterBreak="0">
    <w:nsid w:val="03311749"/>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8" w15:restartNumberingAfterBreak="0">
    <w:nsid w:val="039406C3"/>
    <w:multiLevelType w:val="hybridMultilevel"/>
    <w:tmpl w:val="8174A472"/>
    <w:lvl w:ilvl="0" w:tplc="A93CF416">
      <w:start w:val="1"/>
      <w:numFmt w:val="hebrew1"/>
      <w:lvlText w:val="%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9"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0" w15:restartNumberingAfterBreak="0">
    <w:nsid w:val="04683220"/>
    <w:multiLevelType w:val="multilevel"/>
    <w:tmpl w:val="A320B1AA"/>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1" w15:restartNumberingAfterBreak="0">
    <w:nsid w:val="051947BD"/>
    <w:multiLevelType w:val="multilevel"/>
    <w:tmpl w:val="774E871A"/>
    <w:lvl w:ilvl="0">
      <w:start w:val="1"/>
      <w:numFmt w:val="decimal"/>
      <w:lvlText w:val="%1."/>
      <w:lvlJc w:val="left"/>
      <w:pPr>
        <w:tabs>
          <w:tab w:val="num" w:pos="709"/>
        </w:tabs>
        <w:ind w:left="709" w:hanging="709"/>
      </w:pPr>
      <w:rPr>
        <w:bCs/>
        <w:iCs w:val="0"/>
      </w:rPr>
    </w:lvl>
    <w:lvl w:ilvl="1">
      <w:start w:val="1"/>
      <w:numFmt w:val="decimal"/>
      <w:lvlText w:val="%1.%2"/>
      <w:lvlJc w:val="left"/>
      <w:pPr>
        <w:tabs>
          <w:tab w:val="num" w:pos="1418"/>
        </w:tabs>
        <w:ind w:left="1418" w:hanging="709"/>
      </w:pPr>
      <w:rPr>
        <w:b/>
        <w:bCs/>
        <w:iCs w:val="0"/>
        <w:sz w:val="24"/>
        <w:szCs w:val="24"/>
        <w:lang w:bidi="he-IL"/>
      </w:rPr>
    </w:lvl>
    <w:lvl w:ilvl="2">
      <w:start w:val="1"/>
      <w:numFmt w:val="decimal"/>
      <w:lvlText w:val="%1.%2.%3"/>
      <w:lvlJc w:val="left"/>
      <w:pPr>
        <w:tabs>
          <w:tab w:val="num" w:pos="2268"/>
        </w:tabs>
        <w:ind w:left="2268" w:hanging="850"/>
      </w:pPr>
      <w:rPr>
        <w:b/>
        <w:bCs/>
        <w:iCs w:val="0"/>
        <w:sz w:val="24"/>
        <w:szCs w:val="24"/>
        <w:lang w:bidi="he-IL"/>
      </w:rPr>
    </w:lvl>
    <w:lvl w:ilvl="3">
      <w:start w:val="1"/>
      <w:numFmt w:val="hebrew1"/>
      <w:lvlText w:val="%4."/>
      <w:lvlJc w:val="left"/>
      <w:pPr>
        <w:tabs>
          <w:tab w:val="num" w:pos="2835"/>
        </w:tabs>
        <w:ind w:left="2835" w:hanging="567"/>
      </w:pPr>
      <w:rPr>
        <w:b/>
        <w:bCs/>
        <w:iCs w:val="0"/>
        <w:strike w:val="0"/>
        <w:dstrike w:val="0"/>
        <w:color w:val="auto"/>
        <w:u w:val="none"/>
        <w:effect w:val="none"/>
        <w:lang w:bidi="he-IL"/>
      </w:rPr>
    </w:lvl>
    <w:lvl w:ilvl="4">
      <w:start w:val="1"/>
      <w:numFmt w:val="decimal"/>
      <w:lvlText w:val="(%5)"/>
      <w:lvlJc w:val="left"/>
      <w:pPr>
        <w:tabs>
          <w:tab w:val="num" w:pos="3402"/>
        </w:tabs>
        <w:ind w:left="3402" w:hanging="567"/>
      </w:pPr>
      <w:rPr>
        <w:b/>
        <w:bCs/>
        <w:iCs w:val="0"/>
      </w:rPr>
    </w:lvl>
    <w:lvl w:ilvl="5">
      <w:start w:val="1"/>
      <w:numFmt w:val="decimal"/>
      <w:lvlText w:val="%1.%2.%3.%4.%5.%6"/>
      <w:lvlJc w:val="left"/>
      <w:pPr>
        <w:tabs>
          <w:tab w:val="num" w:pos="5040"/>
        </w:tabs>
        <w:ind w:left="4680" w:hanging="1080"/>
      </w:pPr>
    </w:lvl>
    <w:lvl w:ilvl="6">
      <w:start w:val="1"/>
      <w:numFmt w:val="decimal"/>
      <w:lvlText w:val="%1.%2.%3.%4.%5.%6.%7"/>
      <w:lvlJc w:val="left"/>
      <w:pPr>
        <w:tabs>
          <w:tab w:val="num" w:pos="6120"/>
        </w:tabs>
        <w:ind w:left="5400" w:hanging="1080"/>
      </w:pPr>
    </w:lvl>
    <w:lvl w:ilvl="7">
      <w:start w:val="1"/>
      <w:numFmt w:val="decimal"/>
      <w:lvlText w:val="%1.%2.%3.%4.%5.%6.%7.%8"/>
      <w:lvlJc w:val="left"/>
      <w:pPr>
        <w:tabs>
          <w:tab w:val="num" w:pos="6840"/>
        </w:tabs>
        <w:ind w:left="6480" w:hanging="1440"/>
      </w:pPr>
    </w:lvl>
    <w:lvl w:ilvl="8">
      <w:start w:val="1"/>
      <w:numFmt w:val="decimal"/>
      <w:lvlText w:val="%1.%2.%3.%4.%5.%6.%7.%8.%9"/>
      <w:lvlJc w:val="left"/>
      <w:pPr>
        <w:tabs>
          <w:tab w:val="num" w:pos="7920"/>
        </w:tabs>
        <w:ind w:left="7200" w:hanging="1440"/>
      </w:pPr>
    </w:lvl>
  </w:abstractNum>
  <w:abstractNum w:abstractNumId="12" w15:restartNumberingAfterBreak="0">
    <w:nsid w:val="061A3C12"/>
    <w:multiLevelType w:val="multilevel"/>
    <w:tmpl w:val="A4CC9604"/>
    <w:lvl w:ilvl="0">
      <w:start w:val="4"/>
      <w:numFmt w:val="decimal"/>
      <w:lvlText w:val="%1"/>
      <w:lvlJc w:val="left"/>
      <w:pPr>
        <w:ind w:left="450" w:hanging="450"/>
      </w:pPr>
      <w:rPr>
        <w:rFonts w:hint="default"/>
      </w:rPr>
    </w:lvl>
    <w:lvl w:ilvl="1">
      <w:start w:val="6"/>
      <w:numFmt w:val="decimal"/>
      <w:lvlText w:val="%1.%2"/>
      <w:lvlJc w:val="left"/>
      <w:pPr>
        <w:ind w:left="1584" w:hanging="450"/>
      </w:pPr>
      <w:rPr>
        <w:rFonts w:ascii="David" w:hAnsi="David" w:cs="David" w:hint="default"/>
        <w:b/>
        <w:bCs/>
        <w:sz w:val="24"/>
        <w:szCs w:val="24"/>
      </w:rPr>
    </w:lvl>
    <w:lvl w:ilvl="2">
      <w:start w:val="1"/>
      <w:numFmt w:val="decimal"/>
      <w:lvlText w:val="%1.%2.%3"/>
      <w:lvlJc w:val="left"/>
      <w:pPr>
        <w:ind w:left="1995" w:hanging="720"/>
      </w:pPr>
      <w:rPr>
        <w:rFonts w:hint="default"/>
      </w:rPr>
    </w:lvl>
    <w:lvl w:ilvl="3">
      <w:start w:val="1"/>
      <w:numFmt w:val="decimal"/>
      <w:lvlText w:val="%1.%2.%3.%4"/>
      <w:lvlJc w:val="left"/>
      <w:pPr>
        <w:ind w:left="1854" w:hanging="720"/>
      </w:pPr>
      <w:rPr>
        <w:rFonts w:hint="default"/>
        <w:lang w:bidi="he-IL"/>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3" w15:restartNumberingAfterBreak="0">
    <w:nsid w:val="06F175FF"/>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 w15:restartNumberingAfterBreak="0">
    <w:nsid w:val="07725DE1"/>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 w15:restartNumberingAfterBreak="0">
    <w:nsid w:val="08850FE2"/>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09AB2170"/>
    <w:multiLevelType w:val="hybridMultilevel"/>
    <w:tmpl w:val="0906820E"/>
    <w:lvl w:ilvl="0" w:tplc="11983064">
      <w:start w:val="1"/>
      <w:numFmt w:val="hebrew1"/>
      <w:lvlText w:val="%1."/>
      <w:lvlJc w:val="left"/>
      <w:pPr>
        <w:tabs>
          <w:tab w:val="num" w:pos="1985"/>
        </w:tabs>
        <w:ind w:left="1985" w:hanging="567"/>
      </w:pPr>
      <w:rPr>
        <w:rFonts w:hint="default"/>
        <w:b/>
        <w:bCs/>
        <w:i w:val="0"/>
        <w:iCs w:val="0"/>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8" w15:restartNumberingAfterBreak="0">
    <w:nsid w:val="0A131E0B"/>
    <w:multiLevelType w:val="hybridMultilevel"/>
    <w:tmpl w:val="A88CA5A4"/>
    <w:lvl w:ilvl="0" w:tplc="04090001">
      <w:start w:val="1"/>
      <w:numFmt w:val="bullet"/>
      <w:lvlText w:val=""/>
      <w:lvlJc w:val="left"/>
      <w:pPr>
        <w:ind w:left="2138" w:hanging="360"/>
      </w:pPr>
      <w:rPr>
        <w:rFonts w:ascii="Symbol" w:hAnsi="Symbol" w:hint="default"/>
      </w:rPr>
    </w:lvl>
    <w:lvl w:ilvl="1" w:tplc="04090003" w:tentative="1">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19"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0B6725D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15:restartNumberingAfterBreak="0">
    <w:nsid w:val="0B8070BF"/>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 w15:restartNumberingAfterBreak="0">
    <w:nsid w:val="0BCA01C0"/>
    <w:multiLevelType w:val="hybridMultilevel"/>
    <w:tmpl w:val="BAE2E9F6"/>
    <w:lvl w:ilvl="0" w:tplc="3A1CCD70">
      <w:start w:val="1"/>
      <w:numFmt w:val="hebrew1"/>
      <w:lvlText w:val="%1."/>
      <w:lvlJc w:val="left"/>
      <w:pPr>
        <w:ind w:left="3501" w:hanging="360"/>
      </w:pPr>
      <w:rPr>
        <w:rFonts w:hint="default"/>
      </w:rPr>
    </w:lvl>
    <w:lvl w:ilvl="1" w:tplc="04090019" w:tentative="1">
      <w:start w:val="1"/>
      <w:numFmt w:val="lowerLetter"/>
      <w:lvlText w:val="%2."/>
      <w:lvlJc w:val="left"/>
      <w:pPr>
        <w:ind w:left="4221" w:hanging="360"/>
      </w:pPr>
    </w:lvl>
    <w:lvl w:ilvl="2" w:tplc="0409001B" w:tentative="1">
      <w:start w:val="1"/>
      <w:numFmt w:val="lowerRoman"/>
      <w:lvlText w:val="%3."/>
      <w:lvlJc w:val="right"/>
      <w:pPr>
        <w:ind w:left="4941" w:hanging="180"/>
      </w:pPr>
    </w:lvl>
    <w:lvl w:ilvl="3" w:tplc="0409000F" w:tentative="1">
      <w:start w:val="1"/>
      <w:numFmt w:val="decimal"/>
      <w:lvlText w:val="%4."/>
      <w:lvlJc w:val="left"/>
      <w:pPr>
        <w:ind w:left="5661" w:hanging="360"/>
      </w:pPr>
    </w:lvl>
    <w:lvl w:ilvl="4" w:tplc="04090019" w:tentative="1">
      <w:start w:val="1"/>
      <w:numFmt w:val="lowerLetter"/>
      <w:lvlText w:val="%5."/>
      <w:lvlJc w:val="left"/>
      <w:pPr>
        <w:ind w:left="6381" w:hanging="360"/>
      </w:pPr>
    </w:lvl>
    <w:lvl w:ilvl="5" w:tplc="0409001B" w:tentative="1">
      <w:start w:val="1"/>
      <w:numFmt w:val="lowerRoman"/>
      <w:lvlText w:val="%6."/>
      <w:lvlJc w:val="right"/>
      <w:pPr>
        <w:ind w:left="7101" w:hanging="180"/>
      </w:pPr>
    </w:lvl>
    <w:lvl w:ilvl="6" w:tplc="0409000F" w:tentative="1">
      <w:start w:val="1"/>
      <w:numFmt w:val="decimal"/>
      <w:lvlText w:val="%7."/>
      <w:lvlJc w:val="left"/>
      <w:pPr>
        <w:ind w:left="7821" w:hanging="360"/>
      </w:pPr>
    </w:lvl>
    <w:lvl w:ilvl="7" w:tplc="04090019" w:tentative="1">
      <w:start w:val="1"/>
      <w:numFmt w:val="lowerLetter"/>
      <w:lvlText w:val="%8."/>
      <w:lvlJc w:val="left"/>
      <w:pPr>
        <w:ind w:left="8541" w:hanging="360"/>
      </w:pPr>
    </w:lvl>
    <w:lvl w:ilvl="8" w:tplc="0409001B" w:tentative="1">
      <w:start w:val="1"/>
      <w:numFmt w:val="lowerRoman"/>
      <w:lvlText w:val="%9."/>
      <w:lvlJc w:val="right"/>
      <w:pPr>
        <w:ind w:left="9261" w:hanging="180"/>
      </w:pPr>
    </w:lvl>
  </w:abstractNum>
  <w:abstractNum w:abstractNumId="23" w15:restartNumberingAfterBreak="0">
    <w:nsid w:val="0C2D4BF9"/>
    <w:multiLevelType w:val="hybridMultilevel"/>
    <w:tmpl w:val="C66476EA"/>
    <w:lvl w:ilvl="0" w:tplc="FFFFFFFF">
      <w:start w:val="1"/>
      <w:numFmt w:val="decimal"/>
      <w:lvlText w:val="(%1)"/>
      <w:lvlJc w:val="left"/>
      <w:pPr>
        <w:tabs>
          <w:tab w:val="num" w:pos="3402"/>
        </w:tabs>
        <w:ind w:left="3402" w:right="2835" w:hanging="567"/>
      </w:pPr>
      <w:rPr>
        <w:rFonts w:hint="default"/>
        <w:bCs/>
        <w:iCs w:val="0"/>
      </w:rPr>
    </w:lvl>
    <w:lvl w:ilvl="1" w:tplc="FFFFFFFF" w:tentative="1">
      <w:start w:val="1"/>
      <w:numFmt w:val="lowerLetter"/>
      <w:lvlText w:val="%2."/>
      <w:lvlJc w:val="left"/>
      <w:pPr>
        <w:tabs>
          <w:tab w:val="num" w:pos="2007"/>
        </w:tabs>
        <w:ind w:left="2007" w:right="1440" w:hanging="360"/>
      </w:pPr>
    </w:lvl>
    <w:lvl w:ilvl="2" w:tplc="FFFFFFFF" w:tentative="1">
      <w:start w:val="1"/>
      <w:numFmt w:val="lowerRoman"/>
      <w:lvlText w:val="%3."/>
      <w:lvlJc w:val="right"/>
      <w:pPr>
        <w:tabs>
          <w:tab w:val="num" w:pos="2727"/>
        </w:tabs>
        <w:ind w:left="2727" w:right="2160" w:hanging="180"/>
      </w:pPr>
    </w:lvl>
    <w:lvl w:ilvl="3" w:tplc="FFFFFFFF" w:tentative="1">
      <w:start w:val="1"/>
      <w:numFmt w:val="decimal"/>
      <w:lvlText w:val="%4."/>
      <w:lvlJc w:val="left"/>
      <w:pPr>
        <w:tabs>
          <w:tab w:val="num" w:pos="3447"/>
        </w:tabs>
        <w:ind w:left="3447" w:right="2880" w:hanging="360"/>
      </w:pPr>
    </w:lvl>
    <w:lvl w:ilvl="4" w:tplc="FFFFFFFF" w:tentative="1">
      <w:start w:val="1"/>
      <w:numFmt w:val="lowerLetter"/>
      <w:lvlText w:val="%5."/>
      <w:lvlJc w:val="left"/>
      <w:pPr>
        <w:tabs>
          <w:tab w:val="num" w:pos="4167"/>
        </w:tabs>
        <w:ind w:left="4167" w:right="3600" w:hanging="360"/>
      </w:pPr>
    </w:lvl>
    <w:lvl w:ilvl="5" w:tplc="FFFFFFFF" w:tentative="1">
      <w:start w:val="1"/>
      <w:numFmt w:val="lowerRoman"/>
      <w:lvlText w:val="%6."/>
      <w:lvlJc w:val="right"/>
      <w:pPr>
        <w:tabs>
          <w:tab w:val="num" w:pos="4887"/>
        </w:tabs>
        <w:ind w:left="4887" w:right="4320" w:hanging="180"/>
      </w:pPr>
    </w:lvl>
    <w:lvl w:ilvl="6" w:tplc="FFFFFFFF" w:tentative="1">
      <w:start w:val="1"/>
      <w:numFmt w:val="decimal"/>
      <w:lvlText w:val="%7."/>
      <w:lvlJc w:val="left"/>
      <w:pPr>
        <w:tabs>
          <w:tab w:val="num" w:pos="5607"/>
        </w:tabs>
        <w:ind w:left="5607" w:right="5040" w:hanging="360"/>
      </w:pPr>
    </w:lvl>
    <w:lvl w:ilvl="7" w:tplc="FFFFFFFF" w:tentative="1">
      <w:start w:val="1"/>
      <w:numFmt w:val="lowerLetter"/>
      <w:lvlText w:val="%8."/>
      <w:lvlJc w:val="left"/>
      <w:pPr>
        <w:tabs>
          <w:tab w:val="num" w:pos="6327"/>
        </w:tabs>
        <w:ind w:left="6327" w:right="5760" w:hanging="360"/>
      </w:pPr>
    </w:lvl>
    <w:lvl w:ilvl="8" w:tplc="FFFFFFFF" w:tentative="1">
      <w:start w:val="1"/>
      <w:numFmt w:val="lowerRoman"/>
      <w:lvlText w:val="%9."/>
      <w:lvlJc w:val="right"/>
      <w:pPr>
        <w:tabs>
          <w:tab w:val="num" w:pos="7047"/>
        </w:tabs>
        <w:ind w:left="7047" w:right="6480" w:hanging="180"/>
      </w:pPr>
    </w:lvl>
  </w:abstractNum>
  <w:abstractNum w:abstractNumId="24" w15:restartNumberingAfterBreak="0">
    <w:nsid w:val="0C93033F"/>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 w15:restartNumberingAfterBreak="0">
    <w:nsid w:val="0CFD6DC5"/>
    <w:multiLevelType w:val="hybridMultilevel"/>
    <w:tmpl w:val="75F835B8"/>
    <w:lvl w:ilvl="0" w:tplc="3124A7EC">
      <w:start w:val="1"/>
      <w:numFmt w:val="hebrew1"/>
      <w:lvlText w:val="%1."/>
      <w:lvlJc w:val="left"/>
      <w:pPr>
        <w:ind w:left="1685" w:hanging="360"/>
      </w:pPr>
      <w:rPr>
        <w:rFonts w:hint="default"/>
        <w:b w:val="0"/>
      </w:rPr>
    </w:lvl>
    <w:lvl w:ilvl="1" w:tplc="04090019" w:tentative="1">
      <w:start w:val="1"/>
      <w:numFmt w:val="lowerLetter"/>
      <w:lvlText w:val="%2."/>
      <w:lvlJc w:val="left"/>
      <w:pPr>
        <w:ind w:left="2405" w:hanging="360"/>
      </w:pPr>
    </w:lvl>
    <w:lvl w:ilvl="2" w:tplc="0409001B" w:tentative="1">
      <w:start w:val="1"/>
      <w:numFmt w:val="lowerRoman"/>
      <w:lvlText w:val="%3."/>
      <w:lvlJc w:val="right"/>
      <w:pPr>
        <w:ind w:left="3125" w:hanging="180"/>
      </w:pPr>
    </w:lvl>
    <w:lvl w:ilvl="3" w:tplc="0409000F" w:tentative="1">
      <w:start w:val="1"/>
      <w:numFmt w:val="decimal"/>
      <w:lvlText w:val="%4."/>
      <w:lvlJc w:val="left"/>
      <w:pPr>
        <w:ind w:left="3845" w:hanging="360"/>
      </w:pPr>
    </w:lvl>
    <w:lvl w:ilvl="4" w:tplc="04090019" w:tentative="1">
      <w:start w:val="1"/>
      <w:numFmt w:val="lowerLetter"/>
      <w:lvlText w:val="%5."/>
      <w:lvlJc w:val="left"/>
      <w:pPr>
        <w:ind w:left="4565" w:hanging="360"/>
      </w:pPr>
    </w:lvl>
    <w:lvl w:ilvl="5" w:tplc="0409001B" w:tentative="1">
      <w:start w:val="1"/>
      <w:numFmt w:val="lowerRoman"/>
      <w:lvlText w:val="%6."/>
      <w:lvlJc w:val="right"/>
      <w:pPr>
        <w:ind w:left="5285" w:hanging="180"/>
      </w:pPr>
    </w:lvl>
    <w:lvl w:ilvl="6" w:tplc="0409000F" w:tentative="1">
      <w:start w:val="1"/>
      <w:numFmt w:val="decimal"/>
      <w:lvlText w:val="%7."/>
      <w:lvlJc w:val="left"/>
      <w:pPr>
        <w:ind w:left="6005" w:hanging="360"/>
      </w:pPr>
    </w:lvl>
    <w:lvl w:ilvl="7" w:tplc="04090019" w:tentative="1">
      <w:start w:val="1"/>
      <w:numFmt w:val="lowerLetter"/>
      <w:lvlText w:val="%8."/>
      <w:lvlJc w:val="left"/>
      <w:pPr>
        <w:ind w:left="6725" w:hanging="360"/>
      </w:pPr>
    </w:lvl>
    <w:lvl w:ilvl="8" w:tplc="0409001B" w:tentative="1">
      <w:start w:val="1"/>
      <w:numFmt w:val="lowerRoman"/>
      <w:lvlText w:val="%9."/>
      <w:lvlJc w:val="right"/>
      <w:pPr>
        <w:ind w:left="7445" w:hanging="180"/>
      </w:pPr>
    </w:lvl>
  </w:abstractNum>
  <w:abstractNum w:abstractNumId="26" w15:restartNumberingAfterBreak="0">
    <w:nsid w:val="0D8C6147"/>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27" w15:restartNumberingAfterBreak="0">
    <w:nsid w:val="0DAF1AC6"/>
    <w:multiLevelType w:val="hybridMultilevel"/>
    <w:tmpl w:val="AE3835AC"/>
    <w:lvl w:ilvl="0" w:tplc="4EF80524">
      <w:start w:val="1"/>
      <w:numFmt w:val="decimal"/>
      <w:lvlText w:val="%1"/>
      <w:lvlJc w:val="left"/>
      <w:pPr>
        <w:ind w:left="1436" w:hanging="615"/>
      </w:pPr>
      <w:rPr>
        <w:rFonts w:hint="default"/>
        <w:sz w:val="26"/>
      </w:rPr>
    </w:lvl>
    <w:lvl w:ilvl="1" w:tplc="04090019" w:tentative="1">
      <w:start w:val="1"/>
      <w:numFmt w:val="lowerLetter"/>
      <w:lvlText w:val="%2."/>
      <w:lvlJc w:val="left"/>
      <w:pPr>
        <w:ind w:left="1901" w:hanging="360"/>
      </w:pPr>
    </w:lvl>
    <w:lvl w:ilvl="2" w:tplc="0409001B" w:tentative="1">
      <w:start w:val="1"/>
      <w:numFmt w:val="lowerRoman"/>
      <w:lvlText w:val="%3."/>
      <w:lvlJc w:val="right"/>
      <w:pPr>
        <w:ind w:left="2621" w:hanging="180"/>
      </w:pPr>
    </w:lvl>
    <w:lvl w:ilvl="3" w:tplc="0409000F" w:tentative="1">
      <w:start w:val="1"/>
      <w:numFmt w:val="decimal"/>
      <w:lvlText w:val="%4."/>
      <w:lvlJc w:val="left"/>
      <w:pPr>
        <w:ind w:left="3341" w:hanging="360"/>
      </w:pPr>
    </w:lvl>
    <w:lvl w:ilvl="4" w:tplc="04090019" w:tentative="1">
      <w:start w:val="1"/>
      <w:numFmt w:val="lowerLetter"/>
      <w:lvlText w:val="%5."/>
      <w:lvlJc w:val="left"/>
      <w:pPr>
        <w:ind w:left="4061" w:hanging="360"/>
      </w:pPr>
    </w:lvl>
    <w:lvl w:ilvl="5" w:tplc="0409001B" w:tentative="1">
      <w:start w:val="1"/>
      <w:numFmt w:val="lowerRoman"/>
      <w:lvlText w:val="%6."/>
      <w:lvlJc w:val="right"/>
      <w:pPr>
        <w:ind w:left="4781" w:hanging="180"/>
      </w:pPr>
    </w:lvl>
    <w:lvl w:ilvl="6" w:tplc="0409000F" w:tentative="1">
      <w:start w:val="1"/>
      <w:numFmt w:val="decimal"/>
      <w:lvlText w:val="%7."/>
      <w:lvlJc w:val="left"/>
      <w:pPr>
        <w:ind w:left="5501" w:hanging="360"/>
      </w:pPr>
    </w:lvl>
    <w:lvl w:ilvl="7" w:tplc="04090019" w:tentative="1">
      <w:start w:val="1"/>
      <w:numFmt w:val="lowerLetter"/>
      <w:lvlText w:val="%8."/>
      <w:lvlJc w:val="left"/>
      <w:pPr>
        <w:ind w:left="6221" w:hanging="360"/>
      </w:pPr>
    </w:lvl>
    <w:lvl w:ilvl="8" w:tplc="0409001B" w:tentative="1">
      <w:start w:val="1"/>
      <w:numFmt w:val="lowerRoman"/>
      <w:lvlText w:val="%9."/>
      <w:lvlJc w:val="right"/>
      <w:pPr>
        <w:ind w:left="6941" w:hanging="180"/>
      </w:pPr>
    </w:lvl>
  </w:abstractNum>
  <w:abstractNum w:abstractNumId="28" w15:restartNumberingAfterBreak="0">
    <w:nsid w:val="0DD60A9C"/>
    <w:multiLevelType w:val="hybridMultilevel"/>
    <w:tmpl w:val="7AC0B22E"/>
    <w:lvl w:ilvl="0" w:tplc="0409000F">
      <w:start w:val="1"/>
      <w:numFmt w:val="decimal"/>
      <w:lvlText w:val="%1."/>
      <w:lvlJc w:val="left"/>
      <w:pPr>
        <w:ind w:left="2988" w:hanging="360"/>
      </w:pPr>
    </w:lvl>
    <w:lvl w:ilvl="1" w:tplc="04090019" w:tentative="1">
      <w:start w:val="1"/>
      <w:numFmt w:val="lowerLetter"/>
      <w:lvlText w:val="%2."/>
      <w:lvlJc w:val="left"/>
      <w:pPr>
        <w:ind w:left="3708" w:hanging="360"/>
      </w:pPr>
    </w:lvl>
    <w:lvl w:ilvl="2" w:tplc="0409001B" w:tentative="1">
      <w:start w:val="1"/>
      <w:numFmt w:val="lowerRoman"/>
      <w:lvlText w:val="%3."/>
      <w:lvlJc w:val="right"/>
      <w:pPr>
        <w:ind w:left="4428" w:hanging="180"/>
      </w:pPr>
    </w:lvl>
    <w:lvl w:ilvl="3" w:tplc="0409000F" w:tentative="1">
      <w:start w:val="1"/>
      <w:numFmt w:val="decimal"/>
      <w:lvlText w:val="%4."/>
      <w:lvlJc w:val="left"/>
      <w:pPr>
        <w:ind w:left="5148" w:hanging="360"/>
      </w:pPr>
    </w:lvl>
    <w:lvl w:ilvl="4" w:tplc="04090019" w:tentative="1">
      <w:start w:val="1"/>
      <w:numFmt w:val="lowerLetter"/>
      <w:lvlText w:val="%5."/>
      <w:lvlJc w:val="left"/>
      <w:pPr>
        <w:ind w:left="5868" w:hanging="360"/>
      </w:pPr>
    </w:lvl>
    <w:lvl w:ilvl="5" w:tplc="0409001B" w:tentative="1">
      <w:start w:val="1"/>
      <w:numFmt w:val="lowerRoman"/>
      <w:lvlText w:val="%6."/>
      <w:lvlJc w:val="right"/>
      <w:pPr>
        <w:ind w:left="6588" w:hanging="180"/>
      </w:pPr>
    </w:lvl>
    <w:lvl w:ilvl="6" w:tplc="0409000F" w:tentative="1">
      <w:start w:val="1"/>
      <w:numFmt w:val="decimal"/>
      <w:lvlText w:val="%7."/>
      <w:lvlJc w:val="left"/>
      <w:pPr>
        <w:ind w:left="7308" w:hanging="360"/>
      </w:pPr>
    </w:lvl>
    <w:lvl w:ilvl="7" w:tplc="04090019" w:tentative="1">
      <w:start w:val="1"/>
      <w:numFmt w:val="lowerLetter"/>
      <w:lvlText w:val="%8."/>
      <w:lvlJc w:val="left"/>
      <w:pPr>
        <w:ind w:left="8028" w:hanging="360"/>
      </w:pPr>
    </w:lvl>
    <w:lvl w:ilvl="8" w:tplc="0409001B" w:tentative="1">
      <w:start w:val="1"/>
      <w:numFmt w:val="lowerRoman"/>
      <w:lvlText w:val="%9."/>
      <w:lvlJc w:val="right"/>
      <w:pPr>
        <w:ind w:left="8748" w:hanging="180"/>
      </w:pPr>
    </w:lvl>
  </w:abstractNum>
  <w:abstractNum w:abstractNumId="29" w15:restartNumberingAfterBreak="0">
    <w:nsid w:val="0E87016E"/>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0" w15:restartNumberingAfterBreak="0">
    <w:nsid w:val="0FAB4D91"/>
    <w:multiLevelType w:val="singleLevel"/>
    <w:tmpl w:val="0A62980C"/>
    <w:lvl w:ilvl="0">
      <w:start w:val="1"/>
      <w:numFmt w:val="decimal"/>
      <w:lvlText w:val="%1."/>
      <w:lvlJc w:val="left"/>
      <w:pPr>
        <w:tabs>
          <w:tab w:val="num" w:pos="1776"/>
        </w:tabs>
        <w:ind w:left="1776" w:right="1776" w:hanging="360"/>
      </w:pPr>
      <w:rPr>
        <w:rFonts w:hint="default"/>
        <w:sz w:val="26"/>
      </w:rPr>
    </w:lvl>
  </w:abstractNum>
  <w:abstractNum w:abstractNumId="31" w15:restartNumberingAfterBreak="0">
    <w:nsid w:val="10CC27D0"/>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32" w15:restartNumberingAfterBreak="0">
    <w:nsid w:val="10D156C1"/>
    <w:multiLevelType w:val="hybridMultilevel"/>
    <w:tmpl w:val="ECF29852"/>
    <w:lvl w:ilvl="0" w:tplc="70FE2F6C">
      <w:start w:val="1"/>
      <w:numFmt w:val="hebrew1"/>
      <w:lvlText w:val="%1."/>
      <w:lvlJc w:val="left"/>
      <w:pPr>
        <w:tabs>
          <w:tab w:val="num" w:pos="644"/>
        </w:tabs>
        <w:ind w:left="567" w:right="567" w:hanging="283"/>
      </w:pPr>
      <w:rPr>
        <w:rFonts w:hint="cs"/>
      </w:rPr>
    </w:lvl>
    <w:lvl w:ilvl="1" w:tplc="A4247864">
      <w:start w:val="2"/>
      <w:numFmt w:val="hebrew1"/>
      <w:lvlText w:val="(%2)"/>
      <w:lvlJc w:val="left"/>
      <w:pPr>
        <w:tabs>
          <w:tab w:val="num" w:pos="1650"/>
        </w:tabs>
        <w:ind w:left="1650" w:right="1650" w:hanging="570"/>
      </w:pPr>
      <w:rPr>
        <w:rFonts w:hint="cs"/>
      </w:rPr>
    </w:lvl>
    <w:lvl w:ilvl="2" w:tplc="2EF0170E">
      <w:start w:val="1"/>
      <w:numFmt w:val="hebrew1"/>
      <w:lvlText w:val="%3."/>
      <w:lvlJc w:val="left"/>
      <w:pPr>
        <w:tabs>
          <w:tab w:val="num" w:pos="2340"/>
        </w:tabs>
        <w:ind w:left="2340" w:right="2340" w:hanging="360"/>
      </w:pPr>
      <w:rPr>
        <w:rFonts w:hint="default"/>
      </w:rPr>
    </w:lvl>
    <w:lvl w:ilvl="3" w:tplc="BECAD448">
      <w:start w:val="1"/>
      <w:numFmt w:val="decimal"/>
      <w:lvlText w:val="(%4)"/>
      <w:lvlJc w:val="left"/>
      <w:pPr>
        <w:tabs>
          <w:tab w:val="num" w:pos="1985"/>
        </w:tabs>
        <w:ind w:left="1985" w:right="1985" w:hanging="567"/>
      </w:pPr>
      <w:rPr>
        <w:rFonts w:hint="cs"/>
        <w:b/>
        <w:bCs/>
      </w:rPr>
    </w:lvl>
    <w:lvl w:ilvl="4" w:tplc="8E62F13E" w:tentative="1">
      <w:start w:val="1"/>
      <w:numFmt w:val="lowerLetter"/>
      <w:lvlText w:val="%5."/>
      <w:lvlJc w:val="left"/>
      <w:pPr>
        <w:tabs>
          <w:tab w:val="num" w:pos="3600"/>
        </w:tabs>
        <w:ind w:left="3600" w:right="3600" w:hanging="360"/>
      </w:pPr>
    </w:lvl>
    <w:lvl w:ilvl="5" w:tplc="8A04452E" w:tentative="1">
      <w:start w:val="1"/>
      <w:numFmt w:val="lowerRoman"/>
      <w:lvlText w:val="%6."/>
      <w:lvlJc w:val="right"/>
      <w:pPr>
        <w:tabs>
          <w:tab w:val="num" w:pos="4320"/>
        </w:tabs>
        <w:ind w:left="4320" w:right="4320" w:hanging="180"/>
      </w:pPr>
    </w:lvl>
    <w:lvl w:ilvl="6" w:tplc="4D26F89C" w:tentative="1">
      <w:start w:val="1"/>
      <w:numFmt w:val="decimal"/>
      <w:lvlText w:val="%7."/>
      <w:lvlJc w:val="left"/>
      <w:pPr>
        <w:tabs>
          <w:tab w:val="num" w:pos="5040"/>
        </w:tabs>
        <w:ind w:left="5040" w:right="5040" w:hanging="360"/>
      </w:pPr>
    </w:lvl>
    <w:lvl w:ilvl="7" w:tplc="18D63DC2" w:tentative="1">
      <w:start w:val="1"/>
      <w:numFmt w:val="lowerLetter"/>
      <w:lvlText w:val="%8."/>
      <w:lvlJc w:val="left"/>
      <w:pPr>
        <w:tabs>
          <w:tab w:val="num" w:pos="5760"/>
        </w:tabs>
        <w:ind w:left="5760" w:right="5760" w:hanging="360"/>
      </w:pPr>
    </w:lvl>
    <w:lvl w:ilvl="8" w:tplc="BCF47E78" w:tentative="1">
      <w:start w:val="1"/>
      <w:numFmt w:val="lowerRoman"/>
      <w:lvlText w:val="%9."/>
      <w:lvlJc w:val="right"/>
      <w:pPr>
        <w:tabs>
          <w:tab w:val="num" w:pos="6480"/>
        </w:tabs>
        <w:ind w:left="6480" w:right="6480" w:hanging="180"/>
      </w:pPr>
    </w:lvl>
  </w:abstractNum>
  <w:abstractNum w:abstractNumId="33" w15:restartNumberingAfterBreak="0">
    <w:nsid w:val="113B469E"/>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4"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11761365"/>
    <w:multiLevelType w:val="hybridMultilevel"/>
    <w:tmpl w:val="9DCACBA8"/>
    <w:lvl w:ilvl="0" w:tplc="784EC02E">
      <w:start w:val="1"/>
      <w:numFmt w:val="bullet"/>
      <w:lvlText w:val=""/>
      <w:lvlJc w:val="left"/>
      <w:pPr>
        <w:ind w:left="3827" w:hanging="360"/>
      </w:pPr>
      <w:rPr>
        <w:rFonts w:ascii="Symbol" w:hAnsi="Symbol" w:hint="default"/>
        <w:b/>
        <w:bCs/>
        <w:color w:val="660066"/>
      </w:rPr>
    </w:lvl>
    <w:lvl w:ilvl="1" w:tplc="04090003" w:tentative="1">
      <w:start w:val="1"/>
      <w:numFmt w:val="bullet"/>
      <w:lvlText w:val="o"/>
      <w:lvlJc w:val="left"/>
      <w:pPr>
        <w:ind w:left="4547" w:hanging="360"/>
      </w:pPr>
      <w:rPr>
        <w:rFonts w:ascii="Courier New" w:hAnsi="Courier New" w:cs="Courier New" w:hint="default"/>
      </w:rPr>
    </w:lvl>
    <w:lvl w:ilvl="2" w:tplc="04090005" w:tentative="1">
      <w:start w:val="1"/>
      <w:numFmt w:val="bullet"/>
      <w:lvlText w:val=""/>
      <w:lvlJc w:val="left"/>
      <w:pPr>
        <w:ind w:left="5267" w:hanging="360"/>
      </w:pPr>
      <w:rPr>
        <w:rFonts w:ascii="Wingdings" w:hAnsi="Wingdings" w:hint="default"/>
      </w:rPr>
    </w:lvl>
    <w:lvl w:ilvl="3" w:tplc="04090001" w:tentative="1">
      <w:start w:val="1"/>
      <w:numFmt w:val="bullet"/>
      <w:lvlText w:val=""/>
      <w:lvlJc w:val="left"/>
      <w:pPr>
        <w:ind w:left="5987" w:hanging="360"/>
      </w:pPr>
      <w:rPr>
        <w:rFonts w:ascii="Symbol" w:hAnsi="Symbol" w:hint="default"/>
      </w:rPr>
    </w:lvl>
    <w:lvl w:ilvl="4" w:tplc="04090003" w:tentative="1">
      <w:start w:val="1"/>
      <w:numFmt w:val="bullet"/>
      <w:lvlText w:val="o"/>
      <w:lvlJc w:val="left"/>
      <w:pPr>
        <w:ind w:left="6707" w:hanging="360"/>
      </w:pPr>
      <w:rPr>
        <w:rFonts w:ascii="Courier New" w:hAnsi="Courier New" w:cs="Courier New" w:hint="default"/>
      </w:rPr>
    </w:lvl>
    <w:lvl w:ilvl="5" w:tplc="04090005" w:tentative="1">
      <w:start w:val="1"/>
      <w:numFmt w:val="bullet"/>
      <w:lvlText w:val=""/>
      <w:lvlJc w:val="left"/>
      <w:pPr>
        <w:ind w:left="7427" w:hanging="360"/>
      </w:pPr>
      <w:rPr>
        <w:rFonts w:ascii="Wingdings" w:hAnsi="Wingdings" w:hint="default"/>
      </w:rPr>
    </w:lvl>
    <w:lvl w:ilvl="6" w:tplc="04090001" w:tentative="1">
      <w:start w:val="1"/>
      <w:numFmt w:val="bullet"/>
      <w:lvlText w:val=""/>
      <w:lvlJc w:val="left"/>
      <w:pPr>
        <w:ind w:left="8147" w:hanging="360"/>
      </w:pPr>
      <w:rPr>
        <w:rFonts w:ascii="Symbol" w:hAnsi="Symbol" w:hint="default"/>
      </w:rPr>
    </w:lvl>
    <w:lvl w:ilvl="7" w:tplc="04090003" w:tentative="1">
      <w:start w:val="1"/>
      <w:numFmt w:val="bullet"/>
      <w:lvlText w:val="o"/>
      <w:lvlJc w:val="left"/>
      <w:pPr>
        <w:ind w:left="8867" w:hanging="360"/>
      </w:pPr>
      <w:rPr>
        <w:rFonts w:ascii="Courier New" w:hAnsi="Courier New" w:cs="Courier New" w:hint="default"/>
      </w:rPr>
    </w:lvl>
    <w:lvl w:ilvl="8" w:tplc="04090005" w:tentative="1">
      <w:start w:val="1"/>
      <w:numFmt w:val="bullet"/>
      <w:lvlText w:val=""/>
      <w:lvlJc w:val="left"/>
      <w:pPr>
        <w:ind w:left="9587" w:hanging="360"/>
      </w:pPr>
      <w:rPr>
        <w:rFonts w:ascii="Wingdings" w:hAnsi="Wingdings" w:hint="default"/>
      </w:rPr>
    </w:lvl>
  </w:abstractNum>
  <w:abstractNum w:abstractNumId="36" w15:restartNumberingAfterBreak="0">
    <w:nsid w:val="11841BEB"/>
    <w:multiLevelType w:val="multilevel"/>
    <w:tmpl w:val="7AC442E8"/>
    <w:lvl w:ilvl="0">
      <w:start w:val="1"/>
      <w:numFmt w:val="decimal"/>
      <w:lvlText w:val="%1."/>
      <w:lvlJc w:val="left"/>
      <w:pPr>
        <w:ind w:left="360" w:hanging="360"/>
      </w:pPr>
      <w:rPr>
        <w:rFonts w:hint="default"/>
        <w:b/>
        <w:bCs/>
        <w:i w:val="0"/>
        <w:iCs w:val="0"/>
        <w:color w:val="auto"/>
        <w:sz w:val="20"/>
        <w:szCs w:val="20"/>
      </w:rPr>
    </w:lvl>
    <w:lvl w:ilvl="1">
      <w:start w:val="1"/>
      <w:numFmt w:val="decimal"/>
      <w:lvlText w:val="%1.%2."/>
      <w:lvlJc w:val="left"/>
      <w:pPr>
        <w:ind w:left="792" w:hanging="432"/>
      </w:pPr>
      <w:rPr>
        <w:rFonts w:hint="default"/>
        <w:b w:val="0"/>
        <w:bCs w:val="0"/>
        <w:i w:val="0"/>
        <w:iCs w:val="0"/>
        <w:color w:val="auto"/>
        <w:sz w:val="22"/>
        <w:szCs w:val="22"/>
      </w:rPr>
    </w:lvl>
    <w:lvl w:ilvl="2">
      <w:start w:val="1"/>
      <w:numFmt w:val="bullet"/>
      <w:lvlText w:val=""/>
      <w:lvlJc w:val="left"/>
      <w:pPr>
        <w:ind w:left="1224" w:hanging="504"/>
      </w:pPr>
      <w:rPr>
        <w:rFonts w:ascii="Symbol" w:hAnsi="Symbol" w:hint="default"/>
        <w:sz w:val="22"/>
        <w:szCs w:val="22"/>
      </w:rPr>
    </w:lvl>
    <w:lvl w:ilvl="3">
      <w:start w:val="1"/>
      <w:numFmt w:val="decimal"/>
      <w:lvlText w:val="%1.%2.%3.%4."/>
      <w:lvlJc w:val="left"/>
      <w:pPr>
        <w:ind w:left="1728" w:hanging="648"/>
      </w:pPr>
      <w:rPr>
        <w:rFonts w:hint="cs"/>
        <w:b/>
        <w:bCs w:val="0"/>
        <w:iCs w:val="0"/>
        <w:szCs w:val="20"/>
      </w:rPr>
    </w:lvl>
    <w:lvl w:ilvl="4">
      <w:start w:val="1"/>
      <w:numFmt w:val="decimal"/>
      <w:lvlText w:val="%1.%2.%3.%4.%5."/>
      <w:lvlJc w:val="left"/>
      <w:pPr>
        <w:ind w:left="2232" w:hanging="792"/>
      </w:pPr>
      <w:rPr>
        <w:rFonts w:hint="default"/>
        <w:sz w:val="24"/>
      </w:rPr>
    </w:lvl>
    <w:lvl w:ilvl="5">
      <w:start w:val="1"/>
      <w:numFmt w:val="decimal"/>
      <w:lvlText w:val="%1.%2.%3.%4.%5.%6."/>
      <w:lvlJc w:val="left"/>
      <w:pPr>
        <w:ind w:left="2736" w:hanging="936"/>
      </w:pPr>
      <w:rPr>
        <w:rFonts w:hint="default"/>
        <w:b w:val="0"/>
        <w:bCs w:val="0"/>
        <w:i w:val="0"/>
        <w:iCs w:val="0"/>
        <w:color w:val="auto"/>
        <w:sz w:val="20"/>
        <w:szCs w:val="2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118C5456"/>
    <w:multiLevelType w:val="hybridMultilevel"/>
    <w:tmpl w:val="AD0415F4"/>
    <w:lvl w:ilvl="0" w:tplc="0409000F">
      <w:start w:val="1"/>
      <w:numFmt w:val="decimal"/>
      <w:lvlText w:val="%1."/>
      <w:lvlJc w:val="left"/>
      <w:pPr>
        <w:ind w:left="1152" w:hanging="360"/>
      </w:pPr>
    </w:lvl>
    <w:lvl w:ilvl="1" w:tplc="85BC191A">
      <w:start w:val="1"/>
      <w:numFmt w:val="decimal"/>
      <w:lvlText w:val="(%2)"/>
      <w:lvlJc w:val="left"/>
      <w:pPr>
        <w:ind w:left="2232" w:hanging="720"/>
      </w:pPr>
      <w:rPr>
        <w:rFonts w:hint="default"/>
        <w:sz w:val="26"/>
      </w:r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38" w15:restartNumberingAfterBreak="0">
    <w:nsid w:val="12087BC1"/>
    <w:multiLevelType w:val="hybridMultilevel"/>
    <w:tmpl w:val="02282F8E"/>
    <w:lvl w:ilvl="0" w:tplc="754EA5A4">
      <w:start w:val="1"/>
      <w:numFmt w:val="decimal"/>
      <w:lvlText w:val="(%1)"/>
      <w:lvlJc w:val="left"/>
      <w:pPr>
        <w:tabs>
          <w:tab w:val="num" w:pos="1134"/>
        </w:tabs>
        <w:ind w:left="1134" w:right="1134" w:hanging="425"/>
      </w:pPr>
      <w:rPr>
        <w:rFonts w:hint="default"/>
        <w:bCs/>
        <w:iCs w:val="0"/>
      </w:rPr>
    </w:lvl>
    <w:lvl w:ilvl="1" w:tplc="C9A40FE0" w:tentative="1">
      <w:start w:val="1"/>
      <w:numFmt w:val="lowerLetter"/>
      <w:lvlText w:val="%2."/>
      <w:lvlJc w:val="left"/>
      <w:pPr>
        <w:tabs>
          <w:tab w:val="num" w:pos="1440"/>
        </w:tabs>
        <w:ind w:left="1440" w:hanging="360"/>
      </w:pPr>
    </w:lvl>
    <w:lvl w:ilvl="2" w:tplc="2C5642A0" w:tentative="1">
      <w:start w:val="1"/>
      <w:numFmt w:val="lowerRoman"/>
      <w:lvlText w:val="%3."/>
      <w:lvlJc w:val="right"/>
      <w:pPr>
        <w:tabs>
          <w:tab w:val="num" w:pos="2160"/>
        </w:tabs>
        <w:ind w:left="2160" w:hanging="180"/>
      </w:pPr>
    </w:lvl>
    <w:lvl w:ilvl="3" w:tplc="0C7AE252" w:tentative="1">
      <w:start w:val="1"/>
      <w:numFmt w:val="decimal"/>
      <w:lvlText w:val="%4."/>
      <w:lvlJc w:val="left"/>
      <w:pPr>
        <w:tabs>
          <w:tab w:val="num" w:pos="2880"/>
        </w:tabs>
        <w:ind w:left="2880" w:hanging="360"/>
      </w:pPr>
    </w:lvl>
    <w:lvl w:ilvl="4" w:tplc="040D0019">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39" w15:restartNumberingAfterBreak="0">
    <w:nsid w:val="128B1ABC"/>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0"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1"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2" w15:restartNumberingAfterBreak="0">
    <w:nsid w:val="134B5F4F"/>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3" w15:restartNumberingAfterBreak="0">
    <w:nsid w:val="13E72896"/>
    <w:multiLevelType w:val="hybridMultilevel"/>
    <w:tmpl w:val="60E8FE28"/>
    <w:lvl w:ilvl="0" w:tplc="D9622E26">
      <w:start w:val="1"/>
      <w:numFmt w:val="decimal"/>
      <w:lvlText w:val="%1."/>
      <w:lvlJc w:val="left"/>
      <w:pPr>
        <w:tabs>
          <w:tab w:val="num" w:pos="1646"/>
        </w:tabs>
        <w:ind w:left="1646" w:right="1646" w:hanging="570"/>
      </w:pPr>
      <w:rPr>
        <w:rFonts w:hint="default"/>
        <w:sz w:val="27"/>
      </w:rPr>
    </w:lvl>
    <w:lvl w:ilvl="1" w:tplc="BB1A47C8" w:tentative="1">
      <w:start w:val="1"/>
      <w:numFmt w:val="lowerLetter"/>
      <w:lvlText w:val="%2."/>
      <w:lvlJc w:val="left"/>
      <w:pPr>
        <w:tabs>
          <w:tab w:val="num" w:pos="1440"/>
        </w:tabs>
        <w:ind w:left="1440" w:hanging="360"/>
      </w:pPr>
    </w:lvl>
    <w:lvl w:ilvl="2" w:tplc="551C8910" w:tentative="1">
      <w:start w:val="1"/>
      <w:numFmt w:val="lowerRoman"/>
      <w:lvlText w:val="%3."/>
      <w:lvlJc w:val="right"/>
      <w:pPr>
        <w:tabs>
          <w:tab w:val="num" w:pos="2160"/>
        </w:tabs>
        <w:ind w:left="2160" w:hanging="180"/>
      </w:pPr>
    </w:lvl>
    <w:lvl w:ilvl="3" w:tplc="A33EF0B2" w:tentative="1">
      <w:start w:val="1"/>
      <w:numFmt w:val="decimal"/>
      <w:lvlText w:val="%4."/>
      <w:lvlJc w:val="left"/>
      <w:pPr>
        <w:tabs>
          <w:tab w:val="num" w:pos="2880"/>
        </w:tabs>
        <w:ind w:left="2880" w:hanging="360"/>
      </w:pPr>
    </w:lvl>
    <w:lvl w:ilvl="4" w:tplc="695A42C0" w:tentative="1">
      <w:start w:val="1"/>
      <w:numFmt w:val="lowerLetter"/>
      <w:lvlText w:val="%5."/>
      <w:lvlJc w:val="left"/>
      <w:pPr>
        <w:tabs>
          <w:tab w:val="num" w:pos="3600"/>
        </w:tabs>
        <w:ind w:left="3600" w:hanging="360"/>
      </w:pPr>
    </w:lvl>
    <w:lvl w:ilvl="5" w:tplc="55D2F544" w:tentative="1">
      <w:start w:val="1"/>
      <w:numFmt w:val="lowerRoman"/>
      <w:lvlText w:val="%6."/>
      <w:lvlJc w:val="right"/>
      <w:pPr>
        <w:tabs>
          <w:tab w:val="num" w:pos="4320"/>
        </w:tabs>
        <w:ind w:left="4320" w:hanging="180"/>
      </w:pPr>
    </w:lvl>
    <w:lvl w:ilvl="6" w:tplc="E0361B10" w:tentative="1">
      <w:start w:val="1"/>
      <w:numFmt w:val="decimal"/>
      <w:lvlText w:val="%7."/>
      <w:lvlJc w:val="left"/>
      <w:pPr>
        <w:tabs>
          <w:tab w:val="num" w:pos="5040"/>
        </w:tabs>
        <w:ind w:left="5040" w:hanging="360"/>
      </w:pPr>
    </w:lvl>
    <w:lvl w:ilvl="7" w:tplc="7D3CF6B0" w:tentative="1">
      <w:start w:val="1"/>
      <w:numFmt w:val="lowerLetter"/>
      <w:lvlText w:val="%8."/>
      <w:lvlJc w:val="left"/>
      <w:pPr>
        <w:tabs>
          <w:tab w:val="num" w:pos="5760"/>
        </w:tabs>
        <w:ind w:left="5760" w:hanging="360"/>
      </w:pPr>
    </w:lvl>
    <w:lvl w:ilvl="8" w:tplc="7162438E" w:tentative="1">
      <w:start w:val="1"/>
      <w:numFmt w:val="lowerRoman"/>
      <w:lvlText w:val="%9."/>
      <w:lvlJc w:val="right"/>
      <w:pPr>
        <w:tabs>
          <w:tab w:val="num" w:pos="6480"/>
        </w:tabs>
        <w:ind w:left="6480" w:hanging="180"/>
      </w:pPr>
    </w:lvl>
  </w:abstractNum>
  <w:abstractNum w:abstractNumId="44" w15:restartNumberingAfterBreak="0">
    <w:nsid w:val="14A00105"/>
    <w:multiLevelType w:val="multilevel"/>
    <w:tmpl w:val="9C66614E"/>
    <w:lvl w:ilvl="0">
      <w:start w:val="8"/>
      <w:numFmt w:val="decimal"/>
      <w:lvlText w:val="%1"/>
      <w:lvlJc w:val="left"/>
      <w:pPr>
        <w:ind w:left="400" w:hanging="400"/>
      </w:pPr>
      <w:rPr>
        <w:rFonts w:hint="default"/>
      </w:rPr>
    </w:lvl>
    <w:lvl w:ilvl="1">
      <w:start w:val="11"/>
      <w:numFmt w:val="decimal"/>
      <w:lvlText w:val="%1.%2"/>
      <w:lvlJc w:val="left"/>
      <w:pPr>
        <w:ind w:left="1534" w:hanging="40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5" w15:restartNumberingAfterBreak="0">
    <w:nsid w:val="1562136E"/>
    <w:multiLevelType w:val="multilevel"/>
    <w:tmpl w:val="FA8A056A"/>
    <w:lvl w:ilvl="0">
      <w:start w:val="1"/>
      <w:numFmt w:val="decimal"/>
      <w:lvlText w:val="%1."/>
      <w:lvlJc w:val="left"/>
      <w:pPr>
        <w:tabs>
          <w:tab w:val="num" w:pos="1276"/>
        </w:tabs>
        <w:ind w:left="1276" w:hanging="709"/>
      </w:pPr>
      <w:rPr>
        <w:rFonts w:hint="default"/>
        <w:bCs/>
        <w:iCs w:val="0"/>
        <w:u w:val="none"/>
      </w:rPr>
    </w:lvl>
    <w:lvl w:ilvl="1">
      <w:start w:val="1"/>
      <w:numFmt w:val="hebrew1"/>
      <w:lvlText w:val="%2."/>
      <w:lvlJc w:val="left"/>
      <w:pPr>
        <w:tabs>
          <w:tab w:val="num" w:pos="1985"/>
        </w:tabs>
        <w:ind w:left="1985" w:hanging="709"/>
      </w:pPr>
      <w:rPr>
        <w:rFonts w:hint="default"/>
        <w:b w:val="0"/>
        <w:bCs/>
        <w:iCs w:val="0"/>
        <w:u w:val="none"/>
      </w:rPr>
    </w:lvl>
    <w:lvl w:ilvl="2">
      <w:start w:val="1"/>
      <w:numFmt w:val="decimal"/>
      <w:lvlText w:val="(%3)"/>
      <w:lvlJc w:val="left"/>
      <w:pPr>
        <w:tabs>
          <w:tab w:val="num" w:pos="2835"/>
        </w:tabs>
        <w:ind w:left="2835" w:hanging="850"/>
      </w:pPr>
      <w:rPr>
        <w:rFonts w:hint="default"/>
        <w:bCs/>
        <w:iCs w:val="0"/>
      </w:rPr>
    </w:lvl>
    <w:lvl w:ilvl="3">
      <w:start w:val="1"/>
      <w:numFmt w:val="bullet"/>
      <w:lvlText w:val=""/>
      <w:lvlJc w:val="left"/>
      <w:pPr>
        <w:tabs>
          <w:tab w:val="num" w:pos="3402"/>
        </w:tabs>
        <w:ind w:left="3402" w:hanging="567"/>
      </w:pPr>
      <w:rPr>
        <w:rFonts w:ascii="Wingdings" w:hAnsi="Wingdings" w:cs="Times New Roman" w:hint="default"/>
        <w:bCs/>
        <w:iCs w:val="0"/>
      </w:rPr>
    </w:lvl>
    <w:lvl w:ilvl="4">
      <w:start w:val="1"/>
      <w:numFmt w:val="hebrew1"/>
      <w:lvlText w:val="%5."/>
      <w:lvlJc w:val="left"/>
      <w:pPr>
        <w:tabs>
          <w:tab w:val="num" w:pos="3402"/>
        </w:tabs>
        <w:ind w:left="3402" w:hanging="567"/>
      </w:pPr>
      <w:rPr>
        <w:rFonts w:hint="default"/>
        <w:bCs/>
        <w:iCs w:val="0"/>
        <w:u w:val="none"/>
      </w:rPr>
    </w:lvl>
    <w:lvl w:ilvl="5">
      <w:start w:val="1"/>
      <w:numFmt w:val="decimal"/>
      <w:lvlText w:val="(%6)"/>
      <w:lvlJc w:val="left"/>
      <w:pPr>
        <w:tabs>
          <w:tab w:val="num" w:pos="4536"/>
        </w:tabs>
        <w:ind w:left="4536" w:hanging="567"/>
      </w:pPr>
      <w:rPr>
        <w:rFonts w:hint="default"/>
      </w:rPr>
    </w:lvl>
    <w:lvl w:ilvl="6">
      <w:start w:val="1"/>
      <w:numFmt w:val="decimal"/>
      <w:lvlText w:val="%1.%2.%3.%4.%5.%6.%7"/>
      <w:lvlJc w:val="left"/>
      <w:pPr>
        <w:tabs>
          <w:tab w:val="num" w:pos="6687"/>
        </w:tabs>
        <w:ind w:left="5967" w:hanging="1080"/>
      </w:pPr>
      <w:rPr>
        <w:rFonts w:hint="default"/>
      </w:rPr>
    </w:lvl>
    <w:lvl w:ilvl="7">
      <w:start w:val="1"/>
      <w:numFmt w:val="decimal"/>
      <w:lvlText w:val="%1.%2.%3.%4.%5.%6.%7.%8"/>
      <w:lvlJc w:val="left"/>
      <w:pPr>
        <w:tabs>
          <w:tab w:val="num" w:pos="7407"/>
        </w:tabs>
        <w:ind w:left="7047" w:hanging="1440"/>
      </w:pPr>
      <w:rPr>
        <w:rFonts w:hint="default"/>
      </w:rPr>
    </w:lvl>
    <w:lvl w:ilvl="8">
      <w:start w:val="1"/>
      <w:numFmt w:val="decimal"/>
      <w:lvlText w:val="%1.%2.%3.%4.%5.%6.%7.%8.%9"/>
      <w:lvlJc w:val="left"/>
      <w:pPr>
        <w:tabs>
          <w:tab w:val="num" w:pos="8487"/>
        </w:tabs>
        <w:ind w:left="7767" w:hanging="1440"/>
      </w:pPr>
      <w:rPr>
        <w:rFonts w:hint="default"/>
      </w:rPr>
    </w:lvl>
  </w:abstractNum>
  <w:abstractNum w:abstractNumId="46" w15:restartNumberingAfterBreak="0">
    <w:nsid w:val="15EA75FE"/>
    <w:multiLevelType w:val="hybridMultilevel"/>
    <w:tmpl w:val="A38CC5C8"/>
    <w:lvl w:ilvl="0" w:tplc="DE501E58">
      <w:start w:val="1"/>
      <w:numFmt w:val="decimal"/>
      <w:lvlText w:val="%1."/>
      <w:lvlJc w:val="left"/>
      <w:pPr>
        <w:tabs>
          <w:tab w:val="num" w:pos="1646"/>
        </w:tabs>
        <w:ind w:left="1646" w:right="1646" w:hanging="570"/>
      </w:pPr>
      <w:rPr>
        <w:rFonts w:hint="default"/>
        <w:sz w:val="27"/>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15:restartNumberingAfterBreak="0">
    <w:nsid w:val="16631518"/>
    <w:multiLevelType w:val="hybridMultilevel"/>
    <w:tmpl w:val="F82406FA"/>
    <w:lvl w:ilvl="0" w:tplc="136095C6">
      <w:start w:val="1"/>
      <w:numFmt w:val="hebrew1"/>
      <w:lvlText w:val="%1."/>
      <w:lvlJc w:val="left"/>
      <w:pPr>
        <w:tabs>
          <w:tab w:val="num" w:pos="2835"/>
        </w:tabs>
        <w:ind w:left="2835" w:right="2835" w:hanging="567"/>
      </w:pPr>
      <w:rPr>
        <w:rFonts w:hint="cs"/>
      </w:rPr>
    </w:lvl>
    <w:lvl w:ilvl="1" w:tplc="5BDC6A1A">
      <w:start w:val="1"/>
      <w:numFmt w:val="hebrew1"/>
      <w:lvlText w:val="%2."/>
      <w:lvlJc w:val="left"/>
      <w:pPr>
        <w:tabs>
          <w:tab w:val="num" w:pos="2835"/>
        </w:tabs>
        <w:ind w:left="2835" w:right="2835" w:hanging="567"/>
      </w:pPr>
      <w:rPr>
        <w:rFonts w:hint="default"/>
        <w:bCs/>
        <w:iCs w:val="0"/>
      </w:rPr>
    </w:lvl>
    <w:lvl w:ilvl="2" w:tplc="F64C876C" w:tentative="1">
      <w:start w:val="1"/>
      <w:numFmt w:val="lowerRoman"/>
      <w:lvlText w:val="%3."/>
      <w:lvlJc w:val="right"/>
      <w:pPr>
        <w:tabs>
          <w:tab w:val="num" w:pos="2160"/>
        </w:tabs>
        <w:ind w:left="2160" w:right="2160" w:hanging="180"/>
      </w:pPr>
    </w:lvl>
    <w:lvl w:ilvl="3" w:tplc="B91280D6" w:tentative="1">
      <w:start w:val="1"/>
      <w:numFmt w:val="decimal"/>
      <w:lvlText w:val="%4."/>
      <w:lvlJc w:val="left"/>
      <w:pPr>
        <w:tabs>
          <w:tab w:val="num" w:pos="2880"/>
        </w:tabs>
        <w:ind w:left="2880" w:right="2880" w:hanging="360"/>
      </w:pPr>
    </w:lvl>
    <w:lvl w:ilvl="4" w:tplc="0A34B8AA" w:tentative="1">
      <w:start w:val="1"/>
      <w:numFmt w:val="lowerLetter"/>
      <w:lvlText w:val="%5."/>
      <w:lvlJc w:val="left"/>
      <w:pPr>
        <w:tabs>
          <w:tab w:val="num" w:pos="3600"/>
        </w:tabs>
        <w:ind w:left="3600" w:right="3600" w:hanging="360"/>
      </w:pPr>
    </w:lvl>
    <w:lvl w:ilvl="5" w:tplc="C302B96E" w:tentative="1">
      <w:start w:val="1"/>
      <w:numFmt w:val="lowerRoman"/>
      <w:lvlText w:val="%6."/>
      <w:lvlJc w:val="right"/>
      <w:pPr>
        <w:tabs>
          <w:tab w:val="num" w:pos="4320"/>
        </w:tabs>
        <w:ind w:left="4320" w:right="4320" w:hanging="180"/>
      </w:pPr>
    </w:lvl>
    <w:lvl w:ilvl="6" w:tplc="301285F6" w:tentative="1">
      <w:start w:val="1"/>
      <w:numFmt w:val="decimal"/>
      <w:lvlText w:val="%7."/>
      <w:lvlJc w:val="left"/>
      <w:pPr>
        <w:tabs>
          <w:tab w:val="num" w:pos="5040"/>
        </w:tabs>
        <w:ind w:left="5040" w:right="5040" w:hanging="360"/>
      </w:pPr>
    </w:lvl>
    <w:lvl w:ilvl="7" w:tplc="AAD2B5EC" w:tentative="1">
      <w:start w:val="1"/>
      <w:numFmt w:val="lowerLetter"/>
      <w:lvlText w:val="%8."/>
      <w:lvlJc w:val="left"/>
      <w:pPr>
        <w:tabs>
          <w:tab w:val="num" w:pos="5760"/>
        </w:tabs>
        <w:ind w:left="5760" w:right="5760" w:hanging="360"/>
      </w:pPr>
    </w:lvl>
    <w:lvl w:ilvl="8" w:tplc="9E8CCE4C" w:tentative="1">
      <w:start w:val="1"/>
      <w:numFmt w:val="lowerRoman"/>
      <w:lvlText w:val="%9."/>
      <w:lvlJc w:val="right"/>
      <w:pPr>
        <w:tabs>
          <w:tab w:val="num" w:pos="6480"/>
        </w:tabs>
        <w:ind w:left="6480" w:right="6480" w:hanging="180"/>
      </w:pPr>
    </w:lvl>
  </w:abstractNum>
  <w:abstractNum w:abstractNumId="48" w15:restartNumberingAfterBreak="0">
    <w:nsid w:val="16AB499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9" w15:restartNumberingAfterBreak="0">
    <w:nsid w:val="16AF5A06"/>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0" w15:restartNumberingAfterBreak="0">
    <w:nsid w:val="16B71F3B"/>
    <w:multiLevelType w:val="multilevel"/>
    <w:tmpl w:val="C2FE0810"/>
    <w:lvl w:ilvl="0">
      <w:start w:val="15"/>
      <w:numFmt w:val="decimal"/>
      <w:lvlText w:val="%1"/>
      <w:lvlJc w:val="left"/>
      <w:pPr>
        <w:ind w:left="360" w:hanging="360"/>
      </w:pPr>
      <w:rPr>
        <w:rFonts w:hint="default"/>
      </w:rPr>
    </w:lvl>
    <w:lvl w:ilvl="1">
      <w:start w:val="6"/>
      <w:numFmt w:val="decimal"/>
      <w:lvlText w:val="%1.%2"/>
      <w:lvlJc w:val="left"/>
      <w:pPr>
        <w:ind w:left="861" w:hanging="360"/>
      </w:pPr>
      <w:rPr>
        <w:rFonts w:hint="default"/>
      </w:rPr>
    </w:lvl>
    <w:lvl w:ilvl="2">
      <w:start w:val="1"/>
      <w:numFmt w:val="decimal"/>
      <w:lvlText w:val="%1.%2.%3"/>
      <w:lvlJc w:val="left"/>
      <w:pPr>
        <w:ind w:left="1722" w:hanging="720"/>
      </w:pPr>
      <w:rPr>
        <w:rFonts w:hint="default"/>
      </w:rPr>
    </w:lvl>
    <w:lvl w:ilvl="3">
      <w:start w:val="1"/>
      <w:numFmt w:val="decimal"/>
      <w:lvlText w:val="%1.%2.%3.%4"/>
      <w:lvlJc w:val="left"/>
      <w:pPr>
        <w:ind w:left="2223" w:hanging="720"/>
      </w:pPr>
      <w:rPr>
        <w:rFonts w:hint="default"/>
      </w:rPr>
    </w:lvl>
    <w:lvl w:ilvl="4">
      <w:start w:val="1"/>
      <w:numFmt w:val="decimal"/>
      <w:lvlText w:val="%1.%2.%3.%4.%5"/>
      <w:lvlJc w:val="left"/>
      <w:pPr>
        <w:ind w:left="3084" w:hanging="1080"/>
      </w:pPr>
      <w:rPr>
        <w:rFonts w:hint="default"/>
      </w:rPr>
    </w:lvl>
    <w:lvl w:ilvl="5">
      <w:start w:val="1"/>
      <w:numFmt w:val="decimal"/>
      <w:lvlText w:val="%1.%2.%3.%4.%5.%6"/>
      <w:lvlJc w:val="left"/>
      <w:pPr>
        <w:ind w:left="3585" w:hanging="1080"/>
      </w:pPr>
      <w:rPr>
        <w:rFonts w:hint="default"/>
      </w:rPr>
    </w:lvl>
    <w:lvl w:ilvl="6">
      <w:start w:val="1"/>
      <w:numFmt w:val="decimal"/>
      <w:lvlText w:val="%1.%2.%3.%4.%5.%6.%7"/>
      <w:lvlJc w:val="left"/>
      <w:pPr>
        <w:ind w:left="4086" w:hanging="1080"/>
      </w:pPr>
      <w:rPr>
        <w:rFonts w:hint="default"/>
      </w:rPr>
    </w:lvl>
    <w:lvl w:ilvl="7">
      <w:start w:val="1"/>
      <w:numFmt w:val="decimal"/>
      <w:lvlText w:val="%1.%2.%3.%4.%5.%6.%7.%8"/>
      <w:lvlJc w:val="left"/>
      <w:pPr>
        <w:ind w:left="4947" w:hanging="1440"/>
      </w:pPr>
      <w:rPr>
        <w:rFonts w:hint="default"/>
      </w:rPr>
    </w:lvl>
    <w:lvl w:ilvl="8">
      <w:start w:val="1"/>
      <w:numFmt w:val="decimal"/>
      <w:lvlText w:val="%1.%2.%3.%4.%5.%6.%7.%8.%9"/>
      <w:lvlJc w:val="left"/>
      <w:pPr>
        <w:ind w:left="5448" w:hanging="1440"/>
      </w:pPr>
      <w:rPr>
        <w:rFonts w:hint="default"/>
      </w:rPr>
    </w:lvl>
  </w:abstractNum>
  <w:abstractNum w:abstractNumId="51" w15:restartNumberingAfterBreak="0">
    <w:nsid w:val="16CC3A75"/>
    <w:multiLevelType w:val="hybridMultilevel"/>
    <w:tmpl w:val="D49E5058"/>
    <w:lvl w:ilvl="0" w:tplc="0409000F">
      <w:start w:val="1"/>
      <w:numFmt w:val="decimal"/>
      <w:lvlText w:val="%1."/>
      <w:lvlJc w:val="left"/>
      <w:pPr>
        <w:ind w:left="2988" w:hanging="360"/>
      </w:pPr>
    </w:lvl>
    <w:lvl w:ilvl="1" w:tplc="04090019" w:tentative="1">
      <w:start w:val="1"/>
      <w:numFmt w:val="lowerLetter"/>
      <w:lvlText w:val="%2."/>
      <w:lvlJc w:val="left"/>
      <w:pPr>
        <w:ind w:left="3708" w:hanging="360"/>
      </w:pPr>
    </w:lvl>
    <w:lvl w:ilvl="2" w:tplc="0409001B" w:tentative="1">
      <w:start w:val="1"/>
      <w:numFmt w:val="lowerRoman"/>
      <w:lvlText w:val="%3."/>
      <w:lvlJc w:val="right"/>
      <w:pPr>
        <w:ind w:left="4428" w:hanging="180"/>
      </w:pPr>
    </w:lvl>
    <w:lvl w:ilvl="3" w:tplc="0409000F" w:tentative="1">
      <w:start w:val="1"/>
      <w:numFmt w:val="decimal"/>
      <w:lvlText w:val="%4."/>
      <w:lvlJc w:val="left"/>
      <w:pPr>
        <w:ind w:left="5148" w:hanging="360"/>
      </w:pPr>
    </w:lvl>
    <w:lvl w:ilvl="4" w:tplc="04090019" w:tentative="1">
      <w:start w:val="1"/>
      <w:numFmt w:val="lowerLetter"/>
      <w:lvlText w:val="%5."/>
      <w:lvlJc w:val="left"/>
      <w:pPr>
        <w:ind w:left="5868" w:hanging="360"/>
      </w:pPr>
    </w:lvl>
    <w:lvl w:ilvl="5" w:tplc="0409001B" w:tentative="1">
      <w:start w:val="1"/>
      <w:numFmt w:val="lowerRoman"/>
      <w:lvlText w:val="%6."/>
      <w:lvlJc w:val="right"/>
      <w:pPr>
        <w:ind w:left="6588" w:hanging="180"/>
      </w:pPr>
    </w:lvl>
    <w:lvl w:ilvl="6" w:tplc="0409000F" w:tentative="1">
      <w:start w:val="1"/>
      <w:numFmt w:val="decimal"/>
      <w:lvlText w:val="%7."/>
      <w:lvlJc w:val="left"/>
      <w:pPr>
        <w:ind w:left="7308" w:hanging="360"/>
      </w:pPr>
    </w:lvl>
    <w:lvl w:ilvl="7" w:tplc="04090019" w:tentative="1">
      <w:start w:val="1"/>
      <w:numFmt w:val="lowerLetter"/>
      <w:lvlText w:val="%8."/>
      <w:lvlJc w:val="left"/>
      <w:pPr>
        <w:ind w:left="8028" w:hanging="360"/>
      </w:pPr>
    </w:lvl>
    <w:lvl w:ilvl="8" w:tplc="0409001B" w:tentative="1">
      <w:start w:val="1"/>
      <w:numFmt w:val="lowerRoman"/>
      <w:lvlText w:val="%9."/>
      <w:lvlJc w:val="right"/>
      <w:pPr>
        <w:ind w:left="8748" w:hanging="180"/>
      </w:pPr>
    </w:lvl>
  </w:abstractNum>
  <w:abstractNum w:abstractNumId="52" w15:restartNumberingAfterBreak="0">
    <w:nsid w:val="17472696"/>
    <w:multiLevelType w:val="multilevel"/>
    <w:tmpl w:val="0B4CAE1A"/>
    <w:lvl w:ilvl="0">
      <w:start w:val="2"/>
      <w:numFmt w:val="decimal"/>
      <w:lvlText w:val="%1."/>
      <w:lvlJc w:val="left"/>
      <w:pPr>
        <w:ind w:left="360" w:hanging="360"/>
      </w:pPr>
      <w:rPr>
        <w:rFonts w:ascii="Arial" w:hAnsi="Arial" w:cs="Arial" w:hint="default"/>
        <w:b/>
        <w:bCs/>
        <w:i w:val="0"/>
        <w:iCs w:val="0"/>
      </w:rPr>
    </w:lvl>
    <w:lvl w:ilvl="1">
      <w:start w:val="1"/>
      <w:numFmt w:val="decimal"/>
      <w:lvlText w:val="%1.%2"/>
      <w:lvlJc w:val="left"/>
      <w:pPr>
        <w:ind w:left="360" w:hanging="360"/>
      </w:pPr>
      <w:rPr>
        <w:rFonts w:ascii="Arial" w:hAnsi="Arial" w:hint="default"/>
      </w:rPr>
    </w:lvl>
    <w:lvl w:ilvl="2">
      <w:start w:val="1"/>
      <w:numFmt w:val="decimal"/>
      <w:lvlText w:val="%1.%2.%3"/>
      <w:lvlJc w:val="left"/>
      <w:pPr>
        <w:ind w:left="720" w:hanging="720"/>
      </w:pPr>
      <w:rPr>
        <w:rFonts w:ascii="Arial" w:hAnsi="Arial" w:hint="default"/>
      </w:rPr>
    </w:lvl>
    <w:lvl w:ilvl="3">
      <w:start w:val="1"/>
      <w:numFmt w:val="decimal"/>
      <w:lvlText w:val="%1.%2.%3.%4"/>
      <w:lvlJc w:val="left"/>
      <w:pPr>
        <w:ind w:left="720" w:hanging="720"/>
      </w:pPr>
      <w:rPr>
        <w:rFonts w:ascii="Arial" w:hAnsi="Arial" w:hint="default"/>
      </w:rPr>
    </w:lvl>
    <w:lvl w:ilvl="4">
      <w:start w:val="1"/>
      <w:numFmt w:val="decimal"/>
      <w:lvlText w:val="%1.%2.%3.%4.%5"/>
      <w:lvlJc w:val="left"/>
      <w:pPr>
        <w:ind w:left="1080" w:hanging="1080"/>
      </w:pPr>
      <w:rPr>
        <w:rFonts w:ascii="Arial" w:hAnsi="Arial" w:hint="default"/>
      </w:rPr>
    </w:lvl>
    <w:lvl w:ilvl="5">
      <w:start w:val="1"/>
      <w:numFmt w:val="decimal"/>
      <w:lvlText w:val="%1.%2.%3.%4.%5.%6"/>
      <w:lvlJc w:val="left"/>
      <w:pPr>
        <w:ind w:left="1080" w:hanging="1080"/>
      </w:pPr>
      <w:rPr>
        <w:rFonts w:ascii="Arial" w:hAnsi="Arial" w:hint="default"/>
      </w:rPr>
    </w:lvl>
    <w:lvl w:ilvl="6">
      <w:start w:val="1"/>
      <w:numFmt w:val="decimal"/>
      <w:lvlText w:val="%1.%2.%3.%4.%5.%6.%7"/>
      <w:lvlJc w:val="left"/>
      <w:pPr>
        <w:ind w:left="1440" w:hanging="1440"/>
      </w:pPr>
      <w:rPr>
        <w:rFonts w:ascii="Arial" w:hAnsi="Arial" w:hint="default"/>
      </w:rPr>
    </w:lvl>
    <w:lvl w:ilvl="7">
      <w:start w:val="1"/>
      <w:numFmt w:val="decimal"/>
      <w:lvlText w:val="%1.%2.%3.%4.%5.%6.%7.%8"/>
      <w:lvlJc w:val="left"/>
      <w:pPr>
        <w:ind w:left="1440" w:hanging="1440"/>
      </w:pPr>
      <w:rPr>
        <w:rFonts w:ascii="Arial" w:hAnsi="Arial" w:hint="default"/>
      </w:rPr>
    </w:lvl>
    <w:lvl w:ilvl="8">
      <w:start w:val="1"/>
      <w:numFmt w:val="decimal"/>
      <w:lvlText w:val="%1.%2.%3.%4.%5.%6.%7.%8.%9"/>
      <w:lvlJc w:val="left"/>
      <w:pPr>
        <w:ind w:left="1800" w:hanging="1800"/>
      </w:pPr>
      <w:rPr>
        <w:rFonts w:ascii="Arial" w:hAnsi="Arial" w:hint="default"/>
      </w:rPr>
    </w:lvl>
  </w:abstractNum>
  <w:abstractNum w:abstractNumId="53" w15:restartNumberingAfterBreak="0">
    <w:nsid w:val="175A1CC1"/>
    <w:multiLevelType w:val="hybridMultilevel"/>
    <w:tmpl w:val="9B0470F0"/>
    <w:lvl w:ilvl="0" w:tplc="5E5451CE">
      <w:start w:val="1"/>
      <w:numFmt w:val="bullet"/>
      <w:lvlText w:val=""/>
      <w:lvlJc w:val="left"/>
      <w:pPr>
        <w:ind w:left="720" w:hanging="360"/>
      </w:pPr>
      <w:rPr>
        <w:rFonts w:ascii="Symbol" w:hAnsi="Symbol" w:hint="default"/>
      </w:rPr>
    </w:lvl>
    <w:lvl w:ilvl="1" w:tplc="A678C3E6" w:tentative="1">
      <w:start w:val="1"/>
      <w:numFmt w:val="bullet"/>
      <w:lvlText w:val="o"/>
      <w:lvlJc w:val="left"/>
      <w:pPr>
        <w:ind w:left="1440" w:hanging="360"/>
      </w:pPr>
      <w:rPr>
        <w:rFonts w:ascii="Courier New" w:hAnsi="Courier New" w:cs="Courier New" w:hint="default"/>
      </w:rPr>
    </w:lvl>
    <w:lvl w:ilvl="2" w:tplc="D714AC02" w:tentative="1">
      <w:start w:val="1"/>
      <w:numFmt w:val="bullet"/>
      <w:lvlText w:val=""/>
      <w:lvlJc w:val="left"/>
      <w:pPr>
        <w:ind w:left="2160" w:hanging="360"/>
      </w:pPr>
      <w:rPr>
        <w:rFonts w:ascii="Wingdings" w:hAnsi="Wingdings" w:hint="default"/>
      </w:rPr>
    </w:lvl>
    <w:lvl w:ilvl="3" w:tplc="3C42072E" w:tentative="1">
      <w:start w:val="1"/>
      <w:numFmt w:val="bullet"/>
      <w:lvlText w:val=""/>
      <w:lvlJc w:val="left"/>
      <w:pPr>
        <w:ind w:left="2880" w:hanging="360"/>
      </w:pPr>
      <w:rPr>
        <w:rFonts w:ascii="Symbol" w:hAnsi="Symbol" w:hint="default"/>
      </w:rPr>
    </w:lvl>
    <w:lvl w:ilvl="4" w:tplc="C1F6A854" w:tentative="1">
      <w:start w:val="1"/>
      <w:numFmt w:val="bullet"/>
      <w:lvlText w:val="o"/>
      <w:lvlJc w:val="left"/>
      <w:pPr>
        <w:ind w:left="3600" w:hanging="360"/>
      </w:pPr>
      <w:rPr>
        <w:rFonts w:ascii="Courier New" w:hAnsi="Courier New" w:cs="Courier New" w:hint="default"/>
      </w:rPr>
    </w:lvl>
    <w:lvl w:ilvl="5" w:tplc="1A14B71A" w:tentative="1">
      <w:start w:val="1"/>
      <w:numFmt w:val="bullet"/>
      <w:lvlText w:val=""/>
      <w:lvlJc w:val="left"/>
      <w:pPr>
        <w:ind w:left="4320" w:hanging="360"/>
      </w:pPr>
      <w:rPr>
        <w:rFonts w:ascii="Wingdings" w:hAnsi="Wingdings" w:hint="default"/>
      </w:rPr>
    </w:lvl>
    <w:lvl w:ilvl="6" w:tplc="DE3C245C" w:tentative="1">
      <w:start w:val="1"/>
      <w:numFmt w:val="bullet"/>
      <w:lvlText w:val=""/>
      <w:lvlJc w:val="left"/>
      <w:pPr>
        <w:ind w:left="5040" w:hanging="360"/>
      </w:pPr>
      <w:rPr>
        <w:rFonts w:ascii="Symbol" w:hAnsi="Symbol" w:hint="default"/>
      </w:rPr>
    </w:lvl>
    <w:lvl w:ilvl="7" w:tplc="366AC924" w:tentative="1">
      <w:start w:val="1"/>
      <w:numFmt w:val="bullet"/>
      <w:lvlText w:val="o"/>
      <w:lvlJc w:val="left"/>
      <w:pPr>
        <w:ind w:left="5760" w:hanging="360"/>
      </w:pPr>
      <w:rPr>
        <w:rFonts w:ascii="Courier New" w:hAnsi="Courier New" w:cs="Courier New" w:hint="default"/>
      </w:rPr>
    </w:lvl>
    <w:lvl w:ilvl="8" w:tplc="E548ADB8" w:tentative="1">
      <w:start w:val="1"/>
      <w:numFmt w:val="bullet"/>
      <w:lvlText w:val=""/>
      <w:lvlJc w:val="left"/>
      <w:pPr>
        <w:ind w:left="6480" w:hanging="360"/>
      </w:pPr>
      <w:rPr>
        <w:rFonts w:ascii="Wingdings" w:hAnsi="Wingdings" w:hint="default"/>
      </w:rPr>
    </w:lvl>
  </w:abstractNum>
  <w:abstractNum w:abstractNumId="54" w15:restartNumberingAfterBreak="0">
    <w:nsid w:val="185532C8"/>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5" w15:restartNumberingAfterBreak="0">
    <w:nsid w:val="185E0819"/>
    <w:multiLevelType w:val="hybridMultilevel"/>
    <w:tmpl w:val="C66476EA"/>
    <w:lvl w:ilvl="0" w:tplc="FFFFFFFF">
      <w:start w:val="1"/>
      <w:numFmt w:val="decimal"/>
      <w:lvlText w:val="(%1)"/>
      <w:lvlJc w:val="left"/>
      <w:pPr>
        <w:tabs>
          <w:tab w:val="num" w:pos="3402"/>
        </w:tabs>
        <w:ind w:left="3402" w:right="2835" w:hanging="567"/>
      </w:pPr>
      <w:rPr>
        <w:rFonts w:hint="default"/>
        <w:bCs/>
        <w:iCs w:val="0"/>
      </w:rPr>
    </w:lvl>
    <w:lvl w:ilvl="1" w:tplc="FFFFFFFF" w:tentative="1">
      <w:start w:val="1"/>
      <w:numFmt w:val="lowerLetter"/>
      <w:lvlText w:val="%2."/>
      <w:lvlJc w:val="left"/>
      <w:pPr>
        <w:tabs>
          <w:tab w:val="num" w:pos="2007"/>
        </w:tabs>
        <w:ind w:left="2007" w:right="1440" w:hanging="360"/>
      </w:pPr>
    </w:lvl>
    <w:lvl w:ilvl="2" w:tplc="FFFFFFFF" w:tentative="1">
      <w:start w:val="1"/>
      <w:numFmt w:val="lowerRoman"/>
      <w:lvlText w:val="%3."/>
      <w:lvlJc w:val="right"/>
      <w:pPr>
        <w:tabs>
          <w:tab w:val="num" w:pos="2727"/>
        </w:tabs>
        <w:ind w:left="2727" w:right="2160" w:hanging="180"/>
      </w:pPr>
    </w:lvl>
    <w:lvl w:ilvl="3" w:tplc="FFFFFFFF" w:tentative="1">
      <w:start w:val="1"/>
      <w:numFmt w:val="decimal"/>
      <w:lvlText w:val="%4."/>
      <w:lvlJc w:val="left"/>
      <w:pPr>
        <w:tabs>
          <w:tab w:val="num" w:pos="3447"/>
        </w:tabs>
        <w:ind w:left="3447" w:right="2880" w:hanging="360"/>
      </w:pPr>
    </w:lvl>
    <w:lvl w:ilvl="4" w:tplc="FFFFFFFF" w:tentative="1">
      <w:start w:val="1"/>
      <w:numFmt w:val="lowerLetter"/>
      <w:lvlText w:val="%5."/>
      <w:lvlJc w:val="left"/>
      <w:pPr>
        <w:tabs>
          <w:tab w:val="num" w:pos="4167"/>
        </w:tabs>
        <w:ind w:left="4167" w:right="3600" w:hanging="360"/>
      </w:pPr>
    </w:lvl>
    <w:lvl w:ilvl="5" w:tplc="FFFFFFFF" w:tentative="1">
      <w:start w:val="1"/>
      <w:numFmt w:val="lowerRoman"/>
      <w:lvlText w:val="%6."/>
      <w:lvlJc w:val="right"/>
      <w:pPr>
        <w:tabs>
          <w:tab w:val="num" w:pos="4887"/>
        </w:tabs>
        <w:ind w:left="4887" w:right="4320" w:hanging="180"/>
      </w:pPr>
    </w:lvl>
    <w:lvl w:ilvl="6" w:tplc="FFFFFFFF" w:tentative="1">
      <w:start w:val="1"/>
      <w:numFmt w:val="decimal"/>
      <w:lvlText w:val="%7."/>
      <w:lvlJc w:val="left"/>
      <w:pPr>
        <w:tabs>
          <w:tab w:val="num" w:pos="5607"/>
        </w:tabs>
        <w:ind w:left="5607" w:right="5040" w:hanging="360"/>
      </w:pPr>
    </w:lvl>
    <w:lvl w:ilvl="7" w:tplc="FFFFFFFF" w:tentative="1">
      <w:start w:val="1"/>
      <w:numFmt w:val="lowerLetter"/>
      <w:lvlText w:val="%8."/>
      <w:lvlJc w:val="left"/>
      <w:pPr>
        <w:tabs>
          <w:tab w:val="num" w:pos="6327"/>
        </w:tabs>
        <w:ind w:left="6327" w:right="5760" w:hanging="360"/>
      </w:pPr>
    </w:lvl>
    <w:lvl w:ilvl="8" w:tplc="FFFFFFFF" w:tentative="1">
      <w:start w:val="1"/>
      <w:numFmt w:val="lowerRoman"/>
      <w:lvlText w:val="%9."/>
      <w:lvlJc w:val="right"/>
      <w:pPr>
        <w:tabs>
          <w:tab w:val="num" w:pos="7047"/>
        </w:tabs>
        <w:ind w:left="7047" w:right="6480" w:hanging="180"/>
      </w:pPr>
    </w:lvl>
  </w:abstractNum>
  <w:abstractNum w:abstractNumId="56" w15:restartNumberingAfterBreak="0">
    <w:nsid w:val="18AC2289"/>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7" w15:restartNumberingAfterBreak="0">
    <w:nsid w:val="18F657DB"/>
    <w:multiLevelType w:val="hybridMultilevel"/>
    <w:tmpl w:val="1812E060"/>
    <w:lvl w:ilvl="0" w:tplc="63649324">
      <w:start w:val="1"/>
      <w:numFmt w:val="decimal"/>
      <w:lvlText w:val="%1."/>
      <w:lvlJc w:val="left"/>
      <w:pPr>
        <w:ind w:left="1079" w:hanging="360"/>
      </w:pPr>
      <w:rPr>
        <w:rFonts w:hint="default"/>
      </w:rPr>
    </w:lvl>
    <w:lvl w:ilvl="1" w:tplc="612C63F2" w:tentative="1">
      <w:start w:val="1"/>
      <w:numFmt w:val="lowerLetter"/>
      <w:lvlText w:val="%2."/>
      <w:lvlJc w:val="left"/>
      <w:pPr>
        <w:ind w:left="1799" w:hanging="360"/>
      </w:pPr>
    </w:lvl>
    <w:lvl w:ilvl="2" w:tplc="965CD7D0" w:tentative="1">
      <w:start w:val="1"/>
      <w:numFmt w:val="lowerRoman"/>
      <w:lvlText w:val="%3."/>
      <w:lvlJc w:val="right"/>
      <w:pPr>
        <w:ind w:left="2519" w:hanging="180"/>
      </w:pPr>
    </w:lvl>
    <w:lvl w:ilvl="3" w:tplc="E23CCA90" w:tentative="1">
      <w:start w:val="1"/>
      <w:numFmt w:val="decimal"/>
      <w:lvlText w:val="%4."/>
      <w:lvlJc w:val="left"/>
      <w:pPr>
        <w:ind w:left="3239" w:hanging="360"/>
      </w:pPr>
    </w:lvl>
    <w:lvl w:ilvl="4" w:tplc="70F83F46" w:tentative="1">
      <w:start w:val="1"/>
      <w:numFmt w:val="lowerLetter"/>
      <w:lvlText w:val="%5."/>
      <w:lvlJc w:val="left"/>
      <w:pPr>
        <w:ind w:left="3959" w:hanging="360"/>
      </w:pPr>
    </w:lvl>
    <w:lvl w:ilvl="5" w:tplc="CBD64F06" w:tentative="1">
      <w:start w:val="1"/>
      <w:numFmt w:val="lowerRoman"/>
      <w:lvlText w:val="%6."/>
      <w:lvlJc w:val="right"/>
      <w:pPr>
        <w:ind w:left="4679" w:hanging="180"/>
      </w:pPr>
    </w:lvl>
    <w:lvl w:ilvl="6" w:tplc="1DC444C8" w:tentative="1">
      <w:start w:val="1"/>
      <w:numFmt w:val="decimal"/>
      <w:lvlText w:val="%7."/>
      <w:lvlJc w:val="left"/>
      <w:pPr>
        <w:ind w:left="5399" w:hanging="360"/>
      </w:pPr>
    </w:lvl>
    <w:lvl w:ilvl="7" w:tplc="147E9C78" w:tentative="1">
      <w:start w:val="1"/>
      <w:numFmt w:val="lowerLetter"/>
      <w:lvlText w:val="%8."/>
      <w:lvlJc w:val="left"/>
      <w:pPr>
        <w:ind w:left="6119" w:hanging="360"/>
      </w:pPr>
    </w:lvl>
    <w:lvl w:ilvl="8" w:tplc="4EBC11D2" w:tentative="1">
      <w:start w:val="1"/>
      <w:numFmt w:val="lowerRoman"/>
      <w:lvlText w:val="%9."/>
      <w:lvlJc w:val="right"/>
      <w:pPr>
        <w:ind w:left="6839" w:hanging="180"/>
      </w:pPr>
    </w:lvl>
  </w:abstractNum>
  <w:abstractNum w:abstractNumId="58" w15:restartNumberingAfterBreak="0">
    <w:nsid w:val="19300436"/>
    <w:multiLevelType w:val="hybridMultilevel"/>
    <w:tmpl w:val="5B483996"/>
    <w:lvl w:ilvl="0" w:tplc="FC5ABE2C">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59" w15:restartNumberingAfterBreak="0">
    <w:nsid w:val="19825044"/>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0" w15:restartNumberingAfterBreak="0">
    <w:nsid w:val="19EC238C"/>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61" w15:restartNumberingAfterBreak="0">
    <w:nsid w:val="1A852892"/>
    <w:multiLevelType w:val="singleLevel"/>
    <w:tmpl w:val="4420CC78"/>
    <w:lvl w:ilvl="0">
      <w:start w:val="1"/>
      <w:numFmt w:val="decimal"/>
      <w:lvlText w:val="%1."/>
      <w:lvlJc w:val="left"/>
      <w:pPr>
        <w:tabs>
          <w:tab w:val="num" w:pos="1436"/>
        </w:tabs>
        <w:ind w:left="1436" w:right="1436" w:hanging="360"/>
      </w:pPr>
      <w:rPr>
        <w:rFonts w:hint="default"/>
        <w:sz w:val="27"/>
      </w:rPr>
    </w:lvl>
  </w:abstractNum>
  <w:abstractNum w:abstractNumId="62" w15:restartNumberingAfterBreak="0">
    <w:nsid w:val="1AA3272D"/>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3" w15:restartNumberingAfterBreak="0">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4" w15:restartNumberingAfterBreak="0">
    <w:nsid w:val="1B1C274F"/>
    <w:multiLevelType w:val="hybridMultilevel"/>
    <w:tmpl w:val="6FE874D4"/>
    <w:lvl w:ilvl="0" w:tplc="3DAC75CE">
      <w:start w:val="1"/>
      <w:numFmt w:val="decimal"/>
      <w:lvlText w:val="%1."/>
      <w:lvlJc w:val="left"/>
      <w:pPr>
        <w:tabs>
          <w:tab w:val="num" w:pos="1776"/>
        </w:tabs>
        <w:ind w:left="1776" w:right="1776" w:hanging="360"/>
      </w:pPr>
      <w:rPr>
        <w:rFonts w:hint="default"/>
        <w:sz w:val="26"/>
      </w:rPr>
    </w:lvl>
    <w:lvl w:ilvl="1" w:tplc="0576E2C6">
      <w:start w:val="1"/>
      <w:numFmt w:val="lowerLetter"/>
      <w:lvlText w:val="%2."/>
      <w:lvlJc w:val="left"/>
      <w:pPr>
        <w:tabs>
          <w:tab w:val="num" w:pos="1440"/>
        </w:tabs>
        <w:ind w:left="1440" w:hanging="360"/>
      </w:pPr>
    </w:lvl>
    <w:lvl w:ilvl="2" w:tplc="7A5C9978" w:tentative="1">
      <w:start w:val="1"/>
      <w:numFmt w:val="lowerRoman"/>
      <w:lvlText w:val="%3."/>
      <w:lvlJc w:val="right"/>
      <w:pPr>
        <w:tabs>
          <w:tab w:val="num" w:pos="2160"/>
        </w:tabs>
        <w:ind w:left="2160" w:hanging="180"/>
      </w:pPr>
    </w:lvl>
    <w:lvl w:ilvl="3" w:tplc="1C4045DC" w:tentative="1">
      <w:start w:val="1"/>
      <w:numFmt w:val="decimal"/>
      <w:lvlText w:val="%4."/>
      <w:lvlJc w:val="left"/>
      <w:pPr>
        <w:tabs>
          <w:tab w:val="num" w:pos="2880"/>
        </w:tabs>
        <w:ind w:left="2880" w:hanging="360"/>
      </w:pPr>
    </w:lvl>
    <w:lvl w:ilvl="4" w:tplc="96A2322E" w:tentative="1">
      <w:start w:val="1"/>
      <w:numFmt w:val="lowerLetter"/>
      <w:lvlText w:val="%5."/>
      <w:lvlJc w:val="left"/>
      <w:pPr>
        <w:tabs>
          <w:tab w:val="num" w:pos="3600"/>
        </w:tabs>
        <w:ind w:left="3600" w:hanging="360"/>
      </w:pPr>
    </w:lvl>
    <w:lvl w:ilvl="5" w:tplc="661A8D82" w:tentative="1">
      <w:start w:val="1"/>
      <w:numFmt w:val="lowerRoman"/>
      <w:lvlText w:val="%6."/>
      <w:lvlJc w:val="right"/>
      <w:pPr>
        <w:tabs>
          <w:tab w:val="num" w:pos="4320"/>
        </w:tabs>
        <w:ind w:left="4320" w:hanging="180"/>
      </w:pPr>
    </w:lvl>
    <w:lvl w:ilvl="6" w:tplc="38D00566" w:tentative="1">
      <w:start w:val="1"/>
      <w:numFmt w:val="decimal"/>
      <w:lvlText w:val="%7."/>
      <w:lvlJc w:val="left"/>
      <w:pPr>
        <w:tabs>
          <w:tab w:val="num" w:pos="5040"/>
        </w:tabs>
        <w:ind w:left="5040" w:hanging="360"/>
      </w:pPr>
    </w:lvl>
    <w:lvl w:ilvl="7" w:tplc="718A42CC" w:tentative="1">
      <w:start w:val="1"/>
      <w:numFmt w:val="lowerLetter"/>
      <w:lvlText w:val="%8."/>
      <w:lvlJc w:val="left"/>
      <w:pPr>
        <w:tabs>
          <w:tab w:val="num" w:pos="5760"/>
        </w:tabs>
        <w:ind w:left="5760" w:hanging="360"/>
      </w:pPr>
    </w:lvl>
    <w:lvl w:ilvl="8" w:tplc="2030503A" w:tentative="1">
      <w:start w:val="1"/>
      <w:numFmt w:val="lowerRoman"/>
      <w:lvlText w:val="%9."/>
      <w:lvlJc w:val="right"/>
      <w:pPr>
        <w:tabs>
          <w:tab w:val="num" w:pos="6480"/>
        </w:tabs>
        <w:ind w:left="6480" w:hanging="180"/>
      </w:pPr>
    </w:lvl>
  </w:abstractNum>
  <w:abstractNum w:abstractNumId="65" w15:restartNumberingAfterBreak="0">
    <w:nsid w:val="1C035691"/>
    <w:multiLevelType w:val="hybridMultilevel"/>
    <w:tmpl w:val="669271DC"/>
    <w:lvl w:ilvl="0" w:tplc="8B4A3574">
      <w:start w:val="1"/>
      <w:numFmt w:val="hebrew1"/>
      <w:lvlText w:val="%1."/>
      <w:lvlJc w:val="left"/>
      <w:pPr>
        <w:tabs>
          <w:tab w:val="num" w:pos="2552"/>
        </w:tabs>
        <w:ind w:left="2552" w:right="2552" w:hanging="426"/>
      </w:pPr>
      <w:rPr>
        <w:rFonts w:hint="cs"/>
      </w:rPr>
    </w:lvl>
    <w:lvl w:ilvl="1" w:tplc="04C2F20E" w:tentative="1">
      <w:start w:val="1"/>
      <w:numFmt w:val="lowerLetter"/>
      <w:lvlText w:val="%2."/>
      <w:lvlJc w:val="left"/>
      <w:pPr>
        <w:tabs>
          <w:tab w:val="num" w:pos="1440"/>
        </w:tabs>
        <w:ind w:left="1440" w:right="1440" w:hanging="360"/>
      </w:pPr>
    </w:lvl>
    <w:lvl w:ilvl="2" w:tplc="986259CE" w:tentative="1">
      <w:start w:val="1"/>
      <w:numFmt w:val="lowerRoman"/>
      <w:lvlText w:val="%3."/>
      <w:lvlJc w:val="right"/>
      <w:pPr>
        <w:tabs>
          <w:tab w:val="num" w:pos="2160"/>
        </w:tabs>
        <w:ind w:left="2160" w:right="2160" w:hanging="180"/>
      </w:pPr>
    </w:lvl>
    <w:lvl w:ilvl="3" w:tplc="8E3AB3FC" w:tentative="1">
      <w:start w:val="1"/>
      <w:numFmt w:val="decimal"/>
      <w:lvlText w:val="%4."/>
      <w:lvlJc w:val="left"/>
      <w:pPr>
        <w:tabs>
          <w:tab w:val="num" w:pos="2880"/>
        </w:tabs>
        <w:ind w:left="2880" w:right="2880" w:hanging="360"/>
      </w:pPr>
    </w:lvl>
    <w:lvl w:ilvl="4" w:tplc="3AB0CC66" w:tentative="1">
      <w:start w:val="1"/>
      <w:numFmt w:val="lowerLetter"/>
      <w:lvlText w:val="%5."/>
      <w:lvlJc w:val="left"/>
      <w:pPr>
        <w:tabs>
          <w:tab w:val="num" w:pos="3600"/>
        </w:tabs>
        <w:ind w:left="3600" w:right="3600" w:hanging="360"/>
      </w:pPr>
    </w:lvl>
    <w:lvl w:ilvl="5" w:tplc="2176F9B2" w:tentative="1">
      <w:start w:val="1"/>
      <w:numFmt w:val="lowerRoman"/>
      <w:lvlText w:val="%6."/>
      <w:lvlJc w:val="right"/>
      <w:pPr>
        <w:tabs>
          <w:tab w:val="num" w:pos="4320"/>
        </w:tabs>
        <w:ind w:left="4320" w:right="4320" w:hanging="180"/>
      </w:pPr>
    </w:lvl>
    <w:lvl w:ilvl="6" w:tplc="D3EEE54C" w:tentative="1">
      <w:start w:val="1"/>
      <w:numFmt w:val="decimal"/>
      <w:lvlText w:val="%7."/>
      <w:lvlJc w:val="left"/>
      <w:pPr>
        <w:tabs>
          <w:tab w:val="num" w:pos="5040"/>
        </w:tabs>
        <w:ind w:left="5040" w:right="5040" w:hanging="360"/>
      </w:pPr>
    </w:lvl>
    <w:lvl w:ilvl="7" w:tplc="21D65134" w:tentative="1">
      <w:start w:val="1"/>
      <w:numFmt w:val="lowerLetter"/>
      <w:lvlText w:val="%8."/>
      <w:lvlJc w:val="left"/>
      <w:pPr>
        <w:tabs>
          <w:tab w:val="num" w:pos="5760"/>
        </w:tabs>
        <w:ind w:left="5760" w:right="5760" w:hanging="360"/>
      </w:pPr>
    </w:lvl>
    <w:lvl w:ilvl="8" w:tplc="A0AA3EF8" w:tentative="1">
      <w:start w:val="1"/>
      <w:numFmt w:val="lowerRoman"/>
      <w:lvlText w:val="%9."/>
      <w:lvlJc w:val="right"/>
      <w:pPr>
        <w:tabs>
          <w:tab w:val="num" w:pos="6480"/>
        </w:tabs>
        <w:ind w:left="6480" w:right="6480" w:hanging="180"/>
      </w:pPr>
    </w:lvl>
  </w:abstractNum>
  <w:abstractNum w:abstractNumId="66" w15:restartNumberingAfterBreak="0">
    <w:nsid w:val="1C97137A"/>
    <w:multiLevelType w:val="hybridMultilevel"/>
    <w:tmpl w:val="AAE23EC4"/>
    <w:lvl w:ilvl="0" w:tplc="040D0019">
      <w:start w:val="1"/>
      <w:numFmt w:val="bullet"/>
      <w:lvlText w:val="-"/>
      <w:lvlJc w:val="left"/>
      <w:pPr>
        <w:ind w:left="2704" w:hanging="360"/>
      </w:pPr>
      <w:rPr>
        <w:rFonts w:ascii="MS Sans Serif" w:eastAsia="Times New Roman" w:hAnsi="MS Sans Serif" w:cs="David" w:hint="default"/>
      </w:rPr>
    </w:lvl>
    <w:lvl w:ilvl="1" w:tplc="04090003" w:tentative="1">
      <w:start w:val="1"/>
      <w:numFmt w:val="bullet"/>
      <w:lvlText w:val="o"/>
      <w:lvlJc w:val="left"/>
      <w:pPr>
        <w:ind w:left="3424" w:hanging="360"/>
      </w:pPr>
      <w:rPr>
        <w:rFonts w:ascii="Courier New" w:hAnsi="Courier New" w:cs="Courier New" w:hint="default"/>
      </w:rPr>
    </w:lvl>
    <w:lvl w:ilvl="2" w:tplc="04090005" w:tentative="1">
      <w:start w:val="1"/>
      <w:numFmt w:val="bullet"/>
      <w:lvlText w:val=""/>
      <w:lvlJc w:val="left"/>
      <w:pPr>
        <w:ind w:left="4144" w:hanging="360"/>
      </w:pPr>
      <w:rPr>
        <w:rFonts w:ascii="Wingdings" w:hAnsi="Wingdings" w:hint="default"/>
      </w:rPr>
    </w:lvl>
    <w:lvl w:ilvl="3" w:tplc="04090001" w:tentative="1">
      <w:start w:val="1"/>
      <w:numFmt w:val="bullet"/>
      <w:lvlText w:val=""/>
      <w:lvlJc w:val="left"/>
      <w:pPr>
        <w:ind w:left="4864" w:hanging="360"/>
      </w:pPr>
      <w:rPr>
        <w:rFonts w:ascii="Symbol" w:hAnsi="Symbol" w:hint="default"/>
      </w:rPr>
    </w:lvl>
    <w:lvl w:ilvl="4" w:tplc="04090003" w:tentative="1">
      <w:start w:val="1"/>
      <w:numFmt w:val="bullet"/>
      <w:lvlText w:val="o"/>
      <w:lvlJc w:val="left"/>
      <w:pPr>
        <w:ind w:left="5584" w:hanging="360"/>
      </w:pPr>
      <w:rPr>
        <w:rFonts w:ascii="Courier New" w:hAnsi="Courier New" w:cs="Courier New" w:hint="default"/>
      </w:rPr>
    </w:lvl>
    <w:lvl w:ilvl="5" w:tplc="04090005" w:tentative="1">
      <w:start w:val="1"/>
      <w:numFmt w:val="bullet"/>
      <w:lvlText w:val=""/>
      <w:lvlJc w:val="left"/>
      <w:pPr>
        <w:ind w:left="6304" w:hanging="360"/>
      </w:pPr>
      <w:rPr>
        <w:rFonts w:ascii="Wingdings" w:hAnsi="Wingdings" w:hint="default"/>
      </w:rPr>
    </w:lvl>
    <w:lvl w:ilvl="6" w:tplc="04090001" w:tentative="1">
      <w:start w:val="1"/>
      <w:numFmt w:val="bullet"/>
      <w:lvlText w:val=""/>
      <w:lvlJc w:val="left"/>
      <w:pPr>
        <w:ind w:left="7024" w:hanging="360"/>
      </w:pPr>
      <w:rPr>
        <w:rFonts w:ascii="Symbol" w:hAnsi="Symbol" w:hint="default"/>
      </w:rPr>
    </w:lvl>
    <w:lvl w:ilvl="7" w:tplc="04090003" w:tentative="1">
      <w:start w:val="1"/>
      <w:numFmt w:val="bullet"/>
      <w:lvlText w:val="o"/>
      <w:lvlJc w:val="left"/>
      <w:pPr>
        <w:ind w:left="7744" w:hanging="360"/>
      </w:pPr>
      <w:rPr>
        <w:rFonts w:ascii="Courier New" w:hAnsi="Courier New" w:cs="Courier New" w:hint="default"/>
      </w:rPr>
    </w:lvl>
    <w:lvl w:ilvl="8" w:tplc="04090005" w:tentative="1">
      <w:start w:val="1"/>
      <w:numFmt w:val="bullet"/>
      <w:lvlText w:val=""/>
      <w:lvlJc w:val="left"/>
      <w:pPr>
        <w:ind w:left="8464" w:hanging="360"/>
      </w:pPr>
      <w:rPr>
        <w:rFonts w:ascii="Wingdings" w:hAnsi="Wingdings" w:hint="default"/>
      </w:rPr>
    </w:lvl>
  </w:abstractNum>
  <w:abstractNum w:abstractNumId="67" w15:restartNumberingAfterBreak="0">
    <w:nsid w:val="1D184FFF"/>
    <w:multiLevelType w:val="multilevel"/>
    <w:tmpl w:val="76BA4486"/>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8" w15:restartNumberingAfterBreak="0">
    <w:nsid w:val="1D7F3B2A"/>
    <w:multiLevelType w:val="multilevel"/>
    <w:tmpl w:val="D7BE3DB4"/>
    <w:lvl w:ilvl="0">
      <w:start w:val="1"/>
      <w:numFmt w:val="decimal"/>
      <w:lvlText w:val="%1"/>
      <w:lvlJc w:val="left"/>
      <w:pPr>
        <w:ind w:left="360" w:hanging="360"/>
      </w:pPr>
      <w:rPr>
        <w:rFonts w:hint="default"/>
      </w:rPr>
    </w:lvl>
    <w:lvl w:ilvl="1">
      <w:start w:val="4"/>
      <w:numFmt w:val="decimal"/>
      <w:lvlText w:val="%1.%2"/>
      <w:lvlJc w:val="left"/>
      <w:pPr>
        <w:ind w:left="2061" w:hanging="360"/>
      </w:pPr>
      <w:rPr>
        <w:rFonts w:hint="default"/>
      </w:rPr>
    </w:lvl>
    <w:lvl w:ilvl="2">
      <w:start w:val="1"/>
      <w:numFmt w:val="decimal"/>
      <w:lvlText w:val="%1.%2.%3"/>
      <w:lvlJc w:val="left"/>
      <w:pPr>
        <w:ind w:left="4176" w:hanging="720"/>
      </w:pPr>
      <w:rPr>
        <w:rFonts w:hint="default"/>
      </w:rPr>
    </w:lvl>
    <w:lvl w:ilvl="3">
      <w:start w:val="1"/>
      <w:numFmt w:val="decimal"/>
      <w:lvlText w:val="%1.%2.%3.%4"/>
      <w:lvlJc w:val="left"/>
      <w:pPr>
        <w:ind w:left="5904" w:hanging="720"/>
      </w:pPr>
      <w:rPr>
        <w:rFonts w:hint="default"/>
      </w:rPr>
    </w:lvl>
    <w:lvl w:ilvl="4">
      <w:start w:val="1"/>
      <w:numFmt w:val="decimal"/>
      <w:lvlText w:val="%1.%2.%3.%4.%5"/>
      <w:lvlJc w:val="left"/>
      <w:pPr>
        <w:ind w:left="7992" w:hanging="1080"/>
      </w:pPr>
      <w:rPr>
        <w:rFonts w:hint="default"/>
      </w:rPr>
    </w:lvl>
    <w:lvl w:ilvl="5">
      <w:start w:val="1"/>
      <w:numFmt w:val="decimal"/>
      <w:lvlText w:val="%1.%2.%3.%4.%5.%6"/>
      <w:lvlJc w:val="left"/>
      <w:pPr>
        <w:ind w:left="9720" w:hanging="1080"/>
      </w:pPr>
      <w:rPr>
        <w:rFonts w:hint="default"/>
      </w:rPr>
    </w:lvl>
    <w:lvl w:ilvl="6">
      <w:start w:val="1"/>
      <w:numFmt w:val="decimal"/>
      <w:lvlText w:val="%1.%2.%3.%4.%5.%6.%7"/>
      <w:lvlJc w:val="left"/>
      <w:pPr>
        <w:ind w:left="11808" w:hanging="1440"/>
      </w:pPr>
      <w:rPr>
        <w:rFonts w:hint="default"/>
      </w:rPr>
    </w:lvl>
    <w:lvl w:ilvl="7">
      <w:start w:val="1"/>
      <w:numFmt w:val="decimal"/>
      <w:lvlText w:val="%1.%2.%3.%4.%5.%6.%7.%8"/>
      <w:lvlJc w:val="left"/>
      <w:pPr>
        <w:ind w:left="13536" w:hanging="1440"/>
      </w:pPr>
      <w:rPr>
        <w:rFonts w:hint="default"/>
      </w:rPr>
    </w:lvl>
    <w:lvl w:ilvl="8">
      <w:start w:val="1"/>
      <w:numFmt w:val="decimal"/>
      <w:lvlText w:val="%1.%2.%3.%4.%5.%6.%7.%8.%9"/>
      <w:lvlJc w:val="left"/>
      <w:pPr>
        <w:ind w:left="15624" w:hanging="1800"/>
      </w:pPr>
      <w:rPr>
        <w:rFonts w:hint="default"/>
      </w:rPr>
    </w:lvl>
  </w:abstractNum>
  <w:abstractNum w:abstractNumId="69" w15:restartNumberingAfterBreak="0">
    <w:nsid w:val="1D877815"/>
    <w:multiLevelType w:val="hybridMultilevel"/>
    <w:tmpl w:val="3B2EABFC"/>
    <w:lvl w:ilvl="0" w:tplc="286638B0">
      <w:start w:val="1"/>
      <w:numFmt w:val="decimal"/>
      <w:lvlText w:val="%1."/>
      <w:lvlJc w:val="left"/>
      <w:pPr>
        <w:tabs>
          <w:tab w:val="num" w:pos="1646"/>
        </w:tabs>
        <w:ind w:left="1646" w:right="1646" w:hanging="570"/>
      </w:pPr>
      <w:rPr>
        <w:rFonts w:hint="default"/>
        <w:sz w:val="27"/>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15:restartNumberingAfterBreak="0">
    <w:nsid w:val="1DDC3FDA"/>
    <w:multiLevelType w:val="multilevel"/>
    <w:tmpl w:val="BDE0ADF6"/>
    <w:lvl w:ilvl="0">
      <w:start w:val="1"/>
      <w:numFmt w:val="decimal"/>
      <w:lvlText w:val="%1."/>
      <w:lvlJc w:val="left"/>
      <w:pPr>
        <w:tabs>
          <w:tab w:val="num" w:pos="709"/>
        </w:tabs>
        <w:ind w:left="709" w:hanging="709"/>
      </w:pPr>
      <w:rPr>
        <w:rFonts w:hint="default"/>
        <w:bCs/>
        <w:iCs w:val="0"/>
        <w:sz w:val="27"/>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1" w15:restartNumberingAfterBreak="0">
    <w:nsid w:val="1E054B6A"/>
    <w:multiLevelType w:val="multilevel"/>
    <w:tmpl w:val="284A1676"/>
    <w:lvl w:ilvl="0">
      <w:start w:val="1"/>
      <w:numFmt w:val="decimal"/>
      <w:lvlText w:val="%1"/>
      <w:lvlJc w:val="left"/>
      <w:pPr>
        <w:ind w:left="360" w:hanging="360"/>
      </w:pPr>
      <w:rPr>
        <w:rFonts w:hint="default"/>
        <w:b/>
        <w:bCs/>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2" w15:restartNumberingAfterBreak="0">
    <w:nsid w:val="1E067C3F"/>
    <w:multiLevelType w:val="multilevel"/>
    <w:tmpl w:val="08203658"/>
    <w:lvl w:ilvl="0">
      <w:start w:val="1"/>
      <w:numFmt w:val="decimal"/>
      <w:lvlText w:val="%1."/>
      <w:lvlJc w:val="left"/>
      <w:pPr>
        <w:ind w:left="643" w:hanging="360"/>
      </w:pPr>
      <w:rPr>
        <w:rFonts w:hint="default"/>
      </w:rPr>
    </w:lvl>
    <w:lvl w:ilvl="1">
      <w:start w:val="1"/>
      <w:numFmt w:val="decimal"/>
      <w:lvlText w:val="%1.%2."/>
      <w:lvlJc w:val="left"/>
      <w:pPr>
        <w:ind w:left="857"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1F3A1EE9"/>
    <w:multiLevelType w:val="hybridMultilevel"/>
    <w:tmpl w:val="DBE20C6C"/>
    <w:lvl w:ilvl="0" w:tplc="C6D2FADA">
      <w:start w:val="1"/>
      <w:numFmt w:val="hebrew1"/>
      <w:lvlText w:val="%1."/>
      <w:lvlJc w:val="left"/>
      <w:pPr>
        <w:tabs>
          <w:tab w:val="num" w:pos="2835"/>
        </w:tabs>
        <w:ind w:left="2835" w:right="2835" w:hanging="567"/>
      </w:pPr>
      <w:rPr>
        <w:rFonts w:hint="default"/>
        <w:bCs/>
        <w:iCs w:val="0"/>
      </w:rPr>
    </w:lvl>
    <w:lvl w:ilvl="1" w:tplc="1E120E0C" w:tentative="1">
      <w:start w:val="1"/>
      <w:numFmt w:val="lowerLetter"/>
      <w:lvlText w:val="%2."/>
      <w:lvlJc w:val="left"/>
      <w:pPr>
        <w:tabs>
          <w:tab w:val="num" w:pos="1440"/>
        </w:tabs>
        <w:ind w:left="1440" w:right="1440" w:hanging="360"/>
      </w:pPr>
    </w:lvl>
    <w:lvl w:ilvl="2" w:tplc="52ACE360" w:tentative="1">
      <w:start w:val="1"/>
      <w:numFmt w:val="lowerRoman"/>
      <w:lvlText w:val="%3."/>
      <w:lvlJc w:val="right"/>
      <w:pPr>
        <w:tabs>
          <w:tab w:val="num" w:pos="2160"/>
        </w:tabs>
        <w:ind w:left="2160" w:right="2160" w:hanging="180"/>
      </w:pPr>
    </w:lvl>
    <w:lvl w:ilvl="3" w:tplc="7F24FD08">
      <w:start w:val="1"/>
      <w:numFmt w:val="decimal"/>
      <w:lvlText w:val="%4."/>
      <w:lvlJc w:val="left"/>
      <w:pPr>
        <w:tabs>
          <w:tab w:val="num" w:pos="2880"/>
        </w:tabs>
        <w:ind w:left="2880" w:right="2880" w:hanging="360"/>
      </w:pPr>
    </w:lvl>
    <w:lvl w:ilvl="4" w:tplc="CF98AF4E">
      <w:start w:val="1"/>
      <w:numFmt w:val="hebrew1"/>
      <w:lvlText w:val="%5."/>
      <w:lvlJc w:val="left"/>
      <w:pPr>
        <w:tabs>
          <w:tab w:val="num" w:pos="2835"/>
        </w:tabs>
        <w:ind w:left="2835" w:right="2835" w:hanging="567"/>
      </w:pPr>
      <w:rPr>
        <w:rFonts w:hint="default"/>
        <w:bCs/>
        <w:iCs w:val="0"/>
      </w:rPr>
    </w:lvl>
    <w:lvl w:ilvl="5" w:tplc="ED0C9CAA" w:tentative="1">
      <w:start w:val="1"/>
      <w:numFmt w:val="lowerRoman"/>
      <w:lvlText w:val="%6."/>
      <w:lvlJc w:val="right"/>
      <w:pPr>
        <w:tabs>
          <w:tab w:val="num" w:pos="4320"/>
        </w:tabs>
        <w:ind w:left="4320" w:right="4320" w:hanging="180"/>
      </w:pPr>
    </w:lvl>
    <w:lvl w:ilvl="6" w:tplc="AC9C6240" w:tentative="1">
      <w:start w:val="1"/>
      <w:numFmt w:val="decimal"/>
      <w:lvlText w:val="%7."/>
      <w:lvlJc w:val="left"/>
      <w:pPr>
        <w:tabs>
          <w:tab w:val="num" w:pos="5040"/>
        </w:tabs>
        <w:ind w:left="5040" w:right="5040" w:hanging="360"/>
      </w:pPr>
    </w:lvl>
    <w:lvl w:ilvl="7" w:tplc="C270BCF0" w:tentative="1">
      <w:start w:val="1"/>
      <w:numFmt w:val="lowerLetter"/>
      <w:lvlText w:val="%8."/>
      <w:lvlJc w:val="left"/>
      <w:pPr>
        <w:tabs>
          <w:tab w:val="num" w:pos="5760"/>
        </w:tabs>
        <w:ind w:left="5760" w:right="5760" w:hanging="360"/>
      </w:pPr>
    </w:lvl>
    <w:lvl w:ilvl="8" w:tplc="FBBAB3A0" w:tentative="1">
      <w:start w:val="1"/>
      <w:numFmt w:val="lowerRoman"/>
      <w:lvlText w:val="%9."/>
      <w:lvlJc w:val="right"/>
      <w:pPr>
        <w:tabs>
          <w:tab w:val="num" w:pos="6480"/>
        </w:tabs>
        <w:ind w:left="6480" w:right="6480" w:hanging="180"/>
      </w:pPr>
    </w:lvl>
  </w:abstractNum>
  <w:abstractNum w:abstractNumId="74" w15:restartNumberingAfterBreak="0">
    <w:nsid w:val="1FA534A3"/>
    <w:multiLevelType w:val="hybridMultilevel"/>
    <w:tmpl w:val="4E1C1C3E"/>
    <w:lvl w:ilvl="0" w:tplc="2D4657F6">
      <w:start w:val="1"/>
      <w:numFmt w:val="decimal"/>
      <w:lvlText w:val="(%1)"/>
      <w:lvlJc w:val="left"/>
      <w:pPr>
        <w:tabs>
          <w:tab w:val="num" w:pos="1985"/>
        </w:tabs>
        <w:ind w:left="1985" w:right="1985" w:hanging="567"/>
      </w:pPr>
      <w:rPr>
        <w:rFonts w:hint="cs"/>
        <w:b/>
        <w:bCs/>
      </w:rPr>
    </w:lvl>
    <w:lvl w:ilvl="1" w:tplc="DF7E5FF0">
      <w:start w:val="9"/>
      <w:numFmt w:val="decimal"/>
      <w:lvlText w:val="(%2)"/>
      <w:lvlJc w:val="left"/>
      <w:pPr>
        <w:tabs>
          <w:tab w:val="num" w:pos="1789"/>
        </w:tabs>
        <w:ind w:left="1789" w:right="1789" w:hanging="360"/>
      </w:pPr>
      <w:rPr>
        <w:rFonts w:hint="cs"/>
      </w:rPr>
    </w:lvl>
    <w:lvl w:ilvl="2" w:tplc="D1EE4EAC">
      <w:start w:val="2"/>
      <w:numFmt w:val="bullet"/>
      <w:lvlText w:val="-"/>
      <w:lvlJc w:val="left"/>
      <w:pPr>
        <w:tabs>
          <w:tab w:val="num" w:pos="2944"/>
        </w:tabs>
        <w:ind w:left="2944" w:right="2944" w:hanging="615"/>
      </w:pPr>
      <w:rPr>
        <w:rFonts w:ascii="Times New Roman" w:eastAsia="Times New Roman" w:hAnsi="Times New Roman" w:cs="David" w:hint="default"/>
      </w:rPr>
    </w:lvl>
    <w:lvl w:ilvl="3" w:tplc="A4DE623C">
      <w:start w:val="1"/>
      <w:numFmt w:val="decimal"/>
      <w:lvlText w:val="%4."/>
      <w:lvlJc w:val="left"/>
      <w:pPr>
        <w:tabs>
          <w:tab w:val="num" w:pos="3229"/>
        </w:tabs>
        <w:ind w:left="3229" w:right="3229" w:hanging="360"/>
      </w:pPr>
    </w:lvl>
    <w:lvl w:ilvl="4" w:tplc="0B7006CE">
      <w:start w:val="1"/>
      <w:numFmt w:val="lowerLetter"/>
      <w:lvlText w:val="%5."/>
      <w:lvlJc w:val="left"/>
      <w:pPr>
        <w:tabs>
          <w:tab w:val="num" w:pos="3949"/>
        </w:tabs>
        <w:ind w:left="3949" w:right="3949" w:hanging="360"/>
      </w:pPr>
    </w:lvl>
    <w:lvl w:ilvl="5" w:tplc="7C1499E0" w:tentative="1">
      <w:start w:val="1"/>
      <w:numFmt w:val="lowerRoman"/>
      <w:lvlText w:val="%6."/>
      <w:lvlJc w:val="right"/>
      <w:pPr>
        <w:tabs>
          <w:tab w:val="num" w:pos="4669"/>
        </w:tabs>
        <w:ind w:left="4669" w:right="4669" w:hanging="180"/>
      </w:pPr>
    </w:lvl>
    <w:lvl w:ilvl="6" w:tplc="CB18101E" w:tentative="1">
      <w:start w:val="1"/>
      <w:numFmt w:val="decimal"/>
      <w:lvlText w:val="%7."/>
      <w:lvlJc w:val="left"/>
      <w:pPr>
        <w:tabs>
          <w:tab w:val="num" w:pos="5389"/>
        </w:tabs>
        <w:ind w:left="5389" w:right="5389" w:hanging="360"/>
      </w:pPr>
    </w:lvl>
    <w:lvl w:ilvl="7" w:tplc="C3727D48" w:tentative="1">
      <w:start w:val="1"/>
      <w:numFmt w:val="lowerLetter"/>
      <w:lvlText w:val="%8."/>
      <w:lvlJc w:val="left"/>
      <w:pPr>
        <w:tabs>
          <w:tab w:val="num" w:pos="6109"/>
        </w:tabs>
        <w:ind w:left="6109" w:right="6109" w:hanging="360"/>
      </w:pPr>
    </w:lvl>
    <w:lvl w:ilvl="8" w:tplc="B1662C28" w:tentative="1">
      <w:start w:val="1"/>
      <w:numFmt w:val="lowerRoman"/>
      <w:lvlText w:val="%9."/>
      <w:lvlJc w:val="right"/>
      <w:pPr>
        <w:tabs>
          <w:tab w:val="num" w:pos="6829"/>
        </w:tabs>
        <w:ind w:left="6829" w:right="6829" w:hanging="180"/>
      </w:pPr>
    </w:lvl>
  </w:abstractNum>
  <w:abstractNum w:abstractNumId="75" w15:restartNumberingAfterBreak="0">
    <w:nsid w:val="21200683"/>
    <w:multiLevelType w:val="hybridMultilevel"/>
    <w:tmpl w:val="598A81D0"/>
    <w:lvl w:ilvl="0" w:tplc="F1980070">
      <w:start w:val="1"/>
      <w:numFmt w:val="decimal"/>
      <w:lvlText w:val="(%1)"/>
      <w:lvlJc w:val="left"/>
      <w:pPr>
        <w:tabs>
          <w:tab w:val="num" w:pos="1985"/>
        </w:tabs>
        <w:ind w:left="1985" w:right="1985" w:hanging="567"/>
      </w:pPr>
      <w:rPr>
        <w:rFonts w:hint="cs"/>
      </w:rPr>
    </w:lvl>
    <w:lvl w:ilvl="1" w:tplc="6130FCD8">
      <w:start w:val="1"/>
      <w:numFmt w:val="hebrew1"/>
      <w:lvlText w:val="%2."/>
      <w:lvlJc w:val="left"/>
      <w:pPr>
        <w:tabs>
          <w:tab w:val="num" w:pos="1440"/>
        </w:tabs>
        <w:ind w:left="1440" w:right="1440" w:hanging="360"/>
      </w:pPr>
      <w:rPr>
        <w:rFonts w:hint="default"/>
      </w:rPr>
    </w:lvl>
    <w:lvl w:ilvl="2" w:tplc="1542EBFE">
      <w:start w:val="1"/>
      <w:numFmt w:val="decimal"/>
      <w:lvlText w:val="(%3)"/>
      <w:lvlJc w:val="left"/>
      <w:pPr>
        <w:tabs>
          <w:tab w:val="num" w:pos="1985"/>
        </w:tabs>
        <w:ind w:left="1985" w:right="1985" w:hanging="567"/>
      </w:pPr>
      <w:rPr>
        <w:rFonts w:hint="cs"/>
        <w:b/>
        <w:bCs/>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6" w15:restartNumberingAfterBreak="0">
    <w:nsid w:val="213107E7"/>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7" w15:restartNumberingAfterBreak="0">
    <w:nsid w:val="213E0BB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8" w15:restartNumberingAfterBreak="0">
    <w:nsid w:val="21416B25"/>
    <w:multiLevelType w:val="multilevel"/>
    <w:tmpl w:val="BDE0ADF6"/>
    <w:lvl w:ilvl="0">
      <w:start w:val="1"/>
      <w:numFmt w:val="decimal"/>
      <w:lvlText w:val="%1."/>
      <w:lvlJc w:val="left"/>
      <w:pPr>
        <w:tabs>
          <w:tab w:val="num" w:pos="151"/>
        </w:tabs>
        <w:ind w:left="151" w:hanging="709"/>
      </w:pPr>
      <w:rPr>
        <w:rFonts w:hint="default"/>
        <w:bCs/>
        <w:iCs w:val="0"/>
        <w:sz w:val="27"/>
        <w:u w:val="none"/>
      </w:rPr>
    </w:lvl>
    <w:lvl w:ilvl="1">
      <w:start w:val="1"/>
      <w:numFmt w:val="hebrew1"/>
      <w:lvlText w:val="%2."/>
      <w:lvlJc w:val="left"/>
      <w:pPr>
        <w:tabs>
          <w:tab w:val="num" w:pos="860"/>
        </w:tabs>
        <w:ind w:left="860" w:hanging="709"/>
      </w:pPr>
      <w:rPr>
        <w:rFonts w:hint="default"/>
        <w:b w:val="0"/>
        <w:bCs/>
        <w:iCs w:val="0"/>
        <w:u w:val="none"/>
      </w:rPr>
    </w:lvl>
    <w:lvl w:ilvl="2">
      <w:start w:val="1"/>
      <w:numFmt w:val="decimal"/>
      <w:lvlText w:val="(%3)"/>
      <w:lvlJc w:val="left"/>
      <w:pPr>
        <w:tabs>
          <w:tab w:val="num" w:pos="1710"/>
        </w:tabs>
        <w:ind w:left="1710" w:hanging="850"/>
      </w:pPr>
      <w:rPr>
        <w:rFonts w:hint="default"/>
        <w:bCs/>
        <w:iCs w:val="0"/>
      </w:rPr>
    </w:lvl>
    <w:lvl w:ilvl="3">
      <w:start w:val="1"/>
      <w:numFmt w:val="bullet"/>
      <w:lvlText w:val=""/>
      <w:lvlJc w:val="left"/>
      <w:pPr>
        <w:tabs>
          <w:tab w:val="num" w:pos="2277"/>
        </w:tabs>
        <w:ind w:left="2277" w:hanging="567"/>
      </w:pPr>
      <w:rPr>
        <w:rFonts w:ascii="Wingdings" w:hAnsi="Wingdings" w:cs="Times New Roman" w:hint="default"/>
        <w:bCs/>
        <w:iCs w:val="0"/>
      </w:rPr>
    </w:lvl>
    <w:lvl w:ilvl="4">
      <w:start w:val="1"/>
      <w:numFmt w:val="hebrew1"/>
      <w:lvlText w:val="%5."/>
      <w:lvlJc w:val="left"/>
      <w:pPr>
        <w:tabs>
          <w:tab w:val="num" w:pos="2277"/>
        </w:tabs>
        <w:ind w:left="2277" w:hanging="567"/>
      </w:pPr>
      <w:rPr>
        <w:rFonts w:hint="default"/>
        <w:bCs/>
        <w:iCs w:val="0"/>
        <w:u w:val="none"/>
      </w:rPr>
    </w:lvl>
    <w:lvl w:ilvl="5">
      <w:start w:val="1"/>
      <w:numFmt w:val="decimal"/>
      <w:lvlText w:val="(%6)"/>
      <w:lvlJc w:val="left"/>
      <w:pPr>
        <w:tabs>
          <w:tab w:val="num" w:pos="3411"/>
        </w:tabs>
        <w:ind w:left="3411" w:hanging="567"/>
      </w:pPr>
      <w:rPr>
        <w:rFonts w:hint="default"/>
      </w:rPr>
    </w:lvl>
    <w:lvl w:ilvl="6">
      <w:start w:val="1"/>
      <w:numFmt w:val="decimal"/>
      <w:lvlText w:val="%1.%2.%3.%4.%5.%6.%7"/>
      <w:lvlJc w:val="left"/>
      <w:pPr>
        <w:tabs>
          <w:tab w:val="num" w:pos="5562"/>
        </w:tabs>
        <w:ind w:left="4842" w:hanging="1080"/>
      </w:pPr>
      <w:rPr>
        <w:rFonts w:hint="default"/>
      </w:rPr>
    </w:lvl>
    <w:lvl w:ilvl="7">
      <w:start w:val="1"/>
      <w:numFmt w:val="decimal"/>
      <w:lvlText w:val="%1.%2.%3.%4.%5.%6.%7.%8"/>
      <w:lvlJc w:val="left"/>
      <w:pPr>
        <w:tabs>
          <w:tab w:val="num" w:pos="6282"/>
        </w:tabs>
        <w:ind w:left="5922" w:hanging="1440"/>
      </w:pPr>
      <w:rPr>
        <w:rFonts w:hint="default"/>
      </w:rPr>
    </w:lvl>
    <w:lvl w:ilvl="8">
      <w:start w:val="1"/>
      <w:numFmt w:val="decimal"/>
      <w:lvlText w:val="%1.%2.%3.%4.%5.%6.%7.%8.%9"/>
      <w:lvlJc w:val="left"/>
      <w:pPr>
        <w:tabs>
          <w:tab w:val="num" w:pos="7362"/>
        </w:tabs>
        <w:ind w:left="6642" w:hanging="1440"/>
      </w:pPr>
      <w:rPr>
        <w:rFonts w:hint="default"/>
      </w:rPr>
    </w:lvl>
  </w:abstractNum>
  <w:abstractNum w:abstractNumId="79" w15:restartNumberingAfterBreak="0">
    <w:nsid w:val="21A327D8"/>
    <w:multiLevelType w:val="hybridMultilevel"/>
    <w:tmpl w:val="12189420"/>
    <w:lvl w:ilvl="0" w:tplc="375AF486">
      <w:start w:val="1"/>
      <w:numFmt w:val="decimal"/>
      <w:lvlText w:val="(%1)"/>
      <w:lvlJc w:val="left"/>
      <w:pPr>
        <w:tabs>
          <w:tab w:val="num" w:pos="2835"/>
        </w:tabs>
        <w:ind w:left="2835" w:right="2835" w:hanging="567"/>
      </w:pPr>
      <w:rPr>
        <w:rFonts w:hint="cs"/>
      </w:rPr>
    </w:lvl>
    <w:lvl w:ilvl="1" w:tplc="905A5ED2">
      <w:start w:val="1"/>
      <w:numFmt w:val="hebrew1"/>
      <w:lvlText w:val="%2."/>
      <w:lvlJc w:val="left"/>
      <w:pPr>
        <w:ind w:left="1440" w:hanging="360"/>
      </w:pPr>
      <w:rPr>
        <w:rFonts w:hint="default"/>
      </w:rPr>
    </w:lvl>
    <w:lvl w:ilvl="2" w:tplc="38209D88">
      <w:start w:val="1"/>
      <w:numFmt w:val="hebrew1"/>
      <w:lvlText w:val="%3)"/>
      <w:lvlJc w:val="left"/>
      <w:pPr>
        <w:ind w:left="2340" w:hanging="360"/>
      </w:pPr>
      <w:rPr>
        <w:rFonts w:hint="default"/>
      </w:rPr>
    </w:lvl>
    <w:lvl w:ilvl="3" w:tplc="36782BA6">
      <w:start w:val="1"/>
      <w:numFmt w:val="decimal"/>
      <w:lvlText w:val="(%4)"/>
      <w:lvlJc w:val="left"/>
      <w:pPr>
        <w:tabs>
          <w:tab w:val="num" w:pos="2835"/>
        </w:tabs>
        <w:ind w:left="2835" w:right="2835" w:hanging="567"/>
      </w:pPr>
      <w:rPr>
        <w:rFonts w:hint="cs"/>
        <w:b/>
        <w:bCs/>
      </w:rPr>
    </w:lvl>
    <w:lvl w:ilvl="4" w:tplc="FFFFFFFF">
      <w:start w:val="1"/>
      <w:numFmt w:val="bullet"/>
      <w:lvlText w:val="-"/>
      <w:lvlJc w:val="left"/>
      <w:pPr>
        <w:tabs>
          <w:tab w:val="num" w:pos="3600"/>
        </w:tabs>
        <w:ind w:left="3600" w:right="3600" w:hanging="360"/>
      </w:pPr>
      <w:rPr>
        <w:rFonts w:ascii="Times New Roman" w:eastAsia="Times New Roman" w:hAnsi="Times New Roman" w:cs="Times New Roman" w:hint="default"/>
      </w:r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0" w15:restartNumberingAfterBreak="0">
    <w:nsid w:val="21E05891"/>
    <w:multiLevelType w:val="hybridMultilevel"/>
    <w:tmpl w:val="8EB2AD86"/>
    <w:lvl w:ilvl="0" w:tplc="11983064">
      <w:start w:val="1"/>
      <w:numFmt w:val="hebrew1"/>
      <w:lvlText w:val="%1."/>
      <w:lvlJc w:val="left"/>
      <w:pPr>
        <w:tabs>
          <w:tab w:val="num" w:pos="1985"/>
        </w:tabs>
        <w:ind w:left="1985" w:hanging="567"/>
      </w:pPr>
      <w:rPr>
        <w:rFonts w:hint="default"/>
        <w:b/>
        <w:bCs/>
        <w:i w:val="0"/>
        <w:iCs w:val="0"/>
        <w:sz w:val="24"/>
        <w:szCs w:val="24"/>
        <w:u w:val="none"/>
      </w:rPr>
    </w:lvl>
    <w:lvl w:ilvl="1" w:tplc="5CFCA360">
      <w:start w:val="1"/>
      <w:numFmt w:val="decimal"/>
      <w:lvlText w:val="(%2)"/>
      <w:lvlJc w:val="left"/>
      <w:pPr>
        <w:ind w:left="1560" w:hanging="48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15:restartNumberingAfterBreak="0">
    <w:nsid w:val="22653311"/>
    <w:multiLevelType w:val="multilevel"/>
    <w:tmpl w:val="C51EC632"/>
    <w:lvl w:ilvl="0">
      <w:start w:val="4"/>
      <w:numFmt w:val="decimal"/>
      <w:lvlText w:val="%1"/>
      <w:lvlJc w:val="left"/>
      <w:pPr>
        <w:ind w:left="360" w:hanging="360"/>
      </w:pPr>
      <w:rPr>
        <w:rFonts w:hint="default"/>
      </w:rPr>
    </w:lvl>
    <w:lvl w:ilvl="1">
      <w:start w:val="3"/>
      <w:numFmt w:val="decimal"/>
      <w:lvlText w:val="%1.%2"/>
      <w:lvlJc w:val="left"/>
      <w:pPr>
        <w:ind w:left="1778" w:hanging="360"/>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4974" w:hanging="720"/>
      </w:pPr>
      <w:rPr>
        <w:rFonts w:hint="default"/>
      </w:rPr>
    </w:lvl>
    <w:lvl w:ilvl="4">
      <w:start w:val="1"/>
      <w:numFmt w:val="decimal"/>
      <w:lvlText w:val="%1.%2.%3.%4.%5"/>
      <w:lvlJc w:val="left"/>
      <w:pPr>
        <w:ind w:left="6752" w:hanging="1080"/>
      </w:pPr>
      <w:rPr>
        <w:rFonts w:hint="default"/>
      </w:rPr>
    </w:lvl>
    <w:lvl w:ilvl="5">
      <w:start w:val="1"/>
      <w:numFmt w:val="decimal"/>
      <w:lvlText w:val="%1.%2.%3.%4.%5.%6"/>
      <w:lvlJc w:val="left"/>
      <w:pPr>
        <w:ind w:left="8170" w:hanging="1080"/>
      </w:pPr>
      <w:rPr>
        <w:rFonts w:hint="default"/>
      </w:rPr>
    </w:lvl>
    <w:lvl w:ilvl="6">
      <w:start w:val="1"/>
      <w:numFmt w:val="decimal"/>
      <w:lvlText w:val="%1.%2.%3.%4.%5.%6.%7"/>
      <w:lvlJc w:val="left"/>
      <w:pPr>
        <w:ind w:left="9948" w:hanging="1440"/>
      </w:pPr>
      <w:rPr>
        <w:rFonts w:hint="default"/>
      </w:rPr>
    </w:lvl>
    <w:lvl w:ilvl="7">
      <w:start w:val="1"/>
      <w:numFmt w:val="decimal"/>
      <w:lvlText w:val="%1.%2.%3.%4.%5.%6.%7.%8"/>
      <w:lvlJc w:val="left"/>
      <w:pPr>
        <w:ind w:left="11366" w:hanging="1440"/>
      </w:pPr>
      <w:rPr>
        <w:rFonts w:hint="default"/>
      </w:rPr>
    </w:lvl>
    <w:lvl w:ilvl="8">
      <w:start w:val="1"/>
      <w:numFmt w:val="decimal"/>
      <w:lvlText w:val="%1.%2.%3.%4.%5.%6.%7.%8.%9"/>
      <w:lvlJc w:val="left"/>
      <w:pPr>
        <w:ind w:left="12784" w:hanging="1440"/>
      </w:pPr>
      <w:rPr>
        <w:rFonts w:hint="default"/>
      </w:rPr>
    </w:lvl>
  </w:abstractNum>
  <w:abstractNum w:abstractNumId="82" w15:restartNumberingAfterBreak="0">
    <w:nsid w:val="22850814"/>
    <w:multiLevelType w:val="hybridMultilevel"/>
    <w:tmpl w:val="234C6EF0"/>
    <w:lvl w:ilvl="0" w:tplc="4418DB68">
      <w:start w:val="1"/>
      <w:numFmt w:val="bullet"/>
      <w:lvlText w:val=""/>
      <w:lvlJc w:val="left"/>
      <w:pPr>
        <w:ind w:left="720" w:hanging="360"/>
      </w:pPr>
      <w:rPr>
        <w:rFonts w:ascii="Symbol" w:hAnsi="Symbol" w:hint="default"/>
      </w:rPr>
    </w:lvl>
    <w:lvl w:ilvl="1" w:tplc="C6BEF378" w:tentative="1">
      <w:start w:val="1"/>
      <w:numFmt w:val="bullet"/>
      <w:lvlText w:val="o"/>
      <w:lvlJc w:val="left"/>
      <w:pPr>
        <w:ind w:left="1440" w:hanging="360"/>
      </w:pPr>
      <w:rPr>
        <w:rFonts w:ascii="Courier New" w:hAnsi="Courier New" w:cs="Courier New" w:hint="default"/>
      </w:rPr>
    </w:lvl>
    <w:lvl w:ilvl="2" w:tplc="D51C2F96" w:tentative="1">
      <w:start w:val="1"/>
      <w:numFmt w:val="bullet"/>
      <w:lvlText w:val=""/>
      <w:lvlJc w:val="left"/>
      <w:pPr>
        <w:ind w:left="2160" w:hanging="360"/>
      </w:pPr>
      <w:rPr>
        <w:rFonts w:ascii="Wingdings" w:hAnsi="Wingdings" w:hint="default"/>
      </w:rPr>
    </w:lvl>
    <w:lvl w:ilvl="3" w:tplc="F48C64F2" w:tentative="1">
      <w:start w:val="1"/>
      <w:numFmt w:val="bullet"/>
      <w:lvlText w:val=""/>
      <w:lvlJc w:val="left"/>
      <w:pPr>
        <w:ind w:left="2880" w:hanging="360"/>
      </w:pPr>
      <w:rPr>
        <w:rFonts w:ascii="Symbol" w:hAnsi="Symbol" w:hint="default"/>
      </w:rPr>
    </w:lvl>
    <w:lvl w:ilvl="4" w:tplc="13FE62B6" w:tentative="1">
      <w:start w:val="1"/>
      <w:numFmt w:val="bullet"/>
      <w:lvlText w:val="o"/>
      <w:lvlJc w:val="left"/>
      <w:pPr>
        <w:ind w:left="3600" w:hanging="360"/>
      </w:pPr>
      <w:rPr>
        <w:rFonts w:ascii="Courier New" w:hAnsi="Courier New" w:cs="Courier New" w:hint="default"/>
      </w:rPr>
    </w:lvl>
    <w:lvl w:ilvl="5" w:tplc="5D060D8E" w:tentative="1">
      <w:start w:val="1"/>
      <w:numFmt w:val="bullet"/>
      <w:lvlText w:val=""/>
      <w:lvlJc w:val="left"/>
      <w:pPr>
        <w:ind w:left="4320" w:hanging="360"/>
      </w:pPr>
      <w:rPr>
        <w:rFonts w:ascii="Wingdings" w:hAnsi="Wingdings" w:hint="default"/>
      </w:rPr>
    </w:lvl>
    <w:lvl w:ilvl="6" w:tplc="8444A680" w:tentative="1">
      <w:start w:val="1"/>
      <w:numFmt w:val="bullet"/>
      <w:lvlText w:val=""/>
      <w:lvlJc w:val="left"/>
      <w:pPr>
        <w:ind w:left="5040" w:hanging="360"/>
      </w:pPr>
      <w:rPr>
        <w:rFonts w:ascii="Symbol" w:hAnsi="Symbol" w:hint="default"/>
      </w:rPr>
    </w:lvl>
    <w:lvl w:ilvl="7" w:tplc="27B6B564" w:tentative="1">
      <w:start w:val="1"/>
      <w:numFmt w:val="bullet"/>
      <w:lvlText w:val="o"/>
      <w:lvlJc w:val="left"/>
      <w:pPr>
        <w:ind w:left="5760" w:hanging="360"/>
      </w:pPr>
      <w:rPr>
        <w:rFonts w:ascii="Courier New" w:hAnsi="Courier New" w:cs="Courier New" w:hint="default"/>
      </w:rPr>
    </w:lvl>
    <w:lvl w:ilvl="8" w:tplc="49ACC232" w:tentative="1">
      <w:start w:val="1"/>
      <w:numFmt w:val="bullet"/>
      <w:lvlText w:val=""/>
      <w:lvlJc w:val="left"/>
      <w:pPr>
        <w:ind w:left="6480" w:hanging="360"/>
      </w:pPr>
      <w:rPr>
        <w:rFonts w:ascii="Wingdings" w:hAnsi="Wingdings" w:hint="default"/>
      </w:rPr>
    </w:lvl>
  </w:abstractNum>
  <w:abstractNum w:abstractNumId="83"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231F20F1"/>
    <w:multiLevelType w:val="multilevel"/>
    <w:tmpl w:val="E2CC628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8"/>
        </w:tabs>
        <w:ind w:left="2268" w:hanging="850"/>
      </w:pPr>
      <w:rPr>
        <w:rFonts w:hint="default"/>
        <w:b w:val="0"/>
        <w:bCs w:val="0"/>
        <w:iCs w:val="0"/>
        <w:lang w:val="en-US"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5" w15:restartNumberingAfterBreak="0">
    <w:nsid w:val="23453C1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6" w15:restartNumberingAfterBreak="0">
    <w:nsid w:val="24EC2689"/>
    <w:multiLevelType w:val="multilevel"/>
    <w:tmpl w:val="BDE0ADF6"/>
    <w:lvl w:ilvl="0">
      <w:start w:val="1"/>
      <w:numFmt w:val="decimal"/>
      <w:lvlText w:val="%1."/>
      <w:lvlJc w:val="left"/>
      <w:pPr>
        <w:tabs>
          <w:tab w:val="num" w:pos="709"/>
        </w:tabs>
        <w:ind w:left="709" w:hanging="709"/>
      </w:pPr>
      <w:rPr>
        <w:rFonts w:hint="default"/>
        <w:bCs/>
        <w:iCs w:val="0"/>
        <w:sz w:val="26"/>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7" w15:restartNumberingAfterBreak="0">
    <w:nsid w:val="25777F4D"/>
    <w:multiLevelType w:val="hybridMultilevel"/>
    <w:tmpl w:val="E78CAB72"/>
    <w:lvl w:ilvl="0" w:tplc="A3B6FED2">
      <w:start w:val="1"/>
      <w:numFmt w:val="bullet"/>
      <w:lvlText w:val=""/>
      <w:lvlJc w:val="left"/>
      <w:pPr>
        <w:ind w:left="1440" w:hanging="360"/>
      </w:pPr>
      <w:rPr>
        <w:rFonts w:ascii="Symbol" w:hAnsi="Symbol" w:hint="default"/>
      </w:rPr>
    </w:lvl>
    <w:lvl w:ilvl="1" w:tplc="65FA8270" w:tentative="1">
      <w:start w:val="1"/>
      <w:numFmt w:val="bullet"/>
      <w:lvlText w:val="o"/>
      <w:lvlJc w:val="left"/>
      <w:pPr>
        <w:ind w:left="2160" w:hanging="360"/>
      </w:pPr>
      <w:rPr>
        <w:rFonts w:ascii="Courier New" w:hAnsi="Courier New" w:cs="Courier New" w:hint="default"/>
      </w:rPr>
    </w:lvl>
    <w:lvl w:ilvl="2" w:tplc="62A83FCA" w:tentative="1">
      <w:start w:val="1"/>
      <w:numFmt w:val="bullet"/>
      <w:lvlText w:val=""/>
      <w:lvlJc w:val="left"/>
      <w:pPr>
        <w:ind w:left="2880" w:hanging="360"/>
      </w:pPr>
      <w:rPr>
        <w:rFonts w:ascii="Wingdings" w:hAnsi="Wingdings" w:hint="default"/>
      </w:rPr>
    </w:lvl>
    <w:lvl w:ilvl="3" w:tplc="8EC6A4DE" w:tentative="1">
      <w:start w:val="1"/>
      <w:numFmt w:val="bullet"/>
      <w:lvlText w:val=""/>
      <w:lvlJc w:val="left"/>
      <w:pPr>
        <w:ind w:left="3600" w:hanging="360"/>
      </w:pPr>
      <w:rPr>
        <w:rFonts w:ascii="Symbol" w:hAnsi="Symbol" w:hint="default"/>
      </w:rPr>
    </w:lvl>
    <w:lvl w:ilvl="4" w:tplc="634CEE96" w:tentative="1">
      <w:start w:val="1"/>
      <w:numFmt w:val="bullet"/>
      <w:lvlText w:val="o"/>
      <w:lvlJc w:val="left"/>
      <w:pPr>
        <w:ind w:left="4320" w:hanging="360"/>
      </w:pPr>
      <w:rPr>
        <w:rFonts w:ascii="Courier New" w:hAnsi="Courier New" w:cs="Courier New" w:hint="default"/>
      </w:rPr>
    </w:lvl>
    <w:lvl w:ilvl="5" w:tplc="925A2696" w:tentative="1">
      <w:start w:val="1"/>
      <w:numFmt w:val="bullet"/>
      <w:lvlText w:val=""/>
      <w:lvlJc w:val="left"/>
      <w:pPr>
        <w:ind w:left="5040" w:hanging="360"/>
      </w:pPr>
      <w:rPr>
        <w:rFonts w:ascii="Wingdings" w:hAnsi="Wingdings" w:hint="default"/>
      </w:rPr>
    </w:lvl>
    <w:lvl w:ilvl="6" w:tplc="C7D280A2" w:tentative="1">
      <w:start w:val="1"/>
      <w:numFmt w:val="bullet"/>
      <w:lvlText w:val=""/>
      <w:lvlJc w:val="left"/>
      <w:pPr>
        <w:ind w:left="5760" w:hanging="360"/>
      </w:pPr>
      <w:rPr>
        <w:rFonts w:ascii="Symbol" w:hAnsi="Symbol" w:hint="default"/>
      </w:rPr>
    </w:lvl>
    <w:lvl w:ilvl="7" w:tplc="452C0800" w:tentative="1">
      <w:start w:val="1"/>
      <w:numFmt w:val="bullet"/>
      <w:lvlText w:val="o"/>
      <w:lvlJc w:val="left"/>
      <w:pPr>
        <w:ind w:left="6480" w:hanging="360"/>
      </w:pPr>
      <w:rPr>
        <w:rFonts w:ascii="Courier New" w:hAnsi="Courier New" w:cs="Courier New" w:hint="default"/>
      </w:rPr>
    </w:lvl>
    <w:lvl w:ilvl="8" w:tplc="41E8D270" w:tentative="1">
      <w:start w:val="1"/>
      <w:numFmt w:val="bullet"/>
      <w:lvlText w:val=""/>
      <w:lvlJc w:val="left"/>
      <w:pPr>
        <w:ind w:left="7200" w:hanging="360"/>
      </w:pPr>
      <w:rPr>
        <w:rFonts w:ascii="Wingdings" w:hAnsi="Wingdings" w:hint="default"/>
      </w:rPr>
    </w:lvl>
  </w:abstractNum>
  <w:abstractNum w:abstractNumId="88" w15:restartNumberingAfterBreak="0">
    <w:nsid w:val="25B65E59"/>
    <w:multiLevelType w:val="multilevel"/>
    <w:tmpl w:val="E2CC628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8"/>
        </w:tabs>
        <w:ind w:left="2268" w:hanging="850"/>
      </w:pPr>
      <w:rPr>
        <w:rFonts w:hint="default"/>
        <w:b w:val="0"/>
        <w:bCs w:val="0"/>
        <w:iCs w:val="0"/>
        <w:lang w:val="en-US"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9" w15:restartNumberingAfterBreak="0">
    <w:nsid w:val="2602527B"/>
    <w:multiLevelType w:val="multilevel"/>
    <w:tmpl w:val="284A1676"/>
    <w:lvl w:ilvl="0">
      <w:start w:val="1"/>
      <w:numFmt w:val="decimal"/>
      <w:lvlText w:val="%1"/>
      <w:lvlJc w:val="left"/>
      <w:pPr>
        <w:ind w:left="360" w:hanging="360"/>
      </w:pPr>
      <w:rPr>
        <w:rFonts w:hint="default"/>
        <w:b/>
        <w:bCs/>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0" w15:restartNumberingAfterBreak="0">
    <w:nsid w:val="26176717"/>
    <w:multiLevelType w:val="hybridMultilevel"/>
    <w:tmpl w:val="7A26A8DC"/>
    <w:lvl w:ilvl="0" w:tplc="6CFC64C2">
      <w:start w:val="1"/>
      <w:numFmt w:val="decimal"/>
      <w:lvlText w:val="%1."/>
      <w:lvlJc w:val="left"/>
      <w:pPr>
        <w:ind w:left="720" w:hanging="360"/>
      </w:pPr>
    </w:lvl>
    <w:lvl w:ilvl="1" w:tplc="D144AE00" w:tentative="1">
      <w:start w:val="1"/>
      <w:numFmt w:val="lowerLetter"/>
      <w:lvlText w:val="%2."/>
      <w:lvlJc w:val="left"/>
      <w:pPr>
        <w:ind w:left="1440" w:hanging="360"/>
      </w:pPr>
    </w:lvl>
    <w:lvl w:ilvl="2" w:tplc="E690CAE0" w:tentative="1">
      <w:start w:val="1"/>
      <w:numFmt w:val="lowerRoman"/>
      <w:lvlText w:val="%3."/>
      <w:lvlJc w:val="right"/>
      <w:pPr>
        <w:ind w:left="2160" w:hanging="180"/>
      </w:pPr>
    </w:lvl>
    <w:lvl w:ilvl="3" w:tplc="714E61E6" w:tentative="1">
      <w:start w:val="1"/>
      <w:numFmt w:val="decimal"/>
      <w:lvlText w:val="%4."/>
      <w:lvlJc w:val="left"/>
      <w:pPr>
        <w:ind w:left="2880" w:hanging="360"/>
      </w:pPr>
    </w:lvl>
    <w:lvl w:ilvl="4" w:tplc="2A1A810C" w:tentative="1">
      <w:start w:val="1"/>
      <w:numFmt w:val="lowerLetter"/>
      <w:lvlText w:val="%5."/>
      <w:lvlJc w:val="left"/>
      <w:pPr>
        <w:ind w:left="3600" w:hanging="360"/>
      </w:pPr>
    </w:lvl>
    <w:lvl w:ilvl="5" w:tplc="3FD6494E" w:tentative="1">
      <w:start w:val="1"/>
      <w:numFmt w:val="lowerRoman"/>
      <w:lvlText w:val="%6."/>
      <w:lvlJc w:val="right"/>
      <w:pPr>
        <w:ind w:left="4320" w:hanging="180"/>
      </w:pPr>
    </w:lvl>
    <w:lvl w:ilvl="6" w:tplc="BBF05774" w:tentative="1">
      <w:start w:val="1"/>
      <w:numFmt w:val="decimal"/>
      <w:lvlText w:val="%7."/>
      <w:lvlJc w:val="left"/>
      <w:pPr>
        <w:ind w:left="5040" w:hanging="360"/>
      </w:pPr>
    </w:lvl>
    <w:lvl w:ilvl="7" w:tplc="501A4866" w:tentative="1">
      <w:start w:val="1"/>
      <w:numFmt w:val="lowerLetter"/>
      <w:lvlText w:val="%8."/>
      <w:lvlJc w:val="left"/>
      <w:pPr>
        <w:ind w:left="5760" w:hanging="360"/>
      </w:pPr>
    </w:lvl>
    <w:lvl w:ilvl="8" w:tplc="D8060A42" w:tentative="1">
      <w:start w:val="1"/>
      <w:numFmt w:val="lowerRoman"/>
      <w:lvlText w:val="%9."/>
      <w:lvlJc w:val="right"/>
      <w:pPr>
        <w:ind w:left="6480" w:hanging="180"/>
      </w:pPr>
    </w:lvl>
  </w:abstractNum>
  <w:abstractNum w:abstractNumId="91" w15:restartNumberingAfterBreak="0">
    <w:nsid w:val="270F13CA"/>
    <w:multiLevelType w:val="hybridMultilevel"/>
    <w:tmpl w:val="D2A6A53A"/>
    <w:lvl w:ilvl="0" w:tplc="73A041B0">
      <w:start w:val="1"/>
      <w:numFmt w:val="hebrew1"/>
      <w:lvlText w:val="%1."/>
      <w:lvlJc w:val="left"/>
      <w:pPr>
        <w:tabs>
          <w:tab w:val="num" w:pos="3402"/>
        </w:tabs>
        <w:ind w:left="3402" w:right="3402" w:hanging="567"/>
      </w:pPr>
      <w:rPr>
        <w:rFonts w:hint="default"/>
        <w:b w:val="0"/>
        <w:bCs/>
        <w:iCs w:val="0"/>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92" w15:restartNumberingAfterBreak="0">
    <w:nsid w:val="27BA54A1"/>
    <w:multiLevelType w:val="multilevel"/>
    <w:tmpl w:val="426A466A"/>
    <w:lvl w:ilvl="0">
      <w:start w:val="1"/>
      <w:numFmt w:val="decimal"/>
      <w:lvlText w:val="%1."/>
      <w:lvlJc w:val="left"/>
      <w:pPr>
        <w:tabs>
          <w:tab w:val="num" w:pos="709"/>
        </w:tabs>
        <w:ind w:left="709" w:hanging="709"/>
      </w:pPr>
      <w:rPr>
        <w:rFonts w:hint="default"/>
        <w:bCs/>
        <w:iCs w:val="0"/>
      </w:rPr>
    </w:lvl>
    <w:lvl w:ilvl="1">
      <w:start w:val="1"/>
      <w:numFmt w:val="decimal"/>
      <w:lvlText w:val="2.%2"/>
      <w:lvlJc w:val="left"/>
      <w:pPr>
        <w:tabs>
          <w:tab w:val="num" w:pos="1418"/>
        </w:tabs>
        <w:ind w:left="1418" w:hanging="709"/>
      </w:pPr>
      <w:rPr>
        <w:rFonts w:hint="default"/>
        <w:bCs/>
        <w:iCs w:val="0"/>
      </w:rPr>
    </w:lvl>
    <w:lvl w:ilvl="2">
      <w:start w:val="1"/>
      <w:numFmt w:val="decimal"/>
      <w:lvlText w:val="2.%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lang w:bidi="he-IL"/>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93" w15:restartNumberingAfterBreak="0">
    <w:nsid w:val="28F33C44"/>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4" w15:restartNumberingAfterBreak="0">
    <w:nsid w:val="29A54E0B"/>
    <w:multiLevelType w:val="multilevel"/>
    <w:tmpl w:val="BDE0ADF6"/>
    <w:lvl w:ilvl="0">
      <w:start w:val="1"/>
      <w:numFmt w:val="decimal"/>
      <w:lvlText w:val="%1."/>
      <w:lvlJc w:val="left"/>
      <w:pPr>
        <w:tabs>
          <w:tab w:val="num" w:pos="709"/>
        </w:tabs>
        <w:ind w:left="709" w:hanging="709"/>
      </w:pPr>
      <w:rPr>
        <w:rFonts w:hint="default"/>
        <w:bCs/>
        <w:iCs w:val="0"/>
        <w:sz w:val="27"/>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5" w15:restartNumberingAfterBreak="0">
    <w:nsid w:val="2C446372"/>
    <w:multiLevelType w:val="hybridMultilevel"/>
    <w:tmpl w:val="1CA095C8"/>
    <w:lvl w:ilvl="0" w:tplc="04090013">
      <w:start w:val="1"/>
      <w:numFmt w:val="hebrew1"/>
      <w:lvlText w:val="%1."/>
      <w:lvlJc w:val="center"/>
      <w:pPr>
        <w:ind w:left="2421" w:hanging="360"/>
      </w:pPr>
    </w:lvl>
    <w:lvl w:ilvl="1" w:tplc="A75AB2F0">
      <w:start w:val="1"/>
      <w:numFmt w:val="hebrew1"/>
      <w:lvlText w:val="%2."/>
      <w:lvlJc w:val="left"/>
      <w:pPr>
        <w:ind w:left="3141" w:hanging="360"/>
      </w:pPr>
      <w:rPr>
        <w:rFonts w:hint="default"/>
      </w:rPr>
    </w:lvl>
    <w:lvl w:ilvl="2" w:tplc="0409001B" w:tentative="1">
      <w:start w:val="1"/>
      <w:numFmt w:val="lowerRoman"/>
      <w:lvlText w:val="%3."/>
      <w:lvlJc w:val="right"/>
      <w:pPr>
        <w:ind w:left="3861" w:hanging="180"/>
      </w:pPr>
    </w:lvl>
    <w:lvl w:ilvl="3" w:tplc="0409000F" w:tentative="1">
      <w:start w:val="1"/>
      <w:numFmt w:val="decimal"/>
      <w:lvlText w:val="%4."/>
      <w:lvlJc w:val="left"/>
      <w:pPr>
        <w:ind w:left="4581" w:hanging="360"/>
      </w:pPr>
    </w:lvl>
    <w:lvl w:ilvl="4" w:tplc="04090019" w:tentative="1">
      <w:start w:val="1"/>
      <w:numFmt w:val="lowerLetter"/>
      <w:lvlText w:val="%5."/>
      <w:lvlJc w:val="left"/>
      <w:pPr>
        <w:ind w:left="5301" w:hanging="360"/>
      </w:pPr>
    </w:lvl>
    <w:lvl w:ilvl="5" w:tplc="0409001B" w:tentative="1">
      <w:start w:val="1"/>
      <w:numFmt w:val="lowerRoman"/>
      <w:lvlText w:val="%6."/>
      <w:lvlJc w:val="right"/>
      <w:pPr>
        <w:ind w:left="6021" w:hanging="180"/>
      </w:pPr>
    </w:lvl>
    <w:lvl w:ilvl="6" w:tplc="04090013">
      <w:start w:val="1"/>
      <w:numFmt w:val="hebrew1"/>
      <w:lvlText w:val="%7."/>
      <w:lvlJc w:val="center"/>
      <w:pPr>
        <w:ind w:left="6741" w:hanging="360"/>
      </w:pPr>
    </w:lvl>
    <w:lvl w:ilvl="7" w:tplc="04090019" w:tentative="1">
      <w:start w:val="1"/>
      <w:numFmt w:val="lowerLetter"/>
      <w:lvlText w:val="%8."/>
      <w:lvlJc w:val="left"/>
      <w:pPr>
        <w:ind w:left="7461" w:hanging="360"/>
      </w:pPr>
    </w:lvl>
    <w:lvl w:ilvl="8" w:tplc="0409001B" w:tentative="1">
      <w:start w:val="1"/>
      <w:numFmt w:val="lowerRoman"/>
      <w:lvlText w:val="%9."/>
      <w:lvlJc w:val="right"/>
      <w:pPr>
        <w:ind w:left="8181" w:hanging="180"/>
      </w:pPr>
    </w:lvl>
  </w:abstractNum>
  <w:abstractNum w:abstractNumId="96" w15:restartNumberingAfterBreak="0">
    <w:nsid w:val="2D94339B"/>
    <w:multiLevelType w:val="multilevel"/>
    <w:tmpl w:val="F0BACA18"/>
    <w:lvl w:ilvl="0">
      <w:start w:val="1"/>
      <w:numFmt w:val="decimal"/>
      <w:lvlText w:val="%1."/>
      <w:lvlJc w:val="left"/>
      <w:pPr>
        <w:tabs>
          <w:tab w:val="num" w:pos="1984"/>
        </w:tabs>
        <w:ind w:left="1984" w:hanging="709"/>
      </w:pPr>
      <w:rPr>
        <w:rFonts w:hint="default"/>
        <w:bCs/>
        <w:iCs w:val="0"/>
        <w:u w:val="none"/>
      </w:rPr>
    </w:lvl>
    <w:lvl w:ilvl="1">
      <w:start w:val="1"/>
      <w:numFmt w:val="hebrew1"/>
      <w:lvlText w:val="%2."/>
      <w:lvlJc w:val="left"/>
      <w:pPr>
        <w:tabs>
          <w:tab w:val="num" w:pos="2409"/>
        </w:tabs>
        <w:ind w:left="2409" w:hanging="425"/>
      </w:pPr>
      <w:rPr>
        <w:rFonts w:hint="default"/>
        <w:b w:val="0"/>
        <w:bCs/>
        <w:iCs w:val="0"/>
        <w:u w:val="none"/>
      </w:rPr>
    </w:lvl>
    <w:lvl w:ilvl="2">
      <w:start w:val="1"/>
      <w:numFmt w:val="decimal"/>
      <w:lvlText w:val="(%3)"/>
      <w:lvlJc w:val="left"/>
      <w:pPr>
        <w:tabs>
          <w:tab w:val="num" w:pos="3543"/>
        </w:tabs>
        <w:ind w:left="3543" w:hanging="850"/>
      </w:pPr>
      <w:rPr>
        <w:rFonts w:hint="default"/>
        <w:bCs/>
        <w:iCs w:val="0"/>
      </w:rPr>
    </w:lvl>
    <w:lvl w:ilvl="3">
      <w:start w:val="1"/>
      <w:numFmt w:val="decimal"/>
      <w:lvlText w:val="%1.%2.%3.%4"/>
      <w:lvlJc w:val="left"/>
      <w:pPr>
        <w:tabs>
          <w:tab w:val="num" w:pos="4394"/>
        </w:tabs>
        <w:ind w:left="4394" w:hanging="851"/>
      </w:pPr>
      <w:rPr>
        <w:rFonts w:hint="default"/>
        <w:bCs/>
        <w:iCs w:val="0"/>
      </w:rPr>
    </w:lvl>
    <w:lvl w:ilvl="4">
      <w:start w:val="1"/>
      <w:numFmt w:val="hebrew1"/>
      <w:lvlText w:val="%5."/>
      <w:lvlJc w:val="left"/>
      <w:pPr>
        <w:tabs>
          <w:tab w:val="num" w:pos="4110"/>
        </w:tabs>
        <w:ind w:left="4110" w:hanging="567"/>
      </w:pPr>
      <w:rPr>
        <w:rFonts w:hint="default"/>
        <w:bCs/>
        <w:iCs w:val="0"/>
        <w:u w:val="none"/>
      </w:rPr>
    </w:lvl>
    <w:lvl w:ilvl="5">
      <w:start w:val="1"/>
      <w:numFmt w:val="decimal"/>
      <w:lvlText w:val="(%6)"/>
      <w:lvlJc w:val="left"/>
      <w:pPr>
        <w:tabs>
          <w:tab w:val="num" w:pos="5244"/>
        </w:tabs>
        <w:ind w:left="5244" w:hanging="567"/>
      </w:pPr>
      <w:rPr>
        <w:rFonts w:hint="default"/>
      </w:rPr>
    </w:lvl>
    <w:lvl w:ilvl="6">
      <w:start w:val="1"/>
      <w:numFmt w:val="decimal"/>
      <w:lvlText w:val="%1.%2.%3.%4.%5.%6.%7"/>
      <w:lvlJc w:val="left"/>
      <w:pPr>
        <w:tabs>
          <w:tab w:val="num" w:pos="7395"/>
        </w:tabs>
        <w:ind w:left="6675" w:hanging="1080"/>
      </w:pPr>
      <w:rPr>
        <w:rFonts w:hint="default"/>
      </w:rPr>
    </w:lvl>
    <w:lvl w:ilvl="7">
      <w:start w:val="1"/>
      <w:numFmt w:val="decimal"/>
      <w:lvlText w:val="%1.%2.%3.%4.%5.%6.%7.%8"/>
      <w:lvlJc w:val="left"/>
      <w:pPr>
        <w:tabs>
          <w:tab w:val="num" w:pos="8115"/>
        </w:tabs>
        <w:ind w:left="7755" w:hanging="1440"/>
      </w:pPr>
      <w:rPr>
        <w:rFonts w:hint="default"/>
      </w:rPr>
    </w:lvl>
    <w:lvl w:ilvl="8">
      <w:start w:val="1"/>
      <w:numFmt w:val="decimal"/>
      <w:lvlText w:val="%1.%2.%3.%4.%5.%6.%7.%8.%9"/>
      <w:lvlJc w:val="left"/>
      <w:pPr>
        <w:tabs>
          <w:tab w:val="num" w:pos="9195"/>
        </w:tabs>
        <w:ind w:left="8475" w:hanging="1440"/>
      </w:pPr>
      <w:rPr>
        <w:rFonts w:hint="default"/>
      </w:rPr>
    </w:lvl>
  </w:abstractNum>
  <w:abstractNum w:abstractNumId="97" w15:restartNumberingAfterBreak="0">
    <w:nsid w:val="2DD15CBA"/>
    <w:multiLevelType w:val="multilevel"/>
    <w:tmpl w:val="7326D954"/>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276"/>
        </w:tabs>
        <w:ind w:left="1276" w:hanging="567"/>
      </w:pPr>
      <w:rPr>
        <w:rFonts w:hint="default"/>
        <w:b w:val="0"/>
        <w:bCs/>
        <w:iCs w:val="0"/>
        <w:u w:val="none"/>
      </w:rPr>
    </w:lvl>
    <w:lvl w:ilvl="2">
      <w:start w:val="1"/>
      <w:numFmt w:val="decimal"/>
      <w:lvlText w:val="(%3)"/>
      <w:lvlJc w:val="left"/>
      <w:pPr>
        <w:tabs>
          <w:tab w:val="num" w:pos="1843"/>
        </w:tabs>
        <w:ind w:left="1843" w:hanging="567"/>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8" w15:restartNumberingAfterBreak="0">
    <w:nsid w:val="2DD50E5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2E040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1" w15:restartNumberingAfterBreak="0">
    <w:nsid w:val="2E4E19F1"/>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2" w15:restartNumberingAfterBreak="0">
    <w:nsid w:val="2E6F16BC"/>
    <w:multiLevelType w:val="hybridMultilevel"/>
    <w:tmpl w:val="B8260378"/>
    <w:lvl w:ilvl="0" w:tplc="B20AA850">
      <w:start w:val="1"/>
      <w:numFmt w:val="decimal"/>
      <w:lvlText w:val="%1."/>
      <w:lvlJc w:val="left"/>
      <w:pPr>
        <w:tabs>
          <w:tab w:val="num" w:pos="1800"/>
        </w:tabs>
        <w:ind w:left="1800" w:right="1800" w:hanging="360"/>
      </w:pPr>
      <w:rPr>
        <w:rFonts w:hint="cs"/>
      </w:rPr>
    </w:lvl>
    <w:lvl w:ilvl="1" w:tplc="A15E1B20">
      <w:start w:val="1"/>
      <w:numFmt w:val="lowerLetter"/>
      <w:lvlText w:val="%2."/>
      <w:lvlJc w:val="left"/>
      <w:pPr>
        <w:tabs>
          <w:tab w:val="num" w:pos="1774"/>
        </w:tabs>
        <w:ind w:left="1774" w:right="1774" w:hanging="360"/>
      </w:pPr>
    </w:lvl>
    <w:lvl w:ilvl="2" w:tplc="DE2CB78C">
      <w:start w:val="1"/>
      <w:numFmt w:val="lowerRoman"/>
      <w:lvlText w:val="%3."/>
      <w:lvlJc w:val="right"/>
      <w:pPr>
        <w:tabs>
          <w:tab w:val="num" w:pos="2494"/>
        </w:tabs>
        <w:ind w:left="2494" w:right="2494" w:hanging="180"/>
      </w:pPr>
    </w:lvl>
    <w:lvl w:ilvl="3" w:tplc="0E563D32" w:tentative="1">
      <w:start w:val="1"/>
      <w:numFmt w:val="decimal"/>
      <w:lvlText w:val="%4."/>
      <w:lvlJc w:val="left"/>
      <w:pPr>
        <w:tabs>
          <w:tab w:val="num" w:pos="3214"/>
        </w:tabs>
        <w:ind w:left="3214" w:right="3214" w:hanging="360"/>
      </w:pPr>
    </w:lvl>
    <w:lvl w:ilvl="4" w:tplc="1C08D8FC" w:tentative="1">
      <w:start w:val="1"/>
      <w:numFmt w:val="lowerLetter"/>
      <w:lvlText w:val="%5."/>
      <w:lvlJc w:val="left"/>
      <w:pPr>
        <w:tabs>
          <w:tab w:val="num" w:pos="3934"/>
        </w:tabs>
        <w:ind w:left="3934" w:right="3934" w:hanging="360"/>
      </w:pPr>
    </w:lvl>
    <w:lvl w:ilvl="5" w:tplc="DFE6404C" w:tentative="1">
      <w:start w:val="1"/>
      <w:numFmt w:val="lowerRoman"/>
      <w:lvlText w:val="%6."/>
      <w:lvlJc w:val="right"/>
      <w:pPr>
        <w:tabs>
          <w:tab w:val="num" w:pos="4654"/>
        </w:tabs>
        <w:ind w:left="4654" w:right="4654" w:hanging="180"/>
      </w:pPr>
    </w:lvl>
    <w:lvl w:ilvl="6" w:tplc="1DAEE072" w:tentative="1">
      <w:start w:val="1"/>
      <w:numFmt w:val="decimal"/>
      <w:lvlText w:val="%7."/>
      <w:lvlJc w:val="left"/>
      <w:pPr>
        <w:tabs>
          <w:tab w:val="num" w:pos="5374"/>
        </w:tabs>
        <w:ind w:left="5374" w:right="5374" w:hanging="360"/>
      </w:pPr>
    </w:lvl>
    <w:lvl w:ilvl="7" w:tplc="EF74C23C" w:tentative="1">
      <w:start w:val="1"/>
      <w:numFmt w:val="lowerLetter"/>
      <w:lvlText w:val="%8."/>
      <w:lvlJc w:val="left"/>
      <w:pPr>
        <w:tabs>
          <w:tab w:val="num" w:pos="6094"/>
        </w:tabs>
        <w:ind w:left="6094" w:right="6094" w:hanging="360"/>
      </w:pPr>
    </w:lvl>
    <w:lvl w:ilvl="8" w:tplc="F3021E42" w:tentative="1">
      <w:start w:val="1"/>
      <w:numFmt w:val="lowerRoman"/>
      <w:lvlText w:val="%9."/>
      <w:lvlJc w:val="right"/>
      <w:pPr>
        <w:tabs>
          <w:tab w:val="num" w:pos="6814"/>
        </w:tabs>
        <w:ind w:left="6814" w:right="6814" w:hanging="180"/>
      </w:pPr>
    </w:lvl>
  </w:abstractNum>
  <w:abstractNum w:abstractNumId="103" w15:restartNumberingAfterBreak="0">
    <w:nsid w:val="2E9A0DF1"/>
    <w:multiLevelType w:val="hybridMultilevel"/>
    <w:tmpl w:val="4A32F0A4"/>
    <w:lvl w:ilvl="0" w:tplc="A5CA9F4C">
      <w:start w:val="1"/>
      <w:numFmt w:val="decimal"/>
      <w:lvlText w:val="(%1)"/>
      <w:lvlJc w:val="left"/>
      <w:pPr>
        <w:tabs>
          <w:tab w:val="num" w:pos="2883"/>
        </w:tabs>
        <w:ind w:left="2883" w:right="2883" w:hanging="615"/>
      </w:pPr>
      <w:rPr>
        <w:rFonts w:hint="cs"/>
      </w:rPr>
    </w:lvl>
    <w:lvl w:ilvl="1" w:tplc="040D0019">
      <w:start w:val="1"/>
      <w:numFmt w:val="bullet"/>
      <w:lvlText w:val="-"/>
      <w:lvlJc w:val="left"/>
      <w:pPr>
        <w:tabs>
          <w:tab w:val="num" w:pos="3708"/>
        </w:tabs>
        <w:ind w:left="3708" w:right="3708" w:hanging="720"/>
      </w:pPr>
      <w:rPr>
        <w:rFonts w:ascii="MS Sans Serif" w:eastAsia="Times New Roman" w:hAnsi="MS Sans Serif" w:cs="David" w:hint="default"/>
      </w:rPr>
    </w:lvl>
    <w:lvl w:ilvl="2" w:tplc="040D001B">
      <w:start w:val="1"/>
      <w:numFmt w:val="lowerRoman"/>
      <w:lvlText w:val="%3."/>
      <w:lvlJc w:val="right"/>
      <w:pPr>
        <w:tabs>
          <w:tab w:val="num" w:pos="4068"/>
        </w:tabs>
        <w:ind w:left="4068" w:right="4068" w:hanging="180"/>
      </w:pPr>
    </w:lvl>
    <w:lvl w:ilvl="3" w:tplc="040D000F" w:tentative="1">
      <w:start w:val="1"/>
      <w:numFmt w:val="decimal"/>
      <w:lvlText w:val="%4."/>
      <w:lvlJc w:val="left"/>
      <w:pPr>
        <w:tabs>
          <w:tab w:val="num" w:pos="4788"/>
        </w:tabs>
        <w:ind w:left="4788" w:right="4788" w:hanging="360"/>
      </w:pPr>
    </w:lvl>
    <w:lvl w:ilvl="4" w:tplc="040D0019" w:tentative="1">
      <w:start w:val="1"/>
      <w:numFmt w:val="lowerLetter"/>
      <w:lvlText w:val="%5."/>
      <w:lvlJc w:val="left"/>
      <w:pPr>
        <w:tabs>
          <w:tab w:val="num" w:pos="5508"/>
        </w:tabs>
        <w:ind w:left="5508" w:right="5508" w:hanging="360"/>
      </w:pPr>
    </w:lvl>
    <w:lvl w:ilvl="5" w:tplc="040D001B" w:tentative="1">
      <w:start w:val="1"/>
      <w:numFmt w:val="lowerRoman"/>
      <w:lvlText w:val="%6."/>
      <w:lvlJc w:val="right"/>
      <w:pPr>
        <w:tabs>
          <w:tab w:val="num" w:pos="6228"/>
        </w:tabs>
        <w:ind w:left="6228" w:right="6228" w:hanging="180"/>
      </w:pPr>
    </w:lvl>
    <w:lvl w:ilvl="6" w:tplc="040D000F" w:tentative="1">
      <w:start w:val="1"/>
      <w:numFmt w:val="decimal"/>
      <w:lvlText w:val="%7."/>
      <w:lvlJc w:val="left"/>
      <w:pPr>
        <w:tabs>
          <w:tab w:val="num" w:pos="6948"/>
        </w:tabs>
        <w:ind w:left="6948" w:right="6948" w:hanging="360"/>
      </w:pPr>
    </w:lvl>
    <w:lvl w:ilvl="7" w:tplc="040D0019" w:tentative="1">
      <w:start w:val="1"/>
      <w:numFmt w:val="lowerLetter"/>
      <w:lvlText w:val="%8."/>
      <w:lvlJc w:val="left"/>
      <w:pPr>
        <w:tabs>
          <w:tab w:val="num" w:pos="7668"/>
        </w:tabs>
        <w:ind w:left="7668" w:right="7668" w:hanging="360"/>
      </w:pPr>
    </w:lvl>
    <w:lvl w:ilvl="8" w:tplc="040D001B" w:tentative="1">
      <w:start w:val="1"/>
      <w:numFmt w:val="lowerRoman"/>
      <w:lvlText w:val="%9."/>
      <w:lvlJc w:val="right"/>
      <w:pPr>
        <w:tabs>
          <w:tab w:val="num" w:pos="8388"/>
        </w:tabs>
        <w:ind w:left="8388" w:right="8388" w:hanging="180"/>
      </w:pPr>
    </w:lvl>
  </w:abstractNum>
  <w:abstractNum w:abstractNumId="104"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05" w15:restartNumberingAfterBreak="0">
    <w:nsid w:val="2EA936EE"/>
    <w:multiLevelType w:val="multilevel"/>
    <w:tmpl w:val="31087E5E"/>
    <w:lvl w:ilvl="0">
      <w:start w:val="10"/>
      <w:numFmt w:val="decimal"/>
      <w:lvlText w:val="%1"/>
      <w:lvlJc w:val="left"/>
      <w:pPr>
        <w:ind w:left="670" w:hanging="670"/>
      </w:pPr>
      <w:rPr>
        <w:rFonts w:hint="default"/>
      </w:rPr>
    </w:lvl>
    <w:lvl w:ilvl="1">
      <w:start w:val="11"/>
      <w:numFmt w:val="decimal"/>
      <w:lvlText w:val="%1.%2"/>
      <w:lvlJc w:val="left"/>
      <w:pPr>
        <w:ind w:left="1307" w:hanging="670"/>
      </w:pPr>
      <w:rPr>
        <w:rFonts w:hint="default"/>
      </w:rPr>
    </w:lvl>
    <w:lvl w:ilvl="2">
      <w:start w:val="1"/>
      <w:numFmt w:val="decimal"/>
      <w:lvlText w:val="%1.%2.%3"/>
      <w:lvlJc w:val="left"/>
      <w:pPr>
        <w:ind w:left="1994" w:hanging="720"/>
      </w:pPr>
      <w:rPr>
        <w:rFonts w:hint="default"/>
      </w:rPr>
    </w:lvl>
    <w:lvl w:ilvl="3">
      <w:start w:val="1"/>
      <w:numFmt w:val="decimal"/>
      <w:lvlText w:val="%1.%2.%3.%4"/>
      <w:lvlJc w:val="left"/>
      <w:pPr>
        <w:ind w:left="2631" w:hanging="720"/>
      </w:pPr>
      <w:rPr>
        <w:rFonts w:hint="default"/>
      </w:rPr>
    </w:lvl>
    <w:lvl w:ilvl="4">
      <w:start w:val="1"/>
      <w:numFmt w:val="decimal"/>
      <w:lvlText w:val="%1.%2.%3.%4.%5"/>
      <w:lvlJc w:val="left"/>
      <w:pPr>
        <w:ind w:left="3628" w:hanging="1080"/>
      </w:pPr>
      <w:rPr>
        <w:rFonts w:hint="default"/>
      </w:rPr>
    </w:lvl>
    <w:lvl w:ilvl="5">
      <w:start w:val="1"/>
      <w:numFmt w:val="decimal"/>
      <w:lvlText w:val="%1.%2.%3.%4.%5.%6"/>
      <w:lvlJc w:val="left"/>
      <w:pPr>
        <w:ind w:left="4265" w:hanging="1080"/>
      </w:pPr>
      <w:rPr>
        <w:rFonts w:hint="default"/>
      </w:rPr>
    </w:lvl>
    <w:lvl w:ilvl="6">
      <w:start w:val="1"/>
      <w:numFmt w:val="decimal"/>
      <w:lvlText w:val="%1.%2.%3.%4.%5.%6.%7"/>
      <w:lvlJc w:val="left"/>
      <w:pPr>
        <w:ind w:left="5262" w:hanging="1440"/>
      </w:pPr>
      <w:rPr>
        <w:rFonts w:hint="default"/>
      </w:rPr>
    </w:lvl>
    <w:lvl w:ilvl="7">
      <w:start w:val="1"/>
      <w:numFmt w:val="decimal"/>
      <w:lvlText w:val="%1.%2.%3.%4.%5.%6.%7.%8"/>
      <w:lvlJc w:val="left"/>
      <w:pPr>
        <w:ind w:left="5899" w:hanging="1440"/>
      </w:pPr>
      <w:rPr>
        <w:rFonts w:hint="default"/>
      </w:rPr>
    </w:lvl>
    <w:lvl w:ilvl="8">
      <w:start w:val="1"/>
      <w:numFmt w:val="decimal"/>
      <w:lvlText w:val="%1.%2.%3.%4.%5.%6.%7.%8.%9"/>
      <w:lvlJc w:val="left"/>
      <w:pPr>
        <w:ind w:left="6896" w:hanging="1800"/>
      </w:pPr>
      <w:rPr>
        <w:rFonts w:hint="default"/>
      </w:rPr>
    </w:lvl>
  </w:abstractNum>
  <w:abstractNum w:abstractNumId="106" w15:restartNumberingAfterBreak="0">
    <w:nsid w:val="31054801"/>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7" w15:restartNumberingAfterBreak="0">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8"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9" w15:restartNumberingAfterBreak="0">
    <w:nsid w:val="32383972"/>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110" w15:restartNumberingAfterBreak="0">
    <w:nsid w:val="32522E9C"/>
    <w:multiLevelType w:val="multilevel"/>
    <w:tmpl w:val="A7D2A938"/>
    <w:lvl w:ilvl="0">
      <w:start w:val="1"/>
      <w:numFmt w:val="decimal"/>
      <w:lvlText w:val="%1."/>
      <w:lvlJc w:val="left"/>
      <w:pPr>
        <w:tabs>
          <w:tab w:val="num" w:pos="1276"/>
        </w:tabs>
        <w:ind w:left="1276" w:hanging="709"/>
      </w:pPr>
      <w:rPr>
        <w:rFonts w:hint="default"/>
        <w:bCs/>
        <w:iCs w:val="0"/>
      </w:rPr>
    </w:lvl>
    <w:lvl w:ilvl="1">
      <w:start w:val="1"/>
      <w:numFmt w:val="decimal"/>
      <w:lvlText w:val="%1.%2"/>
      <w:lvlJc w:val="left"/>
      <w:pPr>
        <w:tabs>
          <w:tab w:val="num" w:pos="1985"/>
        </w:tabs>
        <w:ind w:left="1985" w:hanging="709"/>
      </w:pPr>
      <w:rPr>
        <w:rFonts w:hint="default"/>
        <w:b/>
        <w:bCs/>
        <w:iCs w:val="0"/>
        <w:sz w:val="24"/>
        <w:szCs w:val="24"/>
        <w:lang w:bidi="he-IL"/>
      </w:rPr>
    </w:lvl>
    <w:lvl w:ilvl="2">
      <w:start w:val="1"/>
      <w:numFmt w:val="decimal"/>
      <w:lvlText w:val="%1.%2.%3"/>
      <w:lvlJc w:val="left"/>
      <w:pPr>
        <w:tabs>
          <w:tab w:val="num" w:pos="2835"/>
        </w:tabs>
        <w:ind w:left="2835" w:hanging="850"/>
      </w:pPr>
      <w:rPr>
        <w:rFonts w:hint="default"/>
        <w:b/>
        <w:bCs/>
        <w:iCs w:val="0"/>
        <w:lang w:bidi="he-IL"/>
      </w:rPr>
    </w:lvl>
    <w:lvl w:ilvl="3">
      <w:start w:val="1"/>
      <w:numFmt w:val="hebrew1"/>
      <w:lvlText w:val="%4."/>
      <w:lvlJc w:val="left"/>
      <w:pPr>
        <w:tabs>
          <w:tab w:val="num" w:pos="3402"/>
        </w:tabs>
        <w:ind w:left="3402" w:hanging="567"/>
      </w:pPr>
      <w:rPr>
        <w:rFonts w:hint="cs"/>
        <w:b/>
        <w:bCs/>
        <w:iCs w:val="0"/>
        <w:strike w:val="0"/>
        <w:color w:val="auto"/>
        <w:lang w:bidi="he-IL"/>
      </w:rPr>
    </w:lvl>
    <w:lvl w:ilvl="4">
      <w:start w:val="1"/>
      <w:numFmt w:val="decimal"/>
      <w:lvlText w:val="(%5)"/>
      <w:lvlJc w:val="left"/>
      <w:pPr>
        <w:tabs>
          <w:tab w:val="num" w:pos="3969"/>
        </w:tabs>
        <w:ind w:left="3969" w:hanging="567"/>
      </w:pPr>
      <w:rPr>
        <w:rFonts w:hint="default"/>
        <w:b/>
        <w:bCs/>
        <w:iCs w:val="0"/>
      </w:rPr>
    </w:lvl>
    <w:lvl w:ilvl="5">
      <w:start w:val="1"/>
      <w:numFmt w:val="decimal"/>
      <w:lvlText w:val="%1.%2.%3.%4.%5.%6"/>
      <w:lvlJc w:val="left"/>
      <w:pPr>
        <w:tabs>
          <w:tab w:val="num" w:pos="5607"/>
        </w:tabs>
        <w:ind w:left="5247" w:hanging="1080"/>
      </w:pPr>
      <w:rPr>
        <w:rFonts w:hint="default"/>
      </w:rPr>
    </w:lvl>
    <w:lvl w:ilvl="6">
      <w:start w:val="1"/>
      <w:numFmt w:val="decimal"/>
      <w:lvlText w:val="%1.%2.%3.%4.%5.%6.%7"/>
      <w:lvlJc w:val="left"/>
      <w:pPr>
        <w:tabs>
          <w:tab w:val="num" w:pos="6687"/>
        </w:tabs>
        <w:ind w:left="5967" w:hanging="1080"/>
      </w:pPr>
      <w:rPr>
        <w:rFonts w:hint="default"/>
      </w:rPr>
    </w:lvl>
    <w:lvl w:ilvl="7">
      <w:start w:val="1"/>
      <w:numFmt w:val="decimal"/>
      <w:lvlText w:val="%1.%2.%3.%4.%5.%6.%7.%8"/>
      <w:lvlJc w:val="left"/>
      <w:pPr>
        <w:tabs>
          <w:tab w:val="num" w:pos="7407"/>
        </w:tabs>
        <w:ind w:left="7047" w:hanging="1440"/>
      </w:pPr>
      <w:rPr>
        <w:rFonts w:hint="default"/>
      </w:rPr>
    </w:lvl>
    <w:lvl w:ilvl="8">
      <w:start w:val="1"/>
      <w:numFmt w:val="decimal"/>
      <w:lvlText w:val="%1.%2.%3.%4.%5.%6.%7.%8.%9"/>
      <w:lvlJc w:val="left"/>
      <w:pPr>
        <w:tabs>
          <w:tab w:val="num" w:pos="8487"/>
        </w:tabs>
        <w:ind w:left="7767" w:hanging="1440"/>
      </w:pPr>
      <w:rPr>
        <w:rFonts w:hint="default"/>
      </w:rPr>
    </w:lvl>
  </w:abstractNum>
  <w:abstractNum w:abstractNumId="111" w15:restartNumberingAfterBreak="0">
    <w:nsid w:val="326C08D4"/>
    <w:multiLevelType w:val="multilevel"/>
    <w:tmpl w:val="2690A5B2"/>
    <w:lvl w:ilvl="0">
      <w:start w:val="1"/>
      <w:numFmt w:val="decimal"/>
      <w:lvlText w:val="%1."/>
      <w:lvlJc w:val="left"/>
      <w:pPr>
        <w:tabs>
          <w:tab w:val="num" w:pos="709"/>
        </w:tabs>
        <w:ind w:left="709" w:hanging="709"/>
      </w:pPr>
      <w:rPr>
        <w:rFonts w:hint="default"/>
        <w:bCs/>
        <w:iCs w:val="0"/>
        <w:sz w:val="27"/>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numFmt w:val="none"/>
      <w:lvlText w:val=""/>
      <w:lvlJc w:val="left"/>
      <w:pPr>
        <w:tabs>
          <w:tab w:val="num" w:pos="360"/>
        </w:tabs>
      </w:p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2" w15:restartNumberingAfterBreak="0">
    <w:nsid w:val="32C5682B"/>
    <w:multiLevelType w:val="multilevel"/>
    <w:tmpl w:val="71CAACE0"/>
    <w:lvl w:ilvl="0">
      <w:start w:val="1"/>
      <w:numFmt w:val="decimal"/>
      <w:lvlText w:val="%1."/>
      <w:lvlJc w:val="left"/>
      <w:pPr>
        <w:ind w:left="360" w:hanging="360"/>
      </w:pPr>
      <w:rPr>
        <w:rFonts w:hint="default"/>
        <w:b/>
        <w:bCs/>
        <w:i w:val="0"/>
        <w:iCs w:val="0"/>
        <w:color w:val="auto"/>
        <w:sz w:val="20"/>
        <w:szCs w:val="20"/>
      </w:rPr>
    </w:lvl>
    <w:lvl w:ilvl="1">
      <w:start w:val="1"/>
      <w:numFmt w:val="decimal"/>
      <w:lvlText w:val="%1.%2."/>
      <w:lvlJc w:val="left"/>
      <w:pPr>
        <w:ind w:left="792" w:hanging="432"/>
      </w:pPr>
      <w:rPr>
        <w:rFonts w:hint="default"/>
        <w:b w:val="0"/>
        <w:bCs w:val="0"/>
        <w:i w:val="0"/>
        <w:iCs w:val="0"/>
        <w:color w:val="auto"/>
        <w:sz w:val="22"/>
        <w:szCs w:val="22"/>
      </w:rPr>
    </w:lvl>
    <w:lvl w:ilvl="2">
      <w:start w:val="1"/>
      <w:numFmt w:val="decimal"/>
      <w:lvlText w:val="%1.%2.%3."/>
      <w:lvlJc w:val="left"/>
      <w:pPr>
        <w:ind w:left="1224" w:hanging="504"/>
      </w:pPr>
      <w:rPr>
        <w:rFonts w:hint="default"/>
        <w:sz w:val="22"/>
        <w:szCs w:val="22"/>
      </w:rPr>
    </w:lvl>
    <w:lvl w:ilvl="3">
      <w:start w:val="1"/>
      <w:numFmt w:val="decimal"/>
      <w:lvlText w:val="%1.%2.%3.%4."/>
      <w:lvlJc w:val="left"/>
      <w:pPr>
        <w:ind w:left="1728" w:hanging="648"/>
      </w:pPr>
      <w:rPr>
        <w:rFonts w:hint="cs"/>
        <w:b/>
        <w:bCs w:val="0"/>
        <w:iCs w:val="0"/>
        <w:szCs w:val="20"/>
      </w:rPr>
    </w:lvl>
    <w:lvl w:ilvl="4">
      <w:start w:val="1"/>
      <w:numFmt w:val="decimal"/>
      <w:lvlText w:val="%1.%2.%3.%4.%5."/>
      <w:lvlJc w:val="left"/>
      <w:pPr>
        <w:ind w:left="2232" w:hanging="792"/>
      </w:pPr>
      <w:rPr>
        <w:rFonts w:hint="default"/>
        <w:sz w:val="24"/>
      </w:rPr>
    </w:lvl>
    <w:lvl w:ilvl="5">
      <w:start w:val="1"/>
      <w:numFmt w:val="decimal"/>
      <w:lvlText w:val="%1.%2.%3.%4.%5.%6."/>
      <w:lvlJc w:val="left"/>
      <w:pPr>
        <w:ind w:left="2736" w:hanging="936"/>
      </w:pPr>
      <w:rPr>
        <w:rFonts w:hint="default"/>
        <w:b w:val="0"/>
        <w:bCs w:val="0"/>
        <w:i w:val="0"/>
        <w:iCs w:val="0"/>
        <w:color w:val="auto"/>
        <w:sz w:val="20"/>
        <w:szCs w:val="2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3" w15:restartNumberingAfterBreak="0">
    <w:nsid w:val="354F6404"/>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4" w15:restartNumberingAfterBreak="0">
    <w:nsid w:val="365049A9"/>
    <w:multiLevelType w:val="hybridMultilevel"/>
    <w:tmpl w:val="548279B4"/>
    <w:lvl w:ilvl="0" w:tplc="0409000F">
      <w:start w:val="1"/>
      <w:numFmt w:val="decimal"/>
      <w:lvlText w:val="%1."/>
      <w:lvlJc w:val="left"/>
      <w:pPr>
        <w:ind w:left="1944" w:hanging="360"/>
      </w:p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15" w15:restartNumberingAfterBreak="0">
    <w:nsid w:val="36587E1B"/>
    <w:multiLevelType w:val="multilevel"/>
    <w:tmpl w:val="3796C4CA"/>
    <w:lvl w:ilvl="0">
      <w:start w:val="6"/>
      <w:numFmt w:val="decimal"/>
      <w:lvlText w:val="%1"/>
      <w:lvlJc w:val="left"/>
      <w:pPr>
        <w:ind w:left="570" w:hanging="570"/>
      </w:pPr>
      <w:rPr>
        <w:rFonts w:hint="default"/>
        <w:b/>
        <w:u w:val="single"/>
      </w:rPr>
    </w:lvl>
    <w:lvl w:ilvl="1">
      <w:start w:val="21"/>
      <w:numFmt w:val="decimal"/>
      <w:lvlText w:val="%1.%2"/>
      <w:lvlJc w:val="left"/>
      <w:pPr>
        <w:ind w:left="1704" w:hanging="570"/>
      </w:pPr>
      <w:rPr>
        <w:rFonts w:hint="default"/>
        <w:b/>
        <w:u w:val="single"/>
      </w:rPr>
    </w:lvl>
    <w:lvl w:ilvl="2">
      <w:start w:val="1"/>
      <w:numFmt w:val="decimal"/>
      <w:lvlText w:val="%1.%2.%3"/>
      <w:lvlJc w:val="left"/>
      <w:pPr>
        <w:ind w:left="2988" w:hanging="720"/>
      </w:pPr>
      <w:rPr>
        <w:rFonts w:hint="default"/>
        <w:b/>
        <w:u w:val="single"/>
      </w:rPr>
    </w:lvl>
    <w:lvl w:ilvl="3">
      <w:start w:val="1"/>
      <w:numFmt w:val="decimal"/>
      <w:lvlText w:val="%1.%2.%3.%4"/>
      <w:lvlJc w:val="left"/>
      <w:pPr>
        <w:ind w:left="4122" w:hanging="720"/>
      </w:pPr>
      <w:rPr>
        <w:rFonts w:hint="default"/>
        <w:b/>
        <w:u w:val="single"/>
      </w:rPr>
    </w:lvl>
    <w:lvl w:ilvl="4">
      <w:start w:val="1"/>
      <w:numFmt w:val="decimal"/>
      <w:lvlText w:val="%1.%2.%3.%4.%5"/>
      <w:lvlJc w:val="left"/>
      <w:pPr>
        <w:ind w:left="5616" w:hanging="1080"/>
      </w:pPr>
      <w:rPr>
        <w:rFonts w:hint="default"/>
        <w:b/>
        <w:u w:val="single"/>
      </w:rPr>
    </w:lvl>
    <w:lvl w:ilvl="5">
      <w:start w:val="1"/>
      <w:numFmt w:val="decimal"/>
      <w:lvlText w:val="%1.%2.%3.%4.%5.%6"/>
      <w:lvlJc w:val="left"/>
      <w:pPr>
        <w:ind w:left="6750" w:hanging="1080"/>
      </w:pPr>
      <w:rPr>
        <w:rFonts w:hint="default"/>
        <w:b/>
        <w:u w:val="single"/>
      </w:rPr>
    </w:lvl>
    <w:lvl w:ilvl="6">
      <w:start w:val="1"/>
      <w:numFmt w:val="decimal"/>
      <w:lvlText w:val="%1.%2.%3.%4.%5.%6.%7"/>
      <w:lvlJc w:val="left"/>
      <w:pPr>
        <w:ind w:left="7884" w:hanging="1080"/>
      </w:pPr>
      <w:rPr>
        <w:rFonts w:hint="default"/>
        <w:b/>
        <w:u w:val="single"/>
      </w:rPr>
    </w:lvl>
    <w:lvl w:ilvl="7">
      <w:start w:val="1"/>
      <w:numFmt w:val="decimal"/>
      <w:lvlText w:val="%1.%2.%3.%4.%5.%6.%7.%8"/>
      <w:lvlJc w:val="left"/>
      <w:pPr>
        <w:ind w:left="9378" w:hanging="1440"/>
      </w:pPr>
      <w:rPr>
        <w:rFonts w:hint="default"/>
        <w:b/>
        <w:u w:val="single"/>
      </w:rPr>
    </w:lvl>
    <w:lvl w:ilvl="8">
      <w:start w:val="1"/>
      <w:numFmt w:val="decimal"/>
      <w:lvlText w:val="%1.%2.%3.%4.%5.%6.%7.%8.%9"/>
      <w:lvlJc w:val="left"/>
      <w:pPr>
        <w:ind w:left="10512" w:hanging="1440"/>
      </w:pPr>
      <w:rPr>
        <w:rFonts w:hint="default"/>
        <w:b/>
        <w:u w:val="single"/>
      </w:rPr>
    </w:lvl>
  </w:abstractNum>
  <w:abstractNum w:abstractNumId="116" w15:restartNumberingAfterBreak="0">
    <w:nsid w:val="36A62E99"/>
    <w:multiLevelType w:val="hybridMultilevel"/>
    <w:tmpl w:val="A364A63C"/>
    <w:lvl w:ilvl="0" w:tplc="FCFA8BE6">
      <w:start w:val="1"/>
      <w:numFmt w:val="decimal"/>
      <w:lvlText w:val="%1."/>
      <w:lvlJc w:val="left"/>
      <w:pPr>
        <w:tabs>
          <w:tab w:val="num" w:pos="1776"/>
        </w:tabs>
        <w:ind w:left="1776" w:right="1776" w:hanging="360"/>
      </w:pPr>
      <w:rPr>
        <w:rFonts w:hint="default"/>
        <w:sz w:val="26"/>
      </w:rPr>
    </w:lvl>
    <w:lvl w:ilvl="1" w:tplc="8BDCF35E">
      <w:start w:val="1"/>
      <w:numFmt w:val="lowerLetter"/>
      <w:lvlText w:val="%2."/>
      <w:lvlJc w:val="left"/>
      <w:pPr>
        <w:tabs>
          <w:tab w:val="num" w:pos="1440"/>
        </w:tabs>
        <w:ind w:left="1440" w:hanging="360"/>
      </w:pPr>
    </w:lvl>
    <w:lvl w:ilvl="2" w:tplc="D6D8B9CE" w:tentative="1">
      <w:start w:val="1"/>
      <w:numFmt w:val="lowerRoman"/>
      <w:lvlText w:val="%3."/>
      <w:lvlJc w:val="right"/>
      <w:pPr>
        <w:tabs>
          <w:tab w:val="num" w:pos="2160"/>
        </w:tabs>
        <w:ind w:left="2160" w:hanging="180"/>
      </w:pPr>
    </w:lvl>
    <w:lvl w:ilvl="3" w:tplc="FED84A06" w:tentative="1">
      <w:start w:val="1"/>
      <w:numFmt w:val="decimal"/>
      <w:lvlText w:val="%4."/>
      <w:lvlJc w:val="left"/>
      <w:pPr>
        <w:tabs>
          <w:tab w:val="num" w:pos="2880"/>
        </w:tabs>
        <w:ind w:left="2880" w:hanging="360"/>
      </w:pPr>
    </w:lvl>
    <w:lvl w:ilvl="4" w:tplc="7AF69DD8"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17" w15:restartNumberingAfterBreak="0">
    <w:nsid w:val="36FD3AC6"/>
    <w:multiLevelType w:val="hybridMultilevel"/>
    <w:tmpl w:val="FB26982C"/>
    <w:lvl w:ilvl="0" w:tplc="9C5880C4">
      <w:start w:val="1"/>
      <w:numFmt w:val="decimal"/>
      <w:lvlText w:val="%1."/>
      <w:lvlJc w:val="left"/>
      <w:pPr>
        <w:ind w:left="1079" w:hanging="360"/>
      </w:pPr>
      <w:rPr>
        <w:rFonts w:hint="default"/>
      </w:rPr>
    </w:lvl>
    <w:lvl w:ilvl="1" w:tplc="81A4D0BA" w:tentative="1">
      <w:start w:val="1"/>
      <w:numFmt w:val="lowerLetter"/>
      <w:lvlText w:val="%2."/>
      <w:lvlJc w:val="left"/>
      <w:pPr>
        <w:ind w:left="1799" w:hanging="360"/>
      </w:pPr>
    </w:lvl>
    <w:lvl w:ilvl="2" w:tplc="EBDAB1A0" w:tentative="1">
      <w:start w:val="1"/>
      <w:numFmt w:val="lowerRoman"/>
      <w:lvlText w:val="%3."/>
      <w:lvlJc w:val="right"/>
      <w:pPr>
        <w:ind w:left="2519" w:hanging="180"/>
      </w:pPr>
    </w:lvl>
    <w:lvl w:ilvl="3" w:tplc="BC5237BA" w:tentative="1">
      <w:start w:val="1"/>
      <w:numFmt w:val="decimal"/>
      <w:lvlText w:val="%4."/>
      <w:lvlJc w:val="left"/>
      <w:pPr>
        <w:ind w:left="3239" w:hanging="360"/>
      </w:pPr>
    </w:lvl>
    <w:lvl w:ilvl="4" w:tplc="6122B2EA" w:tentative="1">
      <w:start w:val="1"/>
      <w:numFmt w:val="lowerLetter"/>
      <w:lvlText w:val="%5."/>
      <w:lvlJc w:val="left"/>
      <w:pPr>
        <w:ind w:left="3959" w:hanging="360"/>
      </w:pPr>
    </w:lvl>
    <w:lvl w:ilvl="5" w:tplc="604C9EDC" w:tentative="1">
      <w:start w:val="1"/>
      <w:numFmt w:val="lowerRoman"/>
      <w:lvlText w:val="%6."/>
      <w:lvlJc w:val="right"/>
      <w:pPr>
        <w:ind w:left="4679" w:hanging="180"/>
      </w:pPr>
    </w:lvl>
    <w:lvl w:ilvl="6" w:tplc="D9F88640" w:tentative="1">
      <w:start w:val="1"/>
      <w:numFmt w:val="decimal"/>
      <w:lvlText w:val="%7."/>
      <w:lvlJc w:val="left"/>
      <w:pPr>
        <w:ind w:left="5399" w:hanging="360"/>
      </w:pPr>
    </w:lvl>
    <w:lvl w:ilvl="7" w:tplc="D7AA27AC" w:tentative="1">
      <w:start w:val="1"/>
      <w:numFmt w:val="lowerLetter"/>
      <w:lvlText w:val="%8."/>
      <w:lvlJc w:val="left"/>
      <w:pPr>
        <w:ind w:left="6119" w:hanging="360"/>
      </w:pPr>
    </w:lvl>
    <w:lvl w:ilvl="8" w:tplc="3430A244" w:tentative="1">
      <w:start w:val="1"/>
      <w:numFmt w:val="lowerRoman"/>
      <w:lvlText w:val="%9."/>
      <w:lvlJc w:val="right"/>
      <w:pPr>
        <w:ind w:left="6839" w:hanging="180"/>
      </w:pPr>
    </w:lvl>
  </w:abstractNum>
  <w:abstractNum w:abstractNumId="118" w15:restartNumberingAfterBreak="0">
    <w:nsid w:val="383B5F1C"/>
    <w:multiLevelType w:val="singleLevel"/>
    <w:tmpl w:val="E4FE7F4C"/>
    <w:lvl w:ilvl="0">
      <w:start w:val="1"/>
      <w:numFmt w:val="hebrew1"/>
      <w:lvlText w:val="%1."/>
      <w:lvlJc w:val="left"/>
      <w:pPr>
        <w:tabs>
          <w:tab w:val="num" w:pos="1350"/>
        </w:tabs>
        <w:ind w:left="1350" w:right="1350" w:hanging="360"/>
      </w:pPr>
      <w:rPr>
        <w:rFonts w:hint="default"/>
        <w:sz w:val="26"/>
      </w:rPr>
    </w:lvl>
  </w:abstractNum>
  <w:abstractNum w:abstractNumId="119" w15:restartNumberingAfterBreak="0">
    <w:nsid w:val="38BF41A3"/>
    <w:multiLevelType w:val="hybridMultilevel"/>
    <w:tmpl w:val="92D44AEE"/>
    <w:lvl w:ilvl="0" w:tplc="0A62980C">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20"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1" w15:restartNumberingAfterBreak="0">
    <w:nsid w:val="3A673B99"/>
    <w:multiLevelType w:val="hybridMultilevel"/>
    <w:tmpl w:val="38C66A2C"/>
    <w:lvl w:ilvl="0" w:tplc="701A014E">
      <w:start w:val="1"/>
      <w:numFmt w:val="decimal"/>
      <w:lvlText w:val="%1.1.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3ADE1F3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3" w15:restartNumberingAfterBreak="0">
    <w:nsid w:val="3AE34DA8"/>
    <w:multiLevelType w:val="hybridMultilevel"/>
    <w:tmpl w:val="FB582A04"/>
    <w:lvl w:ilvl="0" w:tplc="BEC4D4F8">
      <w:start w:val="1"/>
      <w:numFmt w:val="decimal"/>
      <w:lvlText w:val="%1."/>
      <w:lvlJc w:val="left"/>
      <w:pPr>
        <w:tabs>
          <w:tab w:val="num" w:pos="1646"/>
        </w:tabs>
        <w:ind w:left="1646" w:right="1646" w:hanging="570"/>
      </w:pPr>
      <w:rPr>
        <w:rFonts w:hint="default"/>
        <w:sz w:val="27"/>
      </w:rPr>
    </w:lvl>
    <w:lvl w:ilvl="1" w:tplc="DAA8FEBA" w:tentative="1">
      <w:start w:val="1"/>
      <w:numFmt w:val="lowerLetter"/>
      <w:lvlText w:val="%2."/>
      <w:lvlJc w:val="left"/>
      <w:pPr>
        <w:tabs>
          <w:tab w:val="num" w:pos="1440"/>
        </w:tabs>
        <w:ind w:left="1440" w:hanging="360"/>
      </w:pPr>
    </w:lvl>
    <w:lvl w:ilvl="2" w:tplc="D610AB02" w:tentative="1">
      <w:start w:val="1"/>
      <w:numFmt w:val="lowerRoman"/>
      <w:lvlText w:val="%3."/>
      <w:lvlJc w:val="right"/>
      <w:pPr>
        <w:tabs>
          <w:tab w:val="num" w:pos="2160"/>
        </w:tabs>
        <w:ind w:left="2160" w:hanging="180"/>
      </w:pPr>
    </w:lvl>
    <w:lvl w:ilvl="3" w:tplc="1C4867DE" w:tentative="1">
      <w:start w:val="1"/>
      <w:numFmt w:val="decimal"/>
      <w:lvlText w:val="%4."/>
      <w:lvlJc w:val="left"/>
      <w:pPr>
        <w:tabs>
          <w:tab w:val="num" w:pos="2880"/>
        </w:tabs>
        <w:ind w:left="2880" w:hanging="360"/>
      </w:pPr>
    </w:lvl>
    <w:lvl w:ilvl="4" w:tplc="4746C762" w:tentative="1">
      <w:start w:val="1"/>
      <w:numFmt w:val="lowerLetter"/>
      <w:lvlText w:val="%5."/>
      <w:lvlJc w:val="left"/>
      <w:pPr>
        <w:tabs>
          <w:tab w:val="num" w:pos="3600"/>
        </w:tabs>
        <w:ind w:left="3600" w:hanging="360"/>
      </w:pPr>
    </w:lvl>
    <w:lvl w:ilvl="5" w:tplc="9A24D6CA" w:tentative="1">
      <w:start w:val="1"/>
      <w:numFmt w:val="lowerRoman"/>
      <w:lvlText w:val="%6."/>
      <w:lvlJc w:val="right"/>
      <w:pPr>
        <w:tabs>
          <w:tab w:val="num" w:pos="4320"/>
        </w:tabs>
        <w:ind w:left="4320" w:hanging="180"/>
      </w:pPr>
    </w:lvl>
    <w:lvl w:ilvl="6" w:tplc="B9EAB73E" w:tentative="1">
      <w:start w:val="1"/>
      <w:numFmt w:val="decimal"/>
      <w:lvlText w:val="%7."/>
      <w:lvlJc w:val="left"/>
      <w:pPr>
        <w:tabs>
          <w:tab w:val="num" w:pos="5040"/>
        </w:tabs>
        <w:ind w:left="5040" w:hanging="360"/>
      </w:pPr>
    </w:lvl>
    <w:lvl w:ilvl="7" w:tplc="5388EAC0" w:tentative="1">
      <w:start w:val="1"/>
      <w:numFmt w:val="lowerLetter"/>
      <w:lvlText w:val="%8."/>
      <w:lvlJc w:val="left"/>
      <w:pPr>
        <w:tabs>
          <w:tab w:val="num" w:pos="5760"/>
        </w:tabs>
        <w:ind w:left="5760" w:hanging="360"/>
      </w:pPr>
    </w:lvl>
    <w:lvl w:ilvl="8" w:tplc="64E639E8" w:tentative="1">
      <w:start w:val="1"/>
      <w:numFmt w:val="lowerRoman"/>
      <w:lvlText w:val="%9."/>
      <w:lvlJc w:val="right"/>
      <w:pPr>
        <w:tabs>
          <w:tab w:val="num" w:pos="6480"/>
        </w:tabs>
        <w:ind w:left="6480" w:hanging="180"/>
      </w:pPr>
    </w:lvl>
  </w:abstractNum>
  <w:abstractNum w:abstractNumId="124" w15:restartNumberingAfterBreak="0">
    <w:nsid w:val="3B6B251D"/>
    <w:multiLevelType w:val="multilevel"/>
    <w:tmpl w:val="154C6326"/>
    <w:lvl w:ilvl="0">
      <w:start w:val="1"/>
      <w:numFmt w:val="decimal"/>
      <w:lvlText w:val="%1."/>
      <w:lvlJc w:val="left"/>
      <w:pPr>
        <w:ind w:left="360" w:hanging="360"/>
      </w:pPr>
    </w:lvl>
    <w:lvl w:ilvl="1">
      <w:start w:val="1"/>
      <w:numFmt w:val="decimal"/>
      <w:lvlText w:val="%1.%2."/>
      <w:lvlJc w:val="left"/>
      <w:pPr>
        <w:ind w:left="792" w:hanging="432"/>
      </w:pPr>
      <w:rPr>
        <w:b/>
        <w:bCs/>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5" w15:restartNumberingAfterBreak="0">
    <w:nsid w:val="3C6F2A64"/>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6" w15:restartNumberingAfterBreak="0">
    <w:nsid w:val="3CB07BF6"/>
    <w:multiLevelType w:val="hybridMultilevel"/>
    <w:tmpl w:val="D1F65BCE"/>
    <w:lvl w:ilvl="0" w:tplc="D9346250">
      <w:start w:val="1"/>
      <w:numFmt w:val="bullet"/>
      <w:lvlText w:val=""/>
      <w:lvlJc w:val="left"/>
      <w:pPr>
        <w:ind w:left="720" w:hanging="360"/>
      </w:pPr>
      <w:rPr>
        <w:rFonts w:ascii="Symbol" w:hAnsi="Symbol" w:hint="default"/>
      </w:rPr>
    </w:lvl>
    <w:lvl w:ilvl="1" w:tplc="EDEACB7E" w:tentative="1">
      <w:start w:val="1"/>
      <w:numFmt w:val="bullet"/>
      <w:lvlText w:val="o"/>
      <w:lvlJc w:val="left"/>
      <w:pPr>
        <w:ind w:left="1440" w:hanging="360"/>
      </w:pPr>
      <w:rPr>
        <w:rFonts w:ascii="Courier New" w:hAnsi="Courier New" w:cs="Courier New" w:hint="default"/>
      </w:rPr>
    </w:lvl>
    <w:lvl w:ilvl="2" w:tplc="16263358" w:tentative="1">
      <w:start w:val="1"/>
      <w:numFmt w:val="bullet"/>
      <w:lvlText w:val=""/>
      <w:lvlJc w:val="left"/>
      <w:pPr>
        <w:ind w:left="2160" w:hanging="360"/>
      </w:pPr>
      <w:rPr>
        <w:rFonts w:ascii="Wingdings" w:hAnsi="Wingdings" w:hint="default"/>
      </w:rPr>
    </w:lvl>
    <w:lvl w:ilvl="3" w:tplc="16180650" w:tentative="1">
      <w:start w:val="1"/>
      <w:numFmt w:val="bullet"/>
      <w:lvlText w:val=""/>
      <w:lvlJc w:val="left"/>
      <w:pPr>
        <w:ind w:left="2880" w:hanging="360"/>
      </w:pPr>
      <w:rPr>
        <w:rFonts w:ascii="Symbol" w:hAnsi="Symbol" w:hint="default"/>
      </w:rPr>
    </w:lvl>
    <w:lvl w:ilvl="4" w:tplc="7D66484A" w:tentative="1">
      <w:start w:val="1"/>
      <w:numFmt w:val="bullet"/>
      <w:lvlText w:val="o"/>
      <w:lvlJc w:val="left"/>
      <w:pPr>
        <w:ind w:left="3600" w:hanging="360"/>
      </w:pPr>
      <w:rPr>
        <w:rFonts w:ascii="Courier New" w:hAnsi="Courier New" w:cs="Courier New" w:hint="default"/>
      </w:rPr>
    </w:lvl>
    <w:lvl w:ilvl="5" w:tplc="AAEEDB76" w:tentative="1">
      <w:start w:val="1"/>
      <w:numFmt w:val="bullet"/>
      <w:lvlText w:val=""/>
      <w:lvlJc w:val="left"/>
      <w:pPr>
        <w:ind w:left="4320" w:hanging="360"/>
      </w:pPr>
      <w:rPr>
        <w:rFonts w:ascii="Wingdings" w:hAnsi="Wingdings" w:hint="default"/>
      </w:rPr>
    </w:lvl>
    <w:lvl w:ilvl="6" w:tplc="F72874F2" w:tentative="1">
      <w:start w:val="1"/>
      <w:numFmt w:val="bullet"/>
      <w:lvlText w:val=""/>
      <w:lvlJc w:val="left"/>
      <w:pPr>
        <w:ind w:left="5040" w:hanging="360"/>
      </w:pPr>
      <w:rPr>
        <w:rFonts w:ascii="Symbol" w:hAnsi="Symbol" w:hint="default"/>
      </w:rPr>
    </w:lvl>
    <w:lvl w:ilvl="7" w:tplc="DD62B90E" w:tentative="1">
      <w:start w:val="1"/>
      <w:numFmt w:val="bullet"/>
      <w:lvlText w:val="o"/>
      <w:lvlJc w:val="left"/>
      <w:pPr>
        <w:ind w:left="5760" w:hanging="360"/>
      </w:pPr>
      <w:rPr>
        <w:rFonts w:ascii="Courier New" w:hAnsi="Courier New" w:cs="Courier New" w:hint="default"/>
      </w:rPr>
    </w:lvl>
    <w:lvl w:ilvl="8" w:tplc="F39C570C" w:tentative="1">
      <w:start w:val="1"/>
      <w:numFmt w:val="bullet"/>
      <w:lvlText w:val=""/>
      <w:lvlJc w:val="left"/>
      <w:pPr>
        <w:ind w:left="6480" w:hanging="360"/>
      </w:pPr>
      <w:rPr>
        <w:rFonts w:ascii="Wingdings" w:hAnsi="Wingdings" w:hint="default"/>
      </w:rPr>
    </w:lvl>
  </w:abstractNum>
  <w:abstractNum w:abstractNumId="127"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8" w15:restartNumberingAfterBreak="0">
    <w:nsid w:val="3D325D4D"/>
    <w:multiLevelType w:val="multilevel"/>
    <w:tmpl w:val="72B62CA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9" w15:restartNumberingAfterBreak="0">
    <w:nsid w:val="3D8900A4"/>
    <w:multiLevelType w:val="hybridMultilevel"/>
    <w:tmpl w:val="ED7E9FF0"/>
    <w:lvl w:ilvl="0" w:tplc="38E4DA0C">
      <w:start w:val="1"/>
      <w:numFmt w:val="hebrew1"/>
      <w:lvlText w:val="%1."/>
      <w:lvlJc w:val="left"/>
      <w:pPr>
        <w:tabs>
          <w:tab w:val="num" w:pos="1418"/>
        </w:tabs>
        <w:ind w:left="1418" w:hanging="284"/>
      </w:pPr>
      <w:rPr>
        <w:rFonts w:hint="default"/>
        <w:bCs/>
        <w:iCs w:val="0"/>
      </w:rPr>
    </w:lvl>
    <w:lvl w:ilvl="1" w:tplc="9A00681E">
      <w:numFmt w:val="bullet"/>
      <w:lvlText w:val="-"/>
      <w:lvlJc w:val="left"/>
      <w:pPr>
        <w:tabs>
          <w:tab w:val="num" w:pos="2781"/>
        </w:tabs>
        <w:ind w:left="2781" w:hanging="567"/>
      </w:pPr>
      <w:rPr>
        <w:rFonts w:ascii="Times New Roman" w:eastAsia="Times New Roman" w:hAnsi="Times New Roman" w:cs="Times New Roman" w:hint="default"/>
        <w:bCs/>
        <w:iCs w:val="0"/>
      </w:rPr>
    </w:lvl>
    <w:lvl w:ilvl="2" w:tplc="CC905AD2" w:tentative="1">
      <w:start w:val="1"/>
      <w:numFmt w:val="lowerRoman"/>
      <w:lvlText w:val="%3."/>
      <w:lvlJc w:val="right"/>
      <w:pPr>
        <w:tabs>
          <w:tab w:val="num" w:pos="3294"/>
        </w:tabs>
        <w:ind w:left="3294" w:hanging="180"/>
      </w:pPr>
    </w:lvl>
    <w:lvl w:ilvl="3" w:tplc="8D1AC9AC" w:tentative="1">
      <w:start w:val="1"/>
      <w:numFmt w:val="decimal"/>
      <w:lvlText w:val="%4."/>
      <w:lvlJc w:val="left"/>
      <w:pPr>
        <w:tabs>
          <w:tab w:val="num" w:pos="4014"/>
        </w:tabs>
        <w:ind w:left="4014" w:hanging="360"/>
      </w:pPr>
    </w:lvl>
    <w:lvl w:ilvl="4" w:tplc="4CE8D37E" w:tentative="1">
      <w:start w:val="1"/>
      <w:numFmt w:val="lowerLetter"/>
      <w:lvlText w:val="%5."/>
      <w:lvlJc w:val="left"/>
      <w:pPr>
        <w:tabs>
          <w:tab w:val="num" w:pos="4734"/>
        </w:tabs>
        <w:ind w:left="4734" w:hanging="360"/>
      </w:pPr>
    </w:lvl>
    <w:lvl w:ilvl="5" w:tplc="3530F2A2" w:tentative="1">
      <w:start w:val="1"/>
      <w:numFmt w:val="lowerRoman"/>
      <w:lvlText w:val="%6."/>
      <w:lvlJc w:val="right"/>
      <w:pPr>
        <w:tabs>
          <w:tab w:val="num" w:pos="5454"/>
        </w:tabs>
        <w:ind w:left="5454" w:hanging="180"/>
      </w:pPr>
    </w:lvl>
    <w:lvl w:ilvl="6" w:tplc="F4B699C2" w:tentative="1">
      <w:start w:val="1"/>
      <w:numFmt w:val="decimal"/>
      <w:lvlText w:val="%7."/>
      <w:lvlJc w:val="left"/>
      <w:pPr>
        <w:tabs>
          <w:tab w:val="num" w:pos="6174"/>
        </w:tabs>
        <w:ind w:left="6174" w:hanging="360"/>
      </w:pPr>
    </w:lvl>
    <w:lvl w:ilvl="7" w:tplc="1C6E2258" w:tentative="1">
      <w:start w:val="1"/>
      <w:numFmt w:val="lowerLetter"/>
      <w:lvlText w:val="%8."/>
      <w:lvlJc w:val="left"/>
      <w:pPr>
        <w:tabs>
          <w:tab w:val="num" w:pos="6894"/>
        </w:tabs>
        <w:ind w:left="6894" w:hanging="360"/>
      </w:pPr>
    </w:lvl>
    <w:lvl w:ilvl="8" w:tplc="08867880" w:tentative="1">
      <w:start w:val="1"/>
      <w:numFmt w:val="lowerRoman"/>
      <w:lvlText w:val="%9."/>
      <w:lvlJc w:val="right"/>
      <w:pPr>
        <w:tabs>
          <w:tab w:val="num" w:pos="7614"/>
        </w:tabs>
        <w:ind w:left="7614" w:hanging="180"/>
      </w:pPr>
    </w:lvl>
  </w:abstractNum>
  <w:abstractNum w:abstractNumId="130" w15:restartNumberingAfterBreak="0">
    <w:nsid w:val="3DD30460"/>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1" w15:restartNumberingAfterBreak="0">
    <w:nsid w:val="3F8C2775"/>
    <w:multiLevelType w:val="hybridMultilevel"/>
    <w:tmpl w:val="E8F0BDEC"/>
    <w:lvl w:ilvl="0" w:tplc="DD06B8CC">
      <w:start w:val="1"/>
      <w:numFmt w:val="bullet"/>
      <w:lvlText w:val="-"/>
      <w:lvlJc w:val="left"/>
      <w:pPr>
        <w:tabs>
          <w:tab w:val="num" w:pos="2835"/>
        </w:tabs>
        <w:ind w:left="2835" w:hanging="567"/>
      </w:pPr>
      <w:rPr>
        <w:rFonts w:ascii="MS Sans Serif" w:eastAsia="Times New Roman" w:hAnsi="MS Sans Serif" w:cs="David" w:hint="default"/>
      </w:rPr>
    </w:lvl>
    <w:lvl w:ilvl="1" w:tplc="E4786A6A" w:tentative="1">
      <w:start w:val="1"/>
      <w:numFmt w:val="bullet"/>
      <w:lvlText w:val="o"/>
      <w:lvlJc w:val="left"/>
      <w:pPr>
        <w:tabs>
          <w:tab w:val="num" w:pos="1440"/>
        </w:tabs>
        <w:ind w:left="1440" w:hanging="360"/>
      </w:pPr>
      <w:rPr>
        <w:rFonts w:ascii="Courier New" w:hAnsi="Courier New" w:cs="Courier New" w:hint="default"/>
      </w:rPr>
    </w:lvl>
    <w:lvl w:ilvl="2" w:tplc="00563970" w:tentative="1">
      <w:start w:val="1"/>
      <w:numFmt w:val="bullet"/>
      <w:lvlText w:val=""/>
      <w:lvlJc w:val="left"/>
      <w:pPr>
        <w:tabs>
          <w:tab w:val="num" w:pos="2160"/>
        </w:tabs>
        <w:ind w:left="2160" w:hanging="360"/>
      </w:pPr>
      <w:rPr>
        <w:rFonts w:ascii="Wingdings" w:hAnsi="Wingdings" w:hint="default"/>
      </w:rPr>
    </w:lvl>
    <w:lvl w:ilvl="3" w:tplc="104C7E46" w:tentative="1">
      <w:start w:val="1"/>
      <w:numFmt w:val="bullet"/>
      <w:lvlText w:val=""/>
      <w:lvlJc w:val="left"/>
      <w:pPr>
        <w:tabs>
          <w:tab w:val="num" w:pos="2880"/>
        </w:tabs>
        <w:ind w:left="2880" w:hanging="360"/>
      </w:pPr>
      <w:rPr>
        <w:rFonts w:ascii="Symbol" w:hAnsi="Symbol" w:hint="default"/>
      </w:rPr>
    </w:lvl>
    <w:lvl w:ilvl="4" w:tplc="C2189848" w:tentative="1">
      <w:start w:val="1"/>
      <w:numFmt w:val="bullet"/>
      <w:lvlText w:val="o"/>
      <w:lvlJc w:val="left"/>
      <w:pPr>
        <w:tabs>
          <w:tab w:val="num" w:pos="3600"/>
        </w:tabs>
        <w:ind w:left="3600" w:hanging="360"/>
      </w:pPr>
      <w:rPr>
        <w:rFonts w:ascii="Courier New" w:hAnsi="Courier New" w:cs="Courier New" w:hint="default"/>
      </w:rPr>
    </w:lvl>
    <w:lvl w:ilvl="5" w:tplc="74289564" w:tentative="1">
      <w:start w:val="1"/>
      <w:numFmt w:val="bullet"/>
      <w:lvlText w:val=""/>
      <w:lvlJc w:val="left"/>
      <w:pPr>
        <w:tabs>
          <w:tab w:val="num" w:pos="4320"/>
        </w:tabs>
        <w:ind w:left="4320" w:hanging="360"/>
      </w:pPr>
      <w:rPr>
        <w:rFonts w:ascii="Wingdings" w:hAnsi="Wingdings" w:hint="default"/>
      </w:rPr>
    </w:lvl>
    <w:lvl w:ilvl="6" w:tplc="9006E3E2" w:tentative="1">
      <w:start w:val="1"/>
      <w:numFmt w:val="bullet"/>
      <w:lvlText w:val=""/>
      <w:lvlJc w:val="left"/>
      <w:pPr>
        <w:tabs>
          <w:tab w:val="num" w:pos="5040"/>
        </w:tabs>
        <w:ind w:left="5040" w:hanging="360"/>
      </w:pPr>
      <w:rPr>
        <w:rFonts w:ascii="Symbol" w:hAnsi="Symbol" w:hint="default"/>
      </w:rPr>
    </w:lvl>
    <w:lvl w:ilvl="7" w:tplc="06264C5C" w:tentative="1">
      <w:start w:val="1"/>
      <w:numFmt w:val="bullet"/>
      <w:lvlText w:val="o"/>
      <w:lvlJc w:val="left"/>
      <w:pPr>
        <w:tabs>
          <w:tab w:val="num" w:pos="5760"/>
        </w:tabs>
        <w:ind w:left="5760" w:hanging="360"/>
      </w:pPr>
      <w:rPr>
        <w:rFonts w:ascii="Courier New" w:hAnsi="Courier New" w:cs="Courier New" w:hint="default"/>
      </w:rPr>
    </w:lvl>
    <w:lvl w:ilvl="8" w:tplc="CD6062D6" w:tentative="1">
      <w:start w:val="1"/>
      <w:numFmt w:val="bullet"/>
      <w:lvlText w:val=""/>
      <w:lvlJc w:val="left"/>
      <w:pPr>
        <w:tabs>
          <w:tab w:val="num" w:pos="6480"/>
        </w:tabs>
        <w:ind w:left="6480" w:hanging="360"/>
      </w:pPr>
      <w:rPr>
        <w:rFonts w:ascii="Wingdings" w:hAnsi="Wingdings" w:hint="default"/>
      </w:rPr>
    </w:lvl>
  </w:abstractNum>
  <w:abstractNum w:abstractNumId="132" w15:restartNumberingAfterBreak="0">
    <w:nsid w:val="3F991041"/>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3" w15:restartNumberingAfterBreak="0">
    <w:nsid w:val="40966AE6"/>
    <w:multiLevelType w:val="multilevel"/>
    <w:tmpl w:val="5380A5F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bCs w:val="0"/>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4" w15:restartNumberingAfterBreak="0">
    <w:nsid w:val="40B0571E"/>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5" w15:restartNumberingAfterBreak="0">
    <w:nsid w:val="40D43A84"/>
    <w:multiLevelType w:val="multilevel"/>
    <w:tmpl w:val="8E8E8038"/>
    <w:lvl w:ilvl="0">
      <w:start w:val="1"/>
      <w:numFmt w:val="decimal"/>
      <w:lvlText w:val="%1."/>
      <w:lvlJc w:val="left"/>
      <w:pPr>
        <w:tabs>
          <w:tab w:val="num" w:pos="993"/>
        </w:tabs>
        <w:ind w:left="993" w:hanging="709"/>
      </w:pPr>
      <w:rPr>
        <w:rFonts w:hint="default"/>
        <w:b/>
        <w:bCs/>
        <w:iCs w:val="0"/>
        <w:sz w:val="27"/>
        <w:u w:val="none"/>
      </w:rPr>
    </w:lvl>
    <w:lvl w:ilvl="1">
      <w:start w:val="1"/>
      <w:numFmt w:val="hebrew1"/>
      <w:lvlText w:val="%2."/>
      <w:lvlJc w:val="left"/>
      <w:pPr>
        <w:tabs>
          <w:tab w:val="num" w:pos="1702"/>
        </w:tabs>
        <w:ind w:left="1702" w:hanging="709"/>
      </w:pPr>
      <w:rPr>
        <w:rFonts w:hint="default"/>
        <w:b w:val="0"/>
        <w:bCs/>
        <w:iCs w:val="0"/>
        <w:u w:val="none"/>
      </w:rPr>
    </w:lvl>
    <w:lvl w:ilvl="2">
      <w:start w:val="1"/>
      <w:numFmt w:val="decimal"/>
      <w:lvlText w:val="(%3)"/>
      <w:lvlJc w:val="left"/>
      <w:pPr>
        <w:tabs>
          <w:tab w:val="num" w:pos="2552"/>
        </w:tabs>
        <w:ind w:left="2552" w:hanging="850"/>
      </w:pPr>
      <w:rPr>
        <w:rFonts w:hint="default"/>
        <w:bCs/>
        <w:iCs w:val="0"/>
      </w:rPr>
    </w:lvl>
    <w:lvl w:ilvl="3">
      <w:start w:val="1"/>
      <w:numFmt w:val="decimal"/>
      <w:lvlText w:val="%1.%2.%3.%4"/>
      <w:lvlJc w:val="left"/>
      <w:pPr>
        <w:tabs>
          <w:tab w:val="num" w:pos="3403"/>
        </w:tabs>
        <w:ind w:left="3403" w:hanging="851"/>
      </w:pPr>
      <w:rPr>
        <w:rFonts w:hint="default"/>
        <w:bCs/>
        <w:iCs w:val="0"/>
      </w:rPr>
    </w:lvl>
    <w:lvl w:ilvl="4">
      <w:start w:val="1"/>
      <w:numFmt w:val="hebrew1"/>
      <w:lvlText w:val="%5."/>
      <w:lvlJc w:val="left"/>
      <w:pPr>
        <w:tabs>
          <w:tab w:val="num" w:pos="3119"/>
        </w:tabs>
        <w:ind w:left="3119" w:hanging="567"/>
      </w:pPr>
      <w:rPr>
        <w:rFonts w:hint="default"/>
        <w:bCs/>
        <w:iCs w:val="0"/>
        <w:u w:val="none"/>
      </w:rPr>
    </w:lvl>
    <w:lvl w:ilvl="5">
      <w:start w:val="1"/>
      <w:numFmt w:val="decimal"/>
      <w:lvlText w:val="(%6)"/>
      <w:lvlJc w:val="left"/>
      <w:pPr>
        <w:tabs>
          <w:tab w:val="num" w:pos="4253"/>
        </w:tabs>
        <w:ind w:left="4253" w:hanging="567"/>
      </w:pPr>
      <w:rPr>
        <w:rFonts w:hint="default"/>
      </w:rPr>
    </w:lvl>
    <w:lvl w:ilvl="6">
      <w:start w:val="1"/>
      <w:numFmt w:val="decimal"/>
      <w:lvlText w:val="%1.%2.%3.%4.%5.%6.%7"/>
      <w:lvlJc w:val="left"/>
      <w:pPr>
        <w:tabs>
          <w:tab w:val="num" w:pos="6404"/>
        </w:tabs>
        <w:ind w:left="5684" w:hanging="1080"/>
      </w:pPr>
      <w:rPr>
        <w:rFonts w:hint="default"/>
      </w:rPr>
    </w:lvl>
    <w:lvl w:ilvl="7">
      <w:start w:val="1"/>
      <w:numFmt w:val="decimal"/>
      <w:lvlText w:val="%1.%2.%3.%4.%5.%6.%7.%8"/>
      <w:lvlJc w:val="left"/>
      <w:pPr>
        <w:tabs>
          <w:tab w:val="num" w:pos="7124"/>
        </w:tabs>
        <w:ind w:left="6764" w:hanging="1440"/>
      </w:pPr>
      <w:rPr>
        <w:rFonts w:hint="default"/>
      </w:rPr>
    </w:lvl>
    <w:lvl w:ilvl="8">
      <w:start w:val="1"/>
      <w:numFmt w:val="decimal"/>
      <w:lvlText w:val="%1.%2.%3.%4.%5.%6.%7.%8.%9"/>
      <w:lvlJc w:val="left"/>
      <w:pPr>
        <w:tabs>
          <w:tab w:val="num" w:pos="8204"/>
        </w:tabs>
        <w:ind w:left="7484" w:hanging="1440"/>
      </w:pPr>
      <w:rPr>
        <w:rFonts w:hint="default"/>
      </w:rPr>
    </w:lvl>
  </w:abstractNum>
  <w:abstractNum w:abstractNumId="136" w15:restartNumberingAfterBreak="0">
    <w:nsid w:val="410D3FA3"/>
    <w:multiLevelType w:val="multilevel"/>
    <w:tmpl w:val="ADC6108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1701"/>
        </w:tabs>
        <w:ind w:left="1701" w:hanging="567"/>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7" w15:restartNumberingAfterBreak="0">
    <w:nsid w:val="411B7C41"/>
    <w:multiLevelType w:val="multilevel"/>
    <w:tmpl w:val="F2AE8DBC"/>
    <w:lvl w:ilvl="0">
      <w:start w:val="4"/>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1856" w:hanging="72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138" w15:restartNumberingAfterBreak="0">
    <w:nsid w:val="411D36A4"/>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9" w15:restartNumberingAfterBreak="0">
    <w:nsid w:val="415B72D6"/>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0" w15:restartNumberingAfterBreak="0">
    <w:nsid w:val="41B73D0B"/>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1" w15:restartNumberingAfterBreak="0">
    <w:nsid w:val="420E5EE7"/>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2" w15:restartNumberingAfterBreak="0">
    <w:nsid w:val="422E111E"/>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143" w15:restartNumberingAfterBreak="0">
    <w:nsid w:val="45202995"/>
    <w:multiLevelType w:val="multilevel"/>
    <w:tmpl w:val="AE3835AC"/>
    <w:lvl w:ilvl="0">
      <w:start w:val="1"/>
      <w:numFmt w:val="decimal"/>
      <w:lvlText w:val="%1"/>
      <w:lvlJc w:val="left"/>
      <w:pPr>
        <w:ind w:left="1436" w:hanging="615"/>
      </w:pPr>
      <w:rPr>
        <w:rFonts w:hint="default"/>
        <w:sz w:val="26"/>
      </w:rPr>
    </w:lvl>
    <w:lvl w:ilvl="1" w:tentative="1">
      <w:start w:val="1"/>
      <w:numFmt w:val="lowerLetter"/>
      <w:lvlText w:val="%2."/>
      <w:lvlJc w:val="left"/>
      <w:pPr>
        <w:ind w:left="1901" w:hanging="360"/>
      </w:pPr>
    </w:lvl>
    <w:lvl w:ilvl="2" w:tentative="1">
      <w:start w:val="1"/>
      <w:numFmt w:val="lowerRoman"/>
      <w:lvlText w:val="%3."/>
      <w:lvlJc w:val="right"/>
      <w:pPr>
        <w:ind w:left="2621" w:hanging="180"/>
      </w:pPr>
    </w:lvl>
    <w:lvl w:ilvl="3" w:tentative="1">
      <w:start w:val="1"/>
      <w:numFmt w:val="decimal"/>
      <w:lvlText w:val="%4."/>
      <w:lvlJc w:val="left"/>
      <w:pPr>
        <w:ind w:left="3341" w:hanging="360"/>
      </w:pPr>
    </w:lvl>
    <w:lvl w:ilvl="4" w:tentative="1">
      <w:start w:val="1"/>
      <w:numFmt w:val="lowerLetter"/>
      <w:lvlText w:val="%5."/>
      <w:lvlJc w:val="left"/>
      <w:pPr>
        <w:ind w:left="4061" w:hanging="360"/>
      </w:pPr>
    </w:lvl>
    <w:lvl w:ilvl="5" w:tentative="1">
      <w:start w:val="1"/>
      <w:numFmt w:val="lowerRoman"/>
      <w:lvlText w:val="%6."/>
      <w:lvlJc w:val="right"/>
      <w:pPr>
        <w:ind w:left="4781" w:hanging="180"/>
      </w:pPr>
    </w:lvl>
    <w:lvl w:ilvl="6" w:tentative="1">
      <w:start w:val="1"/>
      <w:numFmt w:val="decimal"/>
      <w:lvlText w:val="%7."/>
      <w:lvlJc w:val="left"/>
      <w:pPr>
        <w:ind w:left="5501" w:hanging="360"/>
      </w:pPr>
    </w:lvl>
    <w:lvl w:ilvl="7" w:tentative="1">
      <w:start w:val="1"/>
      <w:numFmt w:val="lowerLetter"/>
      <w:lvlText w:val="%8."/>
      <w:lvlJc w:val="left"/>
      <w:pPr>
        <w:ind w:left="6221" w:hanging="360"/>
      </w:pPr>
    </w:lvl>
    <w:lvl w:ilvl="8" w:tentative="1">
      <w:start w:val="1"/>
      <w:numFmt w:val="lowerRoman"/>
      <w:lvlText w:val="%9."/>
      <w:lvlJc w:val="right"/>
      <w:pPr>
        <w:ind w:left="6941" w:hanging="180"/>
      </w:pPr>
    </w:lvl>
  </w:abstractNum>
  <w:abstractNum w:abstractNumId="144" w15:restartNumberingAfterBreak="0">
    <w:nsid w:val="452721B9"/>
    <w:multiLevelType w:val="hybridMultilevel"/>
    <w:tmpl w:val="E30E107A"/>
    <w:lvl w:ilvl="0" w:tplc="FFFFFFFF">
      <w:start w:val="1"/>
      <w:numFmt w:val="bullet"/>
      <w:lvlText w:val="-"/>
      <w:lvlJc w:val="left"/>
      <w:pPr>
        <w:ind w:left="2988" w:hanging="360"/>
      </w:pPr>
      <w:rPr>
        <w:rFonts w:ascii="Times New Roman" w:eastAsia="Times New Roman" w:hAnsi="Times New Roman" w:cs="Times New Roman" w:hint="default"/>
      </w:rPr>
    </w:lvl>
    <w:lvl w:ilvl="1" w:tplc="04090003" w:tentative="1">
      <w:start w:val="1"/>
      <w:numFmt w:val="bullet"/>
      <w:lvlText w:val="o"/>
      <w:lvlJc w:val="left"/>
      <w:pPr>
        <w:ind w:left="3708" w:hanging="360"/>
      </w:pPr>
      <w:rPr>
        <w:rFonts w:ascii="Courier New" w:hAnsi="Courier New" w:cs="Courier New" w:hint="default"/>
      </w:rPr>
    </w:lvl>
    <w:lvl w:ilvl="2" w:tplc="04090005" w:tentative="1">
      <w:start w:val="1"/>
      <w:numFmt w:val="bullet"/>
      <w:lvlText w:val=""/>
      <w:lvlJc w:val="left"/>
      <w:pPr>
        <w:ind w:left="4428" w:hanging="360"/>
      </w:pPr>
      <w:rPr>
        <w:rFonts w:ascii="Wingdings" w:hAnsi="Wingdings" w:hint="default"/>
      </w:rPr>
    </w:lvl>
    <w:lvl w:ilvl="3" w:tplc="04090001" w:tentative="1">
      <w:start w:val="1"/>
      <w:numFmt w:val="bullet"/>
      <w:lvlText w:val=""/>
      <w:lvlJc w:val="left"/>
      <w:pPr>
        <w:ind w:left="5148" w:hanging="360"/>
      </w:pPr>
      <w:rPr>
        <w:rFonts w:ascii="Symbol" w:hAnsi="Symbol" w:hint="default"/>
      </w:rPr>
    </w:lvl>
    <w:lvl w:ilvl="4" w:tplc="04090003" w:tentative="1">
      <w:start w:val="1"/>
      <w:numFmt w:val="bullet"/>
      <w:lvlText w:val="o"/>
      <w:lvlJc w:val="left"/>
      <w:pPr>
        <w:ind w:left="5868" w:hanging="360"/>
      </w:pPr>
      <w:rPr>
        <w:rFonts w:ascii="Courier New" w:hAnsi="Courier New" w:cs="Courier New" w:hint="default"/>
      </w:rPr>
    </w:lvl>
    <w:lvl w:ilvl="5" w:tplc="04090005" w:tentative="1">
      <w:start w:val="1"/>
      <w:numFmt w:val="bullet"/>
      <w:lvlText w:val=""/>
      <w:lvlJc w:val="left"/>
      <w:pPr>
        <w:ind w:left="6588" w:hanging="360"/>
      </w:pPr>
      <w:rPr>
        <w:rFonts w:ascii="Wingdings" w:hAnsi="Wingdings" w:hint="default"/>
      </w:rPr>
    </w:lvl>
    <w:lvl w:ilvl="6" w:tplc="04090001" w:tentative="1">
      <w:start w:val="1"/>
      <w:numFmt w:val="bullet"/>
      <w:lvlText w:val=""/>
      <w:lvlJc w:val="left"/>
      <w:pPr>
        <w:ind w:left="7308" w:hanging="360"/>
      </w:pPr>
      <w:rPr>
        <w:rFonts w:ascii="Symbol" w:hAnsi="Symbol" w:hint="default"/>
      </w:rPr>
    </w:lvl>
    <w:lvl w:ilvl="7" w:tplc="04090003" w:tentative="1">
      <w:start w:val="1"/>
      <w:numFmt w:val="bullet"/>
      <w:lvlText w:val="o"/>
      <w:lvlJc w:val="left"/>
      <w:pPr>
        <w:ind w:left="8028" w:hanging="360"/>
      </w:pPr>
      <w:rPr>
        <w:rFonts w:ascii="Courier New" w:hAnsi="Courier New" w:cs="Courier New" w:hint="default"/>
      </w:rPr>
    </w:lvl>
    <w:lvl w:ilvl="8" w:tplc="04090005" w:tentative="1">
      <w:start w:val="1"/>
      <w:numFmt w:val="bullet"/>
      <w:lvlText w:val=""/>
      <w:lvlJc w:val="left"/>
      <w:pPr>
        <w:ind w:left="8748" w:hanging="360"/>
      </w:pPr>
      <w:rPr>
        <w:rFonts w:ascii="Wingdings" w:hAnsi="Wingdings" w:hint="default"/>
      </w:rPr>
    </w:lvl>
  </w:abstractNum>
  <w:abstractNum w:abstractNumId="145" w15:restartNumberingAfterBreak="0">
    <w:nsid w:val="45504C95"/>
    <w:multiLevelType w:val="multilevel"/>
    <w:tmpl w:val="588C6BA0"/>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3119"/>
        </w:tabs>
        <w:ind w:left="2835" w:hanging="567"/>
      </w:pPr>
      <w:rPr>
        <w:rFonts w:hint="default"/>
        <w:bCs/>
        <w:iCs w:val="0"/>
        <w:strike w:val="0"/>
        <w:color w:val="auto"/>
      </w:rPr>
    </w:lvl>
    <w:lvl w:ilvl="4">
      <w:start w:val="1"/>
      <w:numFmt w:val="decimal"/>
      <w:lvlText w:val="(%5)"/>
      <w:lvlJc w:val="left"/>
      <w:pPr>
        <w:tabs>
          <w:tab w:val="num" w:pos="3686"/>
        </w:tabs>
        <w:ind w:left="3402" w:hanging="567"/>
      </w:pPr>
      <w:rPr>
        <w:rFonts w:hint="default"/>
        <w:bCs/>
        <w:i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6" w15:restartNumberingAfterBreak="0">
    <w:nsid w:val="455503B3"/>
    <w:multiLevelType w:val="multilevel"/>
    <w:tmpl w:val="5380A5F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bCs w:val="0"/>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7" w15:restartNumberingAfterBreak="0">
    <w:nsid w:val="45CC74FB"/>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148" w15:restartNumberingAfterBreak="0">
    <w:nsid w:val="46462DD3"/>
    <w:multiLevelType w:val="hybridMultilevel"/>
    <w:tmpl w:val="D99027B6"/>
    <w:lvl w:ilvl="0" w:tplc="C00AC786">
      <w:start w:val="1"/>
      <w:numFmt w:val="decimal"/>
      <w:lvlText w:val="%1."/>
      <w:lvlJc w:val="left"/>
      <w:pPr>
        <w:ind w:left="720" w:hanging="360"/>
      </w:pPr>
    </w:lvl>
    <w:lvl w:ilvl="1" w:tplc="ECA6391A">
      <w:start w:val="1"/>
      <w:numFmt w:val="lowerLetter"/>
      <w:lvlText w:val="%2."/>
      <w:lvlJc w:val="left"/>
      <w:pPr>
        <w:ind w:left="1440" w:hanging="360"/>
      </w:pPr>
    </w:lvl>
    <w:lvl w:ilvl="2" w:tplc="2D6E19A2">
      <w:start w:val="1"/>
      <w:numFmt w:val="lowerRoman"/>
      <w:lvlText w:val="%3."/>
      <w:lvlJc w:val="right"/>
      <w:pPr>
        <w:ind w:left="2160" w:hanging="180"/>
      </w:pPr>
    </w:lvl>
    <w:lvl w:ilvl="3" w:tplc="D90A09E2">
      <w:start w:val="1"/>
      <w:numFmt w:val="decimal"/>
      <w:lvlText w:val="%4."/>
      <w:lvlJc w:val="left"/>
      <w:pPr>
        <w:ind w:left="2880" w:hanging="360"/>
      </w:pPr>
    </w:lvl>
    <w:lvl w:ilvl="4" w:tplc="8CB0D260">
      <w:start w:val="1"/>
      <w:numFmt w:val="lowerLetter"/>
      <w:lvlText w:val="%5."/>
      <w:lvlJc w:val="left"/>
      <w:pPr>
        <w:ind w:left="3600" w:hanging="360"/>
      </w:pPr>
    </w:lvl>
    <w:lvl w:ilvl="5" w:tplc="60865DD2">
      <w:start w:val="1"/>
      <w:numFmt w:val="lowerRoman"/>
      <w:lvlText w:val="%6."/>
      <w:lvlJc w:val="right"/>
      <w:pPr>
        <w:ind w:left="4320" w:hanging="180"/>
      </w:pPr>
    </w:lvl>
    <w:lvl w:ilvl="6" w:tplc="C1CC293A">
      <w:start w:val="1"/>
      <w:numFmt w:val="decimal"/>
      <w:lvlText w:val="%7."/>
      <w:lvlJc w:val="left"/>
      <w:pPr>
        <w:ind w:left="5040" w:hanging="360"/>
      </w:pPr>
    </w:lvl>
    <w:lvl w:ilvl="7" w:tplc="02222F7A">
      <w:start w:val="1"/>
      <w:numFmt w:val="lowerLetter"/>
      <w:lvlText w:val="%8."/>
      <w:lvlJc w:val="left"/>
      <w:pPr>
        <w:ind w:left="5760" w:hanging="360"/>
      </w:pPr>
    </w:lvl>
    <w:lvl w:ilvl="8" w:tplc="E0D63622">
      <w:start w:val="1"/>
      <w:numFmt w:val="lowerRoman"/>
      <w:lvlText w:val="%9."/>
      <w:lvlJc w:val="right"/>
      <w:pPr>
        <w:ind w:left="6480" w:hanging="180"/>
      </w:pPr>
    </w:lvl>
  </w:abstractNum>
  <w:abstractNum w:abstractNumId="149" w15:restartNumberingAfterBreak="0">
    <w:nsid w:val="4685190C"/>
    <w:multiLevelType w:val="hybridMultilevel"/>
    <w:tmpl w:val="26F4BE6E"/>
    <w:lvl w:ilvl="0" w:tplc="0409000F">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50" w15:restartNumberingAfterBreak="0">
    <w:nsid w:val="4708516E"/>
    <w:multiLevelType w:val="hybridMultilevel"/>
    <w:tmpl w:val="C374CCF4"/>
    <w:lvl w:ilvl="0" w:tplc="77706B0E">
      <w:start w:val="1"/>
      <w:numFmt w:val="hebrew1"/>
      <w:lvlText w:val="%1."/>
      <w:lvlJc w:val="left"/>
      <w:pPr>
        <w:tabs>
          <w:tab w:val="num" w:pos="1985"/>
        </w:tabs>
        <w:ind w:left="1985" w:hanging="567"/>
      </w:pPr>
      <w:rPr>
        <w:rFonts w:hint="default"/>
        <w:bCs/>
        <w:iCs w:val="0"/>
      </w:rPr>
    </w:lvl>
    <w:lvl w:ilvl="1" w:tplc="77DCA8A0" w:tentative="1">
      <w:start w:val="1"/>
      <w:numFmt w:val="bullet"/>
      <w:lvlText w:val="o"/>
      <w:lvlJc w:val="left"/>
      <w:pPr>
        <w:tabs>
          <w:tab w:val="num" w:pos="1440"/>
        </w:tabs>
        <w:ind w:left="1440" w:right="1440" w:hanging="360"/>
      </w:pPr>
      <w:rPr>
        <w:rFonts w:ascii="Courier New" w:hAnsi="Courier New" w:hint="default"/>
      </w:rPr>
    </w:lvl>
    <w:lvl w:ilvl="2" w:tplc="6BB8EB30" w:tentative="1">
      <w:start w:val="1"/>
      <w:numFmt w:val="bullet"/>
      <w:lvlText w:val=""/>
      <w:lvlJc w:val="left"/>
      <w:pPr>
        <w:tabs>
          <w:tab w:val="num" w:pos="2160"/>
        </w:tabs>
        <w:ind w:left="2160" w:right="2160" w:hanging="360"/>
      </w:pPr>
      <w:rPr>
        <w:rFonts w:ascii="Wingdings" w:hAnsi="Wingdings" w:hint="default"/>
      </w:rPr>
    </w:lvl>
    <w:lvl w:ilvl="3" w:tplc="35020F7A" w:tentative="1">
      <w:start w:val="1"/>
      <w:numFmt w:val="bullet"/>
      <w:lvlText w:val=""/>
      <w:lvlJc w:val="left"/>
      <w:pPr>
        <w:tabs>
          <w:tab w:val="num" w:pos="2880"/>
        </w:tabs>
        <w:ind w:left="2880" w:right="2880" w:hanging="360"/>
      </w:pPr>
      <w:rPr>
        <w:rFonts w:ascii="Symbol" w:hAnsi="Symbol" w:hint="default"/>
      </w:rPr>
    </w:lvl>
    <w:lvl w:ilvl="4" w:tplc="14EE7162" w:tentative="1">
      <w:start w:val="1"/>
      <w:numFmt w:val="bullet"/>
      <w:lvlText w:val="o"/>
      <w:lvlJc w:val="left"/>
      <w:pPr>
        <w:tabs>
          <w:tab w:val="num" w:pos="3600"/>
        </w:tabs>
        <w:ind w:left="3600" w:right="3600" w:hanging="360"/>
      </w:pPr>
      <w:rPr>
        <w:rFonts w:ascii="Courier New" w:hAnsi="Courier New" w:hint="default"/>
      </w:rPr>
    </w:lvl>
    <w:lvl w:ilvl="5" w:tplc="34C0393C" w:tentative="1">
      <w:start w:val="1"/>
      <w:numFmt w:val="bullet"/>
      <w:lvlText w:val=""/>
      <w:lvlJc w:val="left"/>
      <w:pPr>
        <w:tabs>
          <w:tab w:val="num" w:pos="4320"/>
        </w:tabs>
        <w:ind w:left="4320" w:right="4320" w:hanging="360"/>
      </w:pPr>
      <w:rPr>
        <w:rFonts w:ascii="Wingdings" w:hAnsi="Wingdings" w:hint="default"/>
      </w:rPr>
    </w:lvl>
    <w:lvl w:ilvl="6" w:tplc="0890C882" w:tentative="1">
      <w:start w:val="1"/>
      <w:numFmt w:val="bullet"/>
      <w:lvlText w:val=""/>
      <w:lvlJc w:val="left"/>
      <w:pPr>
        <w:tabs>
          <w:tab w:val="num" w:pos="5040"/>
        </w:tabs>
        <w:ind w:left="5040" w:right="5040" w:hanging="360"/>
      </w:pPr>
      <w:rPr>
        <w:rFonts w:ascii="Symbol" w:hAnsi="Symbol" w:hint="default"/>
      </w:rPr>
    </w:lvl>
    <w:lvl w:ilvl="7" w:tplc="E2021D34" w:tentative="1">
      <w:start w:val="1"/>
      <w:numFmt w:val="bullet"/>
      <w:lvlText w:val="o"/>
      <w:lvlJc w:val="left"/>
      <w:pPr>
        <w:tabs>
          <w:tab w:val="num" w:pos="5760"/>
        </w:tabs>
        <w:ind w:left="5760" w:right="5760" w:hanging="360"/>
      </w:pPr>
      <w:rPr>
        <w:rFonts w:ascii="Courier New" w:hAnsi="Courier New" w:hint="default"/>
      </w:rPr>
    </w:lvl>
    <w:lvl w:ilvl="8" w:tplc="A1EA38B6" w:tentative="1">
      <w:start w:val="1"/>
      <w:numFmt w:val="bullet"/>
      <w:lvlText w:val=""/>
      <w:lvlJc w:val="left"/>
      <w:pPr>
        <w:tabs>
          <w:tab w:val="num" w:pos="6480"/>
        </w:tabs>
        <w:ind w:left="6480" w:right="6480" w:hanging="360"/>
      </w:pPr>
      <w:rPr>
        <w:rFonts w:ascii="Wingdings" w:hAnsi="Wingdings" w:hint="default"/>
      </w:rPr>
    </w:lvl>
  </w:abstractNum>
  <w:abstractNum w:abstractNumId="151" w15:restartNumberingAfterBreak="0">
    <w:nsid w:val="476820BE"/>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2" w15:restartNumberingAfterBreak="0">
    <w:nsid w:val="480E0B4D"/>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3" w15:restartNumberingAfterBreak="0">
    <w:nsid w:val="489B368D"/>
    <w:multiLevelType w:val="multilevel"/>
    <w:tmpl w:val="4B381D4E"/>
    <w:lvl w:ilvl="0">
      <w:start w:val="9"/>
      <w:numFmt w:val="decimal"/>
      <w:lvlText w:val="%1"/>
      <w:lvlJc w:val="left"/>
      <w:pPr>
        <w:ind w:left="550" w:hanging="550"/>
      </w:pPr>
      <w:rPr>
        <w:rFonts w:hint="default"/>
        <w:b w:val="0"/>
        <w:u w:val="none"/>
      </w:rPr>
    </w:lvl>
    <w:lvl w:ilvl="1">
      <w:start w:val="11"/>
      <w:numFmt w:val="decimal"/>
      <w:lvlText w:val="%1.%2"/>
      <w:lvlJc w:val="left"/>
      <w:pPr>
        <w:ind w:left="1547" w:hanging="550"/>
      </w:pPr>
      <w:rPr>
        <w:rFonts w:hint="default"/>
        <w:b w:val="0"/>
        <w:u w:val="none"/>
      </w:rPr>
    </w:lvl>
    <w:lvl w:ilvl="2">
      <w:start w:val="1"/>
      <w:numFmt w:val="decimal"/>
      <w:lvlText w:val="%1.%2.%3"/>
      <w:lvlJc w:val="left"/>
      <w:pPr>
        <w:ind w:left="2714" w:hanging="720"/>
      </w:pPr>
      <w:rPr>
        <w:rFonts w:hint="default"/>
        <w:b/>
        <w:bCs/>
        <w:u w:val="none"/>
      </w:rPr>
    </w:lvl>
    <w:lvl w:ilvl="3">
      <w:start w:val="1"/>
      <w:numFmt w:val="decimal"/>
      <w:lvlText w:val="%1.%2.%3.%4"/>
      <w:lvlJc w:val="left"/>
      <w:pPr>
        <w:ind w:left="3711" w:hanging="720"/>
      </w:pPr>
      <w:rPr>
        <w:rFonts w:hint="default"/>
        <w:b w:val="0"/>
        <w:u w:val="none"/>
      </w:rPr>
    </w:lvl>
    <w:lvl w:ilvl="4">
      <w:start w:val="1"/>
      <w:numFmt w:val="decimal"/>
      <w:lvlText w:val="%1.%2.%3.%4.%5"/>
      <w:lvlJc w:val="left"/>
      <w:pPr>
        <w:ind w:left="5068" w:hanging="1080"/>
      </w:pPr>
      <w:rPr>
        <w:rFonts w:hint="default"/>
        <w:b w:val="0"/>
        <w:u w:val="none"/>
      </w:rPr>
    </w:lvl>
    <w:lvl w:ilvl="5">
      <w:start w:val="1"/>
      <w:numFmt w:val="decimal"/>
      <w:lvlText w:val="%1.%2.%3.%4.%5.%6"/>
      <w:lvlJc w:val="left"/>
      <w:pPr>
        <w:ind w:left="6065" w:hanging="1080"/>
      </w:pPr>
      <w:rPr>
        <w:rFonts w:hint="default"/>
        <w:b w:val="0"/>
        <w:u w:val="none"/>
      </w:rPr>
    </w:lvl>
    <w:lvl w:ilvl="6">
      <w:start w:val="1"/>
      <w:numFmt w:val="decimal"/>
      <w:lvlText w:val="%1.%2.%3.%4.%5.%6.%7"/>
      <w:lvlJc w:val="left"/>
      <w:pPr>
        <w:ind w:left="7422" w:hanging="1440"/>
      </w:pPr>
      <w:rPr>
        <w:rFonts w:hint="default"/>
        <w:b w:val="0"/>
        <w:u w:val="none"/>
      </w:rPr>
    </w:lvl>
    <w:lvl w:ilvl="7">
      <w:start w:val="1"/>
      <w:numFmt w:val="decimal"/>
      <w:lvlText w:val="%1.%2.%3.%4.%5.%6.%7.%8"/>
      <w:lvlJc w:val="left"/>
      <w:pPr>
        <w:ind w:left="8419" w:hanging="1440"/>
      </w:pPr>
      <w:rPr>
        <w:rFonts w:hint="default"/>
        <w:b w:val="0"/>
        <w:u w:val="none"/>
      </w:rPr>
    </w:lvl>
    <w:lvl w:ilvl="8">
      <w:start w:val="1"/>
      <w:numFmt w:val="decimal"/>
      <w:lvlText w:val="%1.%2.%3.%4.%5.%6.%7.%8.%9"/>
      <w:lvlJc w:val="left"/>
      <w:pPr>
        <w:ind w:left="9776" w:hanging="1800"/>
      </w:pPr>
      <w:rPr>
        <w:rFonts w:hint="default"/>
        <w:b w:val="0"/>
        <w:u w:val="none"/>
      </w:rPr>
    </w:lvl>
  </w:abstractNum>
  <w:abstractNum w:abstractNumId="154" w15:restartNumberingAfterBreak="0">
    <w:nsid w:val="48A82939"/>
    <w:multiLevelType w:val="multilevel"/>
    <w:tmpl w:val="D954FD0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5" w15:restartNumberingAfterBreak="0">
    <w:nsid w:val="494B0BB7"/>
    <w:multiLevelType w:val="multilevel"/>
    <w:tmpl w:val="ADC6108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1701"/>
        </w:tabs>
        <w:ind w:left="1701" w:hanging="567"/>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6" w15:restartNumberingAfterBreak="0">
    <w:nsid w:val="4A2D6FE8"/>
    <w:multiLevelType w:val="multilevel"/>
    <w:tmpl w:val="D7FC9FDA"/>
    <w:lvl w:ilvl="0">
      <w:start w:val="4"/>
      <w:numFmt w:val="decimal"/>
      <w:lvlText w:val="%1"/>
      <w:lvlJc w:val="left"/>
      <w:pPr>
        <w:ind w:left="450" w:hanging="450"/>
      </w:pPr>
      <w:rPr>
        <w:rFonts w:hint="default"/>
      </w:rPr>
    </w:lvl>
    <w:lvl w:ilvl="1">
      <w:start w:val="1"/>
      <w:numFmt w:val="decimal"/>
      <w:lvlText w:val="%1.%2"/>
      <w:lvlJc w:val="left"/>
      <w:pPr>
        <w:ind w:left="810" w:hanging="45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7"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8" w15:restartNumberingAfterBreak="0">
    <w:nsid w:val="4B3A3F9E"/>
    <w:multiLevelType w:val="multilevel"/>
    <w:tmpl w:val="BDE0ADF6"/>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9" w15:restartNumberingAfterBreak="0">
    <w:nsid w:val="4B5838B3"/>
    <w:multiLevelType w:val="hybridMultilevel"/>
    <w:tmpl w:val="B29824DE"/>
    <w:lvl w:ilvl="0" w:tplc="580E9206">
      <w:start w:val="1"/>
      <w:numFmt w:val="hebrew1"/>
      <w:lvlText w:val="(%1)"/>
      <w:lvlJc w:val="left"/>
      <w:pPr>
        <w:tabs>
          <w:tab w:val="num" w:pos="2880"/>
        </w:tabs>
        <w:ind w:left="2880" w:right="2880" w:hanging="720"/>
      </w:pPr>
      <w:rPr>
        <w:rFonts w:hint="cs"/>
      </w:rPr>
    </w:lvl>
    <w:lvl w:ilvl="1" w:tplc="8B98F146">
      <w:start w:val="10"/>
      <w:numFmt w:val="decimal"/>
      <w:lvlText w:val="%2."/>
      <w:lvlJc w:val="left"/>
      <w:pPr>
        <w:tabs>
          <w:tab w:val="num" w:pos="3240"/>
        </w:tabs>
        <w:ind w:left="3240" w:right="3240" w:hanging="360"/>
      </w:pPr>
      <w:rPr>
        <w:rFonts w:hint="cs"/>
      </w:rPr>
    </w:lvl>
    <w:lvl w:ilvl="2" w:tplc="ABE63034">
      <w:start w:val="1"/>
      <w:numFmt w:val="hebrew1"/>
      <w:lvlText w:val="%3."/>
      <w:lvlJc w:val="left"/>
      <w:pPr>
        <w:tabs>
          <w:tab w:val="num" w:pos="4500"/>
        </w:tabs>
        <w:ind w:left="4500" w:right="4500" w:hanging="720"/>
      </w:pPr>
      <w:rPr>
        <w:rFonts w:hint="cs"/>
      </w:rPr>
    </w:lvl>
    <w:lvl w:ilvl="3" w:tplc="B5A2AC24">
      <w:start w:val="1"/>
      <w:numFmt w:val="decimal"/>
      <w:lvlText w:val="(%4)"/>
      <w:lvlJc w:val="left"/>
      <w:pPr>
        <w:tabs>
          <w:tab w:val="num" w:pos="1134"/>
        </w:tabs>
        <w:ind w:left="1134" w:right="1134" w:hanging="425"/>
      </w:pPr>
      <w:rPr>
        <w:rFonts w:hint="default"/>
        <w:bCs/>
        <w:iCs w:val="0"/>
      </w:rPr>
    </w:lvl>
    <w:lvl w:ilvl="4" w:tplc="707E0E20" w:tentative="1">
      <w:start w:val="1"/>
      <w:numFmt w:val="lowerLetter"/>
      <w:lvlText w:val="%5."/>
      <w:lvlJc w:val="left"/>
      <w:pPr>
        <w:tabs>
          <w:tab w:val="num" w:pos="5400"/>
        </w:tabs>
        <w:ind w:left="5400" w:right="5400" w:hanging="360"/>
      </w:pPr>
    </w:lvl>
    <w:lvl w:ilvl="5" w:tplc="57549070" w:tentative="1">
      <w:start w:val="1"/>
      <w:numFmt w:val="lowerRoman"/>
      <w:lvlText w:val="%6."/>
      <w:lvlJc w:val="right"/>
      <w:pPr>
        <w:tabs>
          <w:tab w:val="num" w:pos="6120"/>
        </w:tabs>
        <w:ind w:left="6120" w:right="6120" w:hanging="180"/>
      </w:pPr>
    </w:lvl>
    <w:lvl w:ilvl="6" w:tplc="C1380156" w:tentative="1">
      <w:start w:val="1"/>
      <w:numFmt w:val="decimal"/>
      <w:lvlText w:val="%7."/>
      <w:lvlJc w:val="left"/>
      <w:pPr>
        <w:tabs>
          <w:tab w:val="num" w:pos="6840"/>
        </w:tabs>
        <w:ind w:left="6840" w:right="6840" w:hanging="360"/>
      </w:pPr>
    </w:lvl>
    <w:lvl w:ilvl="7" w:tplc="838E560A" w:tentative="1">
      <w:start w:val="1"/>
      <w:numFmt w:val="lowerLetter"/>
      <w:lvlText w:val="%8."/>
      <w:lvlJc w:val="left"/>
      <w:pPr>
        <w:tabs>
          <w:tab w:val="num" w:pos="7560"/>
        </w:tabs>
        <w:ind w:left="7560" w:right="7560" w:hanging="360"/>
      </w:pPr>
    </w:lvl>
    <w:lvl w:ilvl="8" w:tplc="48DC7F96" w:tentative="1">
      <w:start w:val="1"/>
      <w:numFmt w:val="lowerRoman"/>
      <w:lvlText w:val="%9."/>
      <w:lvlJc w:val="right"/>
      <w:pPr>
        <w:tabs>
          <w:tab w:val="num" w:pos="8280"/>
        </w:tabs>
        <w:ind w:left="8280" w:right="8280" w:hanging="180"/>
      </w:pPr>
    </w:lvl>
  </w:abstractNum>
  <w:abstractNum w:abstractNumId="160" w15:restartNumberingAfterBreak="0">
    <w:nsid w:val="4C8F5F6E"/>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161" w15:restartNumberingAfterBreak="0">
    <w:nsid w:val="4DB559C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2" w15:restartNumberingAfterBreak="0">
    <w:nsid w:val="4E107BC8"/>
    <w:multiLevelType w:val="multilevel"/>
    <w:tmpl w:val="57A02762"/>
    <w:lvl w:ilvl="0">
      <w:start w:val="1"/>
      <w:numFmt w:val="decimal"/>
      <w:lvlText w:val="%1."/>
      <w:lvlJc w:val="left"/>
      <w:pPr>
        <w:tabs>
          <w:tab w:val="num" w:pos="1843"/>
        </w:tabs>
        <w:ind w:left="1843" w:hanging="709"/>
      </w:pPr>
      <w:rPr>
        <w:rFonts w:hint="default"/>
        <w:bCs/>
        <w:iCs w:val="0"/>
        <w:u w:val="none"/>
      </w:rPr>
    </w:lvl>
    <w:lvl w:ilvl="1">
      <w:start w:val="1"/>
      <w:numFmt w:val="hebrew1"/>
      <w:lvlText w:val="%2."/>
      <w:lvlJc w:val="left"/>
      <w:pPr>
        <w:tabs>
          <w:tab w:val="num" w:pos="2268"/>
        </w:tabs>
        <w:ind w:left="2268" w:hanging="425"/>
      </w:pPr>
      <w:rPr>
        <w:rFonts w:hint="default"/>
        <w:b w:val="0"/>
        <w:bCs/>
        <w:iCs w:val="0"/>
        <w:u w:val="none"/>
      </w:rPr>
    </w:lvl>
    <w:lvl w:ilvl="2">
      <w:start w:val="1"/>
      <w:numFmt w:val="decimal"/>
      <w:lvlText w:val="(%3)"/>
      <w:lvlJc w:val="left"/>
      <w:pPr>
        <w:tabs>
          <w:tab w:val="num" w:pos="2835"/>
        </w:tabs>
        <w:ind w:left="2835" w:hanging="567"/>
      </w:pPr>
      <w:rPr>
        <w:rFonts w:hint="default"/>
        <w:bCs/>
        <w:iCs w:val="0"/>
      </w:rPr>
    </w:lvl>
    <w:lvl w:ilvl="3">
      <w:start w:val="1"/>
      <w:numFmt w:val="decimal"/>
      <w:lvlText w:val="%1.%2.%3.%4"/>
      <w:lvlJc w:val="left"/>
      <w:pPr>
        <w:tabs>
          <w:tab w:val="num" w:pos="4253"/>
        </w:tabs>
        <w:ind w:left="4253" w:hanging="851"/>
      </w:pPr>
      <w:rPr>
        <w:rFonts w:hint="default"/>
        <w:bCs/>
        <w:iCs w:val="0"/>
      </w:rPr>
    </w:lvl>
    <w:lvl w:ilvl="4">
      <w:start w:val="1"/>
      <w:numFmt w:val="hebrew1"/>
      <w:lvlText w:val="%5."/>
      <w:lvlJc w:val="left"/>
      <w:pPr>
        <w:tabs>
          <w:tab w:val="num" w:pos="3969"/>
        </w:tabs>
        <w:ind w:left="3969" w:hanging="567"/>
      </w:pPr>
      <w:rPr>
        <w:rFonts w:hint="default"/>
        <w:bCs/>
        <w:iCs w:val="0"/>
        <w:u w:val="none"/>
      </w:rPr>
    </w:lvl>
    <w:lvl w:ilvl="5">
      <w:start w:val="1"/>
      <w:numFmt w:val="decimal"/>
      <w:lvlText w:val="(%6)"/>
      <w:lvlJc w:val="left"/>
      <w:pPr>
        <w:tabs>
          <w:tab w:val="num" w:pos="5103"/>
        </w:tabs>
        <w:ind w:left="5103" w:hanging="567"/>
      </w:pPr>
      <w:rPr>
        <w:rFonts w:hint="default"/>
      </w:rPr>
    </w:lvl>
    <w:lvl w:ilvl="6">
      <w:start w:val="1"/>
      <w:numFmt w:val="decimal"/>
      <w:lvlText w:val="%1.%2.%3.%4.%5.%6.%7"/>
      <w:lvlJc w:val="left"/>
      <w:pPr>
        <w:tabs>
          <w:tab w:val="num" w:pos="7254"/>
        </w:tabs>
        <w:ind w:left="6534" w:hanging="1080"/>
      </w:pPr>
      <w:rPr>
        <w:rFonts w:hint="default"/>
      </w:rPr>
    </w:lvl>
    <w:lvl w:ilvl="7">
      <w:start w:val="1"/>
      <w:numFmt w:val="decimal"/>
      <w:lvlText w:val="%1.%2.%3.%4.%5.%6.%7.%8"/>
      <w:lvlJc w:val="left"/>
      <w:pPr>
        <w:tabs>
          <w:tab w:val="num" w:pos="7974"/>
        </w:tabs>
        <w:ind w:left="7614" w:hanging="1440"/>
      </w:pPr>
      <w:rPr>
        <w:rFonts w:hint="default"/>
      </w:rPr>
    </w:lvl>
    <w:lvl w:ilvl="8">
      <w:start w:val="1"/>
      <w:numFmt w:val="decimal"/>
      <w:lvlText w:val="%1.%2.%3.%4.%5.%6.%7.%8.%9"/>
      <w:lvlJc w:val="left"/>
      <w:pPr>
        <w:tabs>
          <w:tab w:val="num" w:pos="9054"/>
        </w:tabs>
        <w:ind w:left="8334" w:hanging="1440"/>
      </w:pPr>
      <w:rPr>
        <w:rFonts w:hint="default"/>
      </w:rPr>
    </w:lvl>
  </w:abstractNum>
  <w:abstractNum w:abstractNumId="163" w15:restartNumberingAfterBreak="0">
    <w:nsid w:val="4EA567B8"/>
    <w:multiLevelType w:val="hybridMultilevel"/>
    <w:tmpl w:val="90EACB9C"/>
    <w:lvl w:ilvl="0" w:tplc="A5DC680A">
      <w:start w:val="1"/>
      <w:numFmt w:val="decimal"/>
      <w:lvlText w:val="%1."/>
      <w:lvlJc w:val="left"/>
      <w:pPr>
        <w:ind w:left="720" w:hanging="360"/>
      </w:pPr>
    </w:lvl>
    <w:lvl w:ilvl="1" w:tplc="C870EC38">
      <w:start w:val="1"/>
      <w:numFmt w:val="lowerLetter"/>
      <w:lvlText w:val="%2."/>
      <w:lvlJc w:val="left"/>
      <w:pPr>
        <w:ind w:left="1440" w:hanging="360"/>
      </w:pPr>
    </w:lvl>
    <w:lvl w:ilvl="2" w:tplc="BCC2F5AE">
      <w:start w:val="1"/>
      <w:numFmt w:val="lowerRoman"/>
      <w:lvlText w:val="%3."/>
      <w:lvlJc w:val="right"/>
      <w:pPr>
        <w:ind w:left="2160" w:hanging="180"/>
      </w:pPr>
    </w:lvl>
    <w:lvl w:ilvl="3" w:tplc="D3F050A6">
      <w:start w:val="1"/>
      <w:numFmt w:val="decimal"/>
      <w:lvlText w:val="%4."/>
      <w:lvlJc w:val="left"/>
      <w:pPr>
        <w:ind w:left="2880" w:hanging="360"/>
      </w:pPr>
    </w:lvl>
    <w:lvl w:ilvl="4" w:tplc="6458F970">
      <w:start w:val="1"/>
      <w:numFmt w:val="lowerLetter"/>
      <w:lvlText w:val="%5."/>
      <w:lvlJc w:val="left"/>
      <w:pPr>
        <w:ind w:left="3600" w:hanging="360"/>
      </w:pPr>
    </w:lvl>
    <w:lvl w:ilvl="5" w:tplc="C9D2F6DA">
      <w:start w:val="1"/>
      <w:numFmt w:val="lowerRoman"/>
      <w:lvlText w:val="%6."/>
      <w:lvlJc w:val="right"/>
      <w:pPr>
        <w:ind w:left="4320" w:hanging="180"/>
      </w:pPr>
    </w:lvl>
    <w:lvl w:ilvl="6" w:tplc="CA22FEB4">
      <w:start w:val="1"/>
      <w:numFmt w:val="decimal"/>
      <w:lvlText w:val="%7."/>
      <w:lvlJc w:val="left"/>
      <w:pPr>
        <w:ind w:left="5040" w:hanging="360"/>
      </w:pPr>
    </w:lvl>
    <w:lvl w:ilvl="7" w:tplc="DA64EC84">
      <w:start w:val="1"/>
      <w:numFmt w:val="lowerLetter"/>
      <w:lvlText w:val="%8."/>
      <w:lvlJc w:val="left"/>
      <w:pPr>
        <w:ind w:left="5760" w:hanging="360"/>
      </w:pPr>
    </w:lvl>
    <w:lvl w:ilvl="8" w:tplc="02C0D1E0">
      <w:start w:val="1"/>
      <w:numFmt w:val="lowerRoman"/>
      <w:lvlText w:val="%9."/>
      <w:lvlJc w:val="right"/>
      <w:pPr>
        <w:ind w:left="6480" w:hanging="180"/>
      </w:pPr>
    </w:lvl>
  </w:abstractNum>
  <w:abstractNum w:abstractNumId="164" w15:restartNumberingAfterBreak="0">
    <w:nsid w:val="4F274E06"/>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165" w15:restartNumberingAfterBreak="0">
    <w:nsid w:val="4F5118FD"/>
    <w:multiLevelType w:val="hybridMultilevel"/>
    <w:tmpl w:val="D07CD5BA"/>
    <w:lvl w:ilvl="0" w:tplc="A9F000DE">
      <w:start w:val="1"/>
      <w:numFmt w:val="bullet"/>
      <w:lvlText w:val=""/>
      <w:lvlJc w:val="left"/>
      <w:pPr>
        <w:ind w:left="1440" w:hanging="360"/>
      </w:pPr>
      <w:rPr>
        <w:rFonts w:ascii="Symbol" w:hAnsi="Symbol" w:hint="default"/>
      </w:rPr>
    </w:lvl>
    <w:lvl w:ilvl="1" w:tplc="C456D4B4" w:tentative="1">
      <w:start w:val="1"/>
      <w:numFmt w:val="bullet"/>
      <w:lvlText w:val="o"/>
      <w:lvlJc w:val="left"/>
      <w:pPr>
        <w:ind w:left="2160" w:hanging="360"/>
      </w:pPr>
      <w:rPr>
        <w:rFonts w:ascii="Courier New" w:hAnsi="Courier New" w:cs="Courier New" w:hint="default"/>
      </w:rPr>
    </w:lvl>
    <w:lvl w:ilvl="2" w:tplc="A044E5FE" w:tentative="1">
      <w:start w:val="1"/>
      <w:numFmt w:val="bullet"/>
      <w:lvlText w:val=""/>
      <w:lvlJc w:val="left"/>
      <w:pPr>
        <w:ind w:left="2880" w:hanging="360"/>
      </w:pPr>
      <w:rPr>
        <w:rFonts w:ascii="Wingdings" w:hAnsi="Wingdings" w:hint="default"/>
      </w:rPr>
    </w:lvl>
    <w:lvl w:ilvl="3" w:tplc="C8FAA1A6" w:tentative="1">
      <w:start w:val="1"/>
      <w:numFmt w:val="bullet"/>
      <w:lvlText w:val=""/>
      <w:lvlJc w:val="left"/>
      <w:pPr>
        <w:ind w:left="3600" w:hanging="360"/>
      </w:pPr>
      <w:rPr>
        <w:rFonts w:ascii="Symbol" w:hAnsi="Symbol" w:hint="default"/>
      </w:rPr>
    </w:lvl>
    <w:lvl w:ilvl="4" w:tplc="F296E522" w:tentative="1">
      <w:start w:val="1"/>
      <w:numFmt w:val="bullet"/>
      <w:lvlText w:val="o"/>
      <w:lvlJc w:val="left"/>
      <w:pPr>
        <w:ind w:left="4320" w:hanging="360"/>
      </w:pPr>
      <w:rPr>
        <w:rFonts w:ascii="Courier New" w:hAnsi="Courier New" w:cs="Courier New" w:hint="default"/>
      </w:rPr>
    </w:lvl>
    <w:lvl w:ilvl="5" w:tplc="E01E5F34" w:tentative="1">
      <w:start w:val="1"/>
      <w:numFmt w:val="bullet"/>
      <w:lvlText w:val=""/>
      <w:lvlJc w:val="left"/>
      <w:pPr>
        <w:ind w:left="5040" w:hanging="360"/>
      </w:pPr>
      <w:rPr>
        <w:rFonts w:ascii="Wingdings" w:hAnsi="Wingdings" w:hint="default"/>
      </w:rPr>
    </w:lvl>
    <w:lvl w:ilvl="6" w:tplc="CD28311A" w:tentative="1">
      <w:start w:val="1"/>
      <w:numFmt w:val="bullet"/>
      <w:lvlText w:val=""/>
      <w:lvlJc w:val="left"/>
      <w:pPr>
        <w:ind w:left="5760" w:hanging="360"/>
      </w:pPr>
      <w:rPr>
        <w:rFonts w:ascii="Symbol" w:hAnsi="Symbol" w:hint="default"/>
      </w:rPr>
    </w:lvl>
    <w:lvl w:ilvl="7" w:tplc="0BC838F6" w:tentative="1">
      <w:start w:val="1"/>
      <w:numFmt w:val="bullet"/>
      <w:lvlText w:val="o"/>
      <w:lvlJc w:val="left"/>
      <w:pPr>
        <w:ind w:left="6480" w:hanging="360"/>
      </w:pPr>
      <w:rPr>
        <w:rFonts w:ascii="Courier New" w:hAnsi="Courier New" w:cs="Courier New" w:hint="default"/>
      </w:rPr>
    </w:lvl>
    <w:lvl w:ilvl="8" w:tplc="9B2C96DC" w:tentative="1">
      <w:start w:val="1"/>
      <w:numFmt w:val="bullet"/>
      <w:lvlText w:val=""/>
      <w:lvlJc w:val="left"/>
      <w:pPr>
        <w:ind w:left="7200" w:hanging="360"/>
      </w:pPr>
      <w:rPr>
        <w:rFonts w:ascii="Wingdings" w:hAnsi="Wingdings" w:hint="default"/>
      </w:rPr>
    </w:lvl>
  </w:abstractNum>
  <w:abstractNum w:abstractNumId="166" w15:restartNumberingAfterBreak="0">
    <w:nsid w:val="4FB2282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7" w15:restartNumberingAfterBreak="0">
    <w:nsid w:val="4FDD0DBA"/>
    <w:multiLevelType w:val="multilevel"/>
    <w:tmpl w:val="50F439FA"/>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2138"/>
        </w:tabs>
        <w:ind w:left="1922"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68" w15:restartNumberingAfterBreak="0">
    <w:nsid w:val="507C7964"/>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9" w15:restartNumberingAfterBreak="0">
    <w:nsid w:val="50867D9D"/>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0" w15:restartNumberingAfterBreak="0">
    <w:nsid w:val="50910B8F"/>
    <w:multiLevelType w:val="hybridMultilevel"/>
    <w:tmpl w:val="7A047528"/>
    <w:lvl w:ilvl="0" w:tplc="F7B81872">
      <w:start w:val="1"/>
      <w:numFmt w:val="bullet"/>
      <w:lvlText w:val=""/>
      <w:lvlJc w:val="left"/>
      <w:pPr>
        <w:ind w:left="720" w:hanging="360"/>
      </w:pPr>
      <w:rPr>
        <w:rFonts w:ascii="Symbol" w:hAnsi="Symbol" w:hint="default"/>
      </w:rPr>
    </w:lvl>
    <w:lvl w:ilvl="1" w:tplc="49E0778A" w:tentative="1">
      <w:start w:val="1"/>
      <w:numFmt w:val="bullet"/>
      <w:lvlText w:val="o"/>
      <w:lvlJc w:val="left"/>
      <w:pPr>
        <w:ind w:left="1440" w:hanging="360"/>
      </w:pPr>
      <w:rPr>
        <w:rFonts w:ascii="Courier New" w:hAnsi="Courier New" w:cs="Courier New" w:hint="default"/>
      </w:rPr>
    </w:lvl>
    <w:lvl w:ilvl="2" w:tplc="721AF3D2" w:tentative="1">
      <w:start w:val="1"/>
      <w:numFmt w:val="bullet"/>
      <w:lvlText w:val=""/>
      <w:lvlJc w:val="left"/>
      <w:pPr>
        <w:ind w:left="2160" w:hanging="360"/>
      </w:pPr>
      <w:rPr>
        <w:rFonts w:ascii="Wingdings" w:hAnsi="Wingdings" w:hint="default"/>
      </w:rPr>
    </w:lvl>
    <w:lvl w:ilvl="3" w:tplc="4218F5F6" w:tentative="1">
      <w:start w:val="1"/>
      <w:numFmt w:val="bullet"/>
      <w:lvlText w:val=""/>
      <w:lvlJc w:val="left"/>
      <w:pPr>
        <w:ind w:left="2880" w:hanging="360"/>
      </w:pPr>
      <w:rPr>
        <w:rFonts w:ascii="Symbol" w:hAnsi="Symbol" w:hint="default"/>
      </w:rPr>
    </w:lvl>
    <w:lvl w:ilvl="4" w:tplc="63261BAA" w:tentative="1">
      <w:start w:val="1"/>
      <w:numFmt w:val="bullet"/>
      <w:lvlText w:val="o"/>
      <w:lvlJc w:val="left"/>
      <w:pPr>
        <w:ind w:left="3600" w:hanging="360"/>
      </w:pPr>
      <w:rPr>
        <w:rFonts w:ascii="Courier New" w:hAnsi="Courier New" w:cs="Courier New" w:hint="default"/>
      </w:rPr>
    </w:lvl>
    <w:lvl w:ilvl="5" w:tplc="883CDC0E" w:tentative="1">
      <w:start w:val="1"/>
      <w:numFmt w:val="bullet"/>
      <w:lvlText w:val=""/>
      <w:lvlJc w:val="left"/>
      <w:pPr>
        <w:ind w:left="4320" w:hanging="360"/>
      </w:pPr>
      <w:rPr>
        <w:rFonts w:ascii="Wingdings" w:hAnsi="Wingdings" w:hint="default"/>
      </w:rPr>
    </w:lvl>
    <w:lvl w:ilvl="6" w:tplc="8F96F742" w:tentative="1">
      <w:start w:val="1"/>
      <w:numFmt w:val="bullet"/>
      <w:lvlText w:val=""/>
      <w:lvlJc w:val="left"/>
      <w:pPr>
        <w:ind w:left="5040" w:hanging="360"/>
      </w:pPr>
      <w:rPr>
        <w:rFonts w:ascii="Symbol" w:hAnsi="Symbol" w:hint="default"/>
      </w:rPr>
    </w:lvl>
    <w:lvl w:ilvl="7" w:tplc="55D42B56" w:tentative="1">
      <w:start w:val="1"/>
      <w:numFmt w:val="bullet"/>
      <w:lvlText w:val="o"/>
      <w:lvlJc w:val="left"/>
      <w:pPr>
        <w:ind w:left="5760" w:hanging="360"/>
      </w:pPr>
      <w:rPr>
        <w:rFonts w:ascii="Courier New" w:hAnsi="Courier New" w:cs="Courier New" w:hint="default"/>
      </w:rPr>
    </w:lvl>
    <w:lvl w:ilvl="8" w:tplc="092AFC3A" w:tentative="1">
      <w:start w:val="1"/>
      <w:numFmt w:val="bullet"/>
      <w:lvlText w:val=""/>
      <w:lvlJc w:val="left"/>
      <w:pPr>
        <w:ind w:left="6480" w:hanging="360"/>
      </w:pPr>
      <w:rPr>
        <w:rFonts w:ascii="Wingdings" w:hAnsi="Wingdings" w:hint="default"/>
      </w:rPr>
    </w:lvl>
  </w:abstractNum>
  <w:abstractNum w:abstractNumId="171" w15:restartNumberingAfterBreak="0">
    <w:nsid w:val="50A20CC1"/>
    <w:multiLevelType w:val="hybridMultilevel"/>
    <w:tmpl w:val="E0D61338"/>
    <w:lvl w:ilvl="0" w:tplc="A2D2D98E">
      <w:start w:val="1"/>
      <w:numFmt w:val="decimal"/>
      <w:lvlText w:val="%1."/>
      <w:lvlJc w:val="left"/>
      <w:pPr>
        <w:ind w:left="1800" w:hanging="360"/>
      </w:pPr>
    </w:lvl>
    <w:lvl w:ilvl="1" w:tplc="A3E05852" w:tentative="1">
      <w:start w:val="1"/>
      <w:numFmt w:val="lowerLetter"/>
      <w:lvlText w:val="%2."/>
      <w:lvlJc w:val="left"/>
      <w:pPr>
        <w:ind w:left="2520" w:hanging="360"/>
      </w:pPr>
    </w:lvl>
    <w:lvl w:ilvl="2" w:tplc="985EF26A" w:tentative="1">
      <w:start w:val="1"/>
      <w:numFmt w:val="lowerRoman"/>
      <w:lvlText w:val="%3."/>
      <w:lvlJc w:val="right"/>
      <w:pPr>
        <w:ind w:left="3240" w:hanging="180"/>
      </w:pPr>
    </w:lvl>
    <w:lvl w:ilvl="3" w:tplc="661CDEF2" w:tentative="1">
      <w:start w:val="1"/>
      <w:numFmt w:val="decimal"/>
      <w:lvlText w:val="%4."/>
      <w:lvlJc w:val="left"/>
      <w:pPr>
        <w:ind w:left="3960" w:hanging="360"/>
      </w:pPr>
    </w:lvl>
    <w:lvl w:ilvl="4" w:tplc="AE74431C" w:tentative="1">
      <w:start w:val="1"/>
      <w:numFmt w:val="lowerLetter"/>
      <w:lvlText w:val="%5."/>
      <w:lvlJc w:val="left"/>
      <w:pPr>
        <w:ind w:left="4680" w:hanging="360"/>
      </w:pPr>
    </w:lvl>
    <w:lvl w:ilvl="5" w:tplc="D36ECBC8" w:tentative="1">
      <w:start w:val="1"/>
      <w:numFmt w:val="lowerRoman"/>
      <w:lvlText w:val="%6."/>
      <w:lvlJc w:val="right"/>
      <w:pPr>
        <w:ind w:left="5400" w:hanging="180"/>
      </w:pPr>
    </w:lvl>
    <w:lvl w:ilvl="6" w:tplc="415240C8" w:tentative="1">
      <w:start w:val="1"/>
      <w:numFmt w:val="decimal"/>
      <w:lvlText w:val="%7."/>
      <w:lvlJc w:val="left"/>
      <w:pPr>
        <w:ind w:left="6120" w:hanging="360"/>
      </w:pPr>
    </w:lvl>
    <w:lvl w:ilvl="7" w:tplc="90184FF2" w:tentative="1">
      <w:start w:val="1"/>
      <w:numFmt w:val="lowerLetter"/>
      <w:lvlText w:val="%8."/>
      <w:lvlJc w:val="left"/>
      <w:pPr>
        <w:ind w:left="6840" w:hanging="360"/>
      </w:pPr>
    </w:lvl>
    <w:lvl w:ilvl="8" w:tplc="9190C760" w:tentative="1">
      <w:start w:val="1"/>
      <w:numFmt w:val="lowerRoman"/>
      <w:lvlText w:val="%9."/>
      <w:lvlJc w:val="right"/>
      <w:pPr>
        <w:ind w:left="7560" w:hanging="180"/>
      </w:pPr>
    </w:lvl>
  </w:abstractNum>
  <w:abstractNum w:abstractNumId="172" w15:restartNumberingAfterBreak="0">
    <w:nsid w:val="50C96E62"/>
    <w:multiLevelType w:val="hybridMultilevel"/>
    <w:tmpl w:val="D87230D6"/>
    <w:lvl w:ilvl="0" w:tplc="04090001">
      <w:start w:val="1"/>
      <w:numFmt w:val="bullet"/>
      <w:lvlText w:val=""/>
      <w:lvlJc w:val="left"/>
      <w:pPr>
        <w:ind w:left="7259" w:hanging="360"/>
      </w:pPr>
      <w:rPr>
        <w:rFonts w:ascii="Symbol" w:hAnsi="Symbol" w:hint="default"/>
      </w:rPr>
    </w:lvl>
    <w:lvl w:ilvl="1" w:tplc="04090003" w:tentative="1">
      <w:start w:val="1"/>
      <w:numFmt w:val="bullet"/>
      <w:lvlText w:val="o"/>
      <w:lvlJc w:val="left"/>
      <w:pPr>
        <w:ind w:left="7979" w:hanging="360"/>
      </w:pPr>
      <w:rPr>
        <w:rFonts w:ascii="Courier New" w:hAnsi="Courier New" w:cs="Courier New" w:hint="default"/>
      </w:rPr>
    </w:lvl>
    <w:lvl w:ilvl="2" w:tplc="04090005" w:tentative="1">
      <w:start w:val="1"/>
      <w:numFmt w:val="bullet"/>
      <w:lvlText w:val=""/>
      <w:lvlJc w:val="left"/>
      <w:pPr>
        <w:ind w:left="8699" w:hanging="360"/>
      </w:pPr>
      <w:rPr>
        <w:rFonts w:ascii="Wingdings" w:hAnsi="Wingdings" w:hint="default"/>
      </w:rPr>
    </w:lvl>
    <w:lvl w:ilvl="3" w:tplc="04090001" w:tentative="1">
      <w:start w:val="1"/>
      <w:numFmt w:val="bullet"/>
      <w:lvlText w:val=""/>
      <w:lvlJc w:val="left"/>
      <w:pPr>
        <w:ind w:left="9419" w:hanging="360"/>
      </w:pPr>
      <w:rPr>
        <w:rFonts w:ascii="Symbol" w:hAnsi="Symbol" w:hint="default"/>
      </w:rPr>
    </w:lvl>
    <w:lvl w:ilvl="4" w:tplc="04090003" w:tentative="1">
      <w:start w:val="1"/>
      <w:numFmt w:val="bullet"/>
      <w:lvlText w:val="o"/>
      <w:lvlJc w:val="left"/>
      <w:pPr>
        <w:ind w:left="10139" w:hanging="360"/>
      </w:pPr>
      <w:rPr>
        <w:rFonts w:ascii="Courier New" w:hAnsi="Courier New" w:cs="Courier New" w:hint="default"/>
      </w:rPr>
    </w:lvl>
    <w:lvl w:ilvl="5" w:tplc="04090005" w:tentative="1">
      <w:start w:val="1"/>
      <w:numFmt w:val="bullet"/>
      <w:lvlText w:val=""/>
      <w:lvlJc w:val="left"/>
      <w:pPr>
        <w:ind w:left="10859" w:hanging="360"/>
      </w:pPr>
      <w:rPr>
        <w:rFonts w:ascii="Wingdings" w:hAnsi="Wingdings" w:hint="default"/>
      </w:rPr>
    </w:lvl>
    <w:lvl w:ilvl="6" w:tplc="04090001" w:tentative="1">
      <w:start w:val="1"/>
      <w:numFmt w:val="bullet"/>
      <w:lvlText w:val=""/>
      <w:lvlJc w:val="left"/>
      <w:pPr>
        <w:ind w:left="11579" w:hanging="360"/>
      </w:pPr>
      <w:rPr>
        <w:rFonts w:ascii="Symbol" w:hAnsi="Symbol" w:hint="default"/>
      </w:rPr>
    </w:lvl>
    <w:lvl w:ilvl="7" w:tplc="04090003" w:tentative="1">
      <w:start w:val="1"/>
      <w:numFmt w:val="bullet"/>
      <w:lvlText w:val="o"/>
      <w:lvlJc w:val="left"/>
      <w:pPr>
        <w:ind w:left="12299" w:hanging="360"/>
      </w:pPr>
      <w:rPr>
        <w:rFonts w:ascii="Courier New" w:hAnsi="Courier New" w:cs="Courier New" w:hint="default"/>
      </w:rPr>
    </w:lvl>
    <w:lvl w:ilvl="8" w:tplc="04090005" w:tentative="1">
      <w:start w:val="1"/>
      <w:numFmt w:val="bullet"/>
      <w:lvlText w:val=""/>
      <w:lvlJc w:val="left"/>
      <w:pPr>
        <w:ind w:left="13019" w:hanging="360"/>
      </w:pPr>
      <w:rPr>
        <w:rFonts w:ascii="Wingdings" w:hAnsi="Wingdings" w:hint="default"/>
      </w:rPr>
    </w:lvl>
  </w:abstractNum>
  <w:abstractNum w:abstractNumId="173" w15:restartNumberingAfterBreak="0">
    <w:nsid w:val="5137772E"/>
    <w:multiLevelType w:val="multilevel"/>
    <w:tmpl w:val="0A362ED6"/>
    <w:lvl w:ilvl="0">
      <w:start w:val="5"/>
      <w:numFmt w:val="decimal"/>
      <w:lvlText w:val="%1"/>
      <w:lvlJc w:val="left"/>
      <w:pPr>
        <w:ind w:left="360" w:hanging="360"/>
      </w:pPr>
      <w:rPr>
        <w:rFonts w:hint="default"/>
      </w:rPr>
    </w:lvl>
    <w:lvl w:ilvl="1">
      <w:start w:val="1"/>
      <w:numFmt w:val="decimal"/>
      <w:lvlText w:val="%1.%2"/>
      <w:lvlJc w:val="left"/>
      <w:pPr>
        <w:ind w:left="1635" w:hanging="360"/>
      </w:pPr>
      <w:rPr>
        <w:rFonts w:hint="default"/>
      </w:rPr>
    </w:lvl>
    <w:lvl w:ilvl="2">
      <w:start w:val="1"/>
      <w:numFmt w:val="decimal"/>
      <w:lvlText w:val="%1.%2.%3"/>
      <w:lvlJc w:val="left"/>
      <w:pPr>
        <w:ind w:left="3270" w:hanging="720"/>
      </w:pPr>
      <w:rPr>
        <w:rFonts w:hint="default"/>
      </w:rPr>
    </w:lvl>
    <w:lvl w:ilvl="3">
      <w:start w:val="1"/>
      <w:numFmt w:val="decimal"/>
      <w:lvlText w:val="%1.%2.%3.%4"/>
      <w:lvlJc w:val="left"/>
      <w:pPr>
        <w:ind w:left="4545" w:hanging="720"/>
      </w:pPr>
      <w:rPr>
        <w:rFonts w:hint="default"/>
      </w:rPr>
    </w:lvl>
    <w:lvl w:ilvl="4">
      <w:start w:val="1"/>
      <w:numFmt w:val="decimal"/>
      <w:lvlText w:val="%1.%2.%3.%4.%5"/>
      <w:lvlJc w:val="left"/>
      <w:pPr>
        <w:ind w:left="6180" w:hanging="1080"/>
      </w:pPr>
      <w:rPr>
        <w:rFonts w:hint="default"/>
      </w:rPr>
    </w:lvl>
    <w:lvl w:ilvl="5">
      <w:start w:val="1"/>
      <w:numFmt w:val="decimal"/>
      <w:lvlText w:val="%1.%2.%3.%4.%5.%6"/>
      <w:lvlJc w:val="left"/>
      <w:pPr>
        <w:ind w:left="7455" w:hanging="1080"/>
      </w:pPr>
      <w:rPr>
        <w:rFonts w:hint="default"/>
      </w:rPr>
    </w:lvl>
    <w:lvl w:ilvl="6">
      <w:start w:val="1"/>
      <w:numFmt w:val="decimal"/>
      <w:lvlText w:val="%1.%2.%3.%4.%5.%6.%7"/>
      <w:lvlJc w:val="left"/>
      <w:pPr>
        <w:ind w:left="9090" w:hanging="1440"/>
      </w:pPr>
      <w:rPr>
        <w:rFonts w:hint="default"/>
      </w:rPr>
    </w:lvl>
    <w:lvl w:ilvl="7">
      <w:start w:val="1"/>
      <w:numFmt w:val="decimal"/>
      <w:lvlText w:val="%1.%2.%3.%4.%5.%6.%7.%8"/>
      <w:lvlJc w:val="left"/>
      <w:pPr>
        <w:ind w:left="10365" w:hanging="1440"/>
      </w:pPr>
      <w:rPr>
        <w:rFonts w:hint="default"/>
      </w:rPr>
    </w:lvl>
    <w:lvl w:ilvl="8">
      <w:start w:val="1"/>
      <w:numFmt w:val="decimal"/>
      <w:lvlText w:val="%1.%2.%3.%4.%5.%6.%7.%8.%9"/>
      <w:lvlJc w:val="left"/>
      <w:pPr>
        <w:ind w:left="11640" w:hanging="1440"/>
      </w:pPr>
      <w:rPr>
        <w:rFonts w:hint="default"/>
      </w:rPr>
    </w:lvl>
  </w:abstractNum>
  <w:abstractNum w:abstractNumId="174" w15:restartNumberingAfterBreak="0">
    <w:nsid w:val="51696BA2"/>
    <w:multiLevelType w:val="hybridMultilevel"/>
    <w:tmpl w:val="C052BEBE"/>
    <w:lvl w:ilvl="0" w:tplc="0409000F">
      <w:start w:val="2"/>
      <w:numFmt w:val="bullet"/>
      <w:lvlText w:val="-"/>
      <w:lvlJc w:val="left"/>
      <w:pPr>
        <w:tabs>
          <w:tab w:val="num" w:pos="2552"/>
        </w:tabs>
        <w:ind w:left="2552" w:right="2552" w:hanging="567"/>
      </w:pPr>
      <w:rPr>
        <w:rFonts w:ascii="MS Sans Serif" w:eastAsia="Times New Roman" w:hAnsi="MS Sans Serif" w:cs="David" w:hint="default"/>
      </w:rPr>
    </w:lvl>
    <w:lvl w:ilvl="1" w:tplc="04090019">
      <w:start w:val="17"/>
      <w:numFmt w:val="bullet"/>
      <w:lvlText w:val=""/>
      <w:lvlJc w:val="left"/>
      <w:pPr>
        <w:tabs>
          <w:tab w:val="num" w:pos="1800"/>
        </w:tabs>
        <w:ind w:left="1800" w:right="1800" w:hanging="360"/>
      </w:pPr>
      <w:rPr>
        <w:rFonts w:ascii="Symbol" w:eastAsia="Times New Roman" w:hAnsi="Symbol" w:cs="David" w:hint="default"/>
      </w:rPr>
    </w:lvl>
    <w:lvl w:ilvl="2" w:tplc="0409001B" w:tentative="1">
      <w:start w:val="1"/>
      <w:numFmt w:val="bullet"/>
      <w:lvlText w:val=""/>
      <w:lvlJc w:val="left"/>
      <w:pPr>
        <w:tabs>
          <w:tab w:val="num" w:pos="2520"/>
        </w:tabs>
        <w:ind w:left="2520" w:right="2520" w:hanging="360"/>
      </w:pPr>
      <w:rPr>
        <w:rFonts w:ascii="Wingdings" w:hAnsi="Wingdings" w:hint="default"/>
      </w:rPr>
    </w:lvl>
    <w:lvl w:ilvl="3" w:tplc="0409000F" w:tentative="1">
      <w:start w:val="1"/>
      <w:numFmt w:val="bullet"/>
      <w:lvlText w:val=""/>
      <w:lvlJc w:val="left"/>
      <w:pPr>
        <w:tabs>
          <w:tab w:val="num" w:pos="3240"/>
        </w:tabs>
        <w:ind w:left="3240" w:right="3240" w:hanging="360"/>
      </w:pPr>
      <w:rPr>
        <w:rFonts w:ascii="Symbol" w:hAnsi="Symbol" w:hint="default"/>
      </w:rPr>
    </w:lvl>
    <w:lvl w:ilvl="4" w:tplc="04090019" w:tentative="1">
      <w:start w:val="1"/>
      <w:numFmt w:val="bullet"/>
      <w:lvlText w:val="o"/>
      <w:lvlJc w:val="left"/>
      <w:pPr>
        <w:tabs>
          <w:tab w:val="num" w:pos="3960"/>
        </w:tabs>
        <w:ind w:left="3960" w:right="3960" w:hanging="360"/>
      </w:pPr>
      <w:rPr>
        <w:rFonts w:ascii="Courier New" w:hAnsi="Courier New" w:hint="default"/>
      </w:rPr>
    </w:lvl>
    <w:lvl w:ilvl="5" w:tplc="0409001B" w:tentative="1">
      <w:start w:val="1"/>
      <w:numFmt w:val="bullet"/>
      <w:lvlText w:val=""/>
      <w:lvlJc w:val="left"/>
      <w:pPr>
        <w:tabs>
          <w:tab w:val="num" w:pos="4680"/>
        </w:tabs>
        <w:ind w:left="4680" w:right="4680" w:hanging="360"/>
      </w:pPr>
      <w:rPr>
        <w:rFonts w:ascii="Wingdings" w:hAnsi="Wingdings" w:hint="default"/>
      </w:rPr>
    </w:lvl>
    <w:lvl w:ilvl="6" w:tplc="0409000F" w:tentative="1">
      <w:start w:val="1"/>
      <w:numFmt w:val="bullet"/>
      <w:lvlText w:val=""/>
      <w:lvlJc w:val="left"/>
      <w:pPr>
        <w:tabs>
          <w:tab w:val="num" w:pos="5400"/>
        </w:tabs>
        <w:ind w:left="5400" w:right="5400" w:hanging="360"/>
      </w:pPr>
      <w:rPr>
        <w:rFonts w:ascii="Symbol" w:hAnsi="Symbol" w:hint="default"/>
      </w:rPr>
    </w:lvl>
    <w:lvl w:ilvl="7" w:tplc="04090019" w:tentative="1">
      <w:start w:val="1"/>
      <w:numFmt w:val="bullet"/>
      <w:lvlText w:val="o"/>
      <w:lvlJc w:val="left"/>
      <w:pPr>
        <w:tabs>
          <w:tab w:val="num" w:pos="6120"/>
        </w:tabs>
        <w:ind w:left="6120" w:right="6120" w:hanging="360"/>
      </w:pPr>
      <w:rPr>
        <w:rFonts w:ascii="Courier New" w:hAnsi="Courier New" w:hint="default"/>
      </w:rPr>
    </w:lvl>
    <w:lvl w:ilvl="8" w:tplc="0409001B" w:tentative="1">
      <w:start w:val="1"/>
      <w:numFmt w:val="bullet"/>
      <w:lvlText w:val=""/>
      <w:lvlJc w:val="left"/>
      <w:pPr>
        <w:tabs>
          <w:tab w:val="num" w:pos="6840"/>
        </w:tabs>
        <w:ind w:left="6840" w:right="6840" w:hanging="360"/>
      </w:pPr>
      <w:rPr>
        <w:rFonts w:ascii="Wingdings" w:hAnsi="Wingdings" w:hint="default"/>
      </w:rPr>
    </w:lvl>
  </w:abstractNum>
  <w:abstractNum w:abstractNumId="175" w15:restartNumberingAfterBreak="0">
    <w:nsid w:val="52124CFD"/>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6" w15:restartNumberingAfterBreak="0">
    <w:nsid w:val="526B077B"/>
    <w:multiLevelType w:val="multilevel"/>
    <w:tmpl w:val="35BCFB94"/>
    <w:lvl w:ilvl="0">
      <w:start w:val="14"/>
      <w:numFmt w:val="decimal"/>
      <w:lvlText w:val="%1"/>
      <w:lvlJc w:val="left"/>
      <w:pPr>
        <w:ind w:left="550" w:hanging="550"/>
      </w:pPr>
      <w:rPr>
        <w:rFonts w:hint="default"/>
      </w:rPr>
    </w:lvl>
    <w:lvl w:ilvl="1">
      <w:start w:val="6"/>
      <w:numFmt w:val="decimal"/>
      <w:lvlText w:val="%1.%2"/>
      <w:lvlJc w:val="left"/>
      <w:pPr>
        <w:ind w:left="1051" w:hanging="550"/>
      </w:pPr>
      <w:rPr>
        <w:rFonts w:hint="default"/>
      </w:rPr>
    </w:lvl>
    <w:lvl w:ilvl="2">
      <w:start w:val="1"/>
      <w:numFmt w:val="decimal"/>
      <w:lvlText w:val="%1.%2.%3"/>
      <w:lvlJc w:val="left"/>
      <w:pPr>
        <w:ind w:left="1722" w:hanging="720"/>
      </w:pPr>
      <w:rPr>
        <w:rFonts w:hint="default"/>
      </w:rPr>
    </w:lvl>
    <w:lvl w:ilvl="3">
      <w:start w:val="1"/>
      <w:numFmt w:val="decimal"/>
      <w:lvlText w:val="%1.%2.%3.%4"/>
      <w:lvlJc w:val="left"/>
      <w:pPr>
        <w:ind w:left="2223" w:hanging="720"/>
      </w:pPr>
      <w:rPr>
        <w:rFonts w:hint="default"/>
      </w:rPr>
    </w:lvl>
    <w:lvl w:ilvl="4">
      <w:start w:val="1"/>
      <w:numFmt w:val="decimal"/>
      <w:lvlText w:val="%1.%2.%3.%4.%5"/>
      <w:lvlJc w:val="left"/>
      <w:pPr>
        <w:ind w:left="3084" w:hanging="1080"/>
      </w:pPr>
      <w:rPr>
        <w:rFonts w:hint="default"/>
      </w:rPr>
    </w:lvl>
    <w:lvl w:ilvl="5">
      <w:start w:val="1"/>
      <w:numFmt w:val="decimal"/>
      <w:lvlText w:val="%1.%2.%3.%4.%5.%6"/>
      <w:lvlJc w:val="left"/>
      <w:pPr>
        <w:ind w:left="3585" w:hanging="1080"/>
      </w:pPr>
      <w:rPr>
        <w:rFonts w:hint="default"/>
      </w:rPr>
    </w:lvl>
    <w:lvl w:ilvl="6">
      <w:start w:val="1"/>
      <w:numFmt w:val="decimal"/>
      <w:lvlText w:val="%1.%2.%3.%4.%5.%6.%7"/>
      <w:lvlJc w:val="left"/>
      <w:pPr>
        <w:ind w:left="4446" w:hanging="1440"/>
      </w:pPr>
      <w:rPr>
        <w:rFonts w:hint="default"/>
      </w:rPr>
    </w:lvl>
    <w:lvl w:ilvl="7">
      <w:start w:val="1"/>
      <w:numFmt w:val="decimal"/>
      <w:lvlText w:val="%1.%2.%3.%4.%5.%6.%7.%8"/>
      <w:lvlJc w:val="left"/>
      <w:pPr>
        <w:ind w:left="4947" w:hanging="1440"/>
      </w:pPr>
      <w:rPr>
        <w:rFonts w:hint="default"/>
      </w:rPr>
    </w:lvl>
    <w:lvl w:ilvl="8">
      <w:start w:val="1"/>
      <w:numFmt w:val="decimal"/>
      <w:lvlText w:val="%1.%2.%3.%4.%5.%6.%7.%8.%9"/>
      <w:lvlJc w:val="left"/>
      <w:pPr>
        <w:ind w:left="5808" w:hanging="1800"/>
      </w:pPr>
      <w:rPr>
        <w:rFonts w:hint="default"/>
      </w:rPr>
    </w:lvl>
  </w:abstractNum>
  <w:abstractNum w:abstractNumId="177" w15:restartNumberingAfterBreak="0">
    <w:nsid w:val="5290265B"/>
    <w:multiLevelType w:val="hybridMultilevel"/>
    <w:tmpl w:val="C374CCF4"/>
    <w:lvl w:ilvl="0" w:tplc="77706B0E">
      <w:start w:val="1"/>
      <w:numFmt w:val="hebrew1"/>
      <w:lvlText w:val="%1."/>
      <w:lvlJc w:val="left"/>
      <w:pPr>
        <w:tabs>
          <w:tab w:val="num" w:pos="1985"/>
        </w:tabs>
        <w:ind w:left="1985" w:hanging="567"/>
      </w:pPr>
      <w:rPr>
        <w:rFonts w:hint="default"/>
        <w:bCs/>
        <w:iCs w:val="0"/>
      </w:rPr>
    </w:lvl>
    <w:lvl w:ilvl="1" w:tplc="77DCA8A0" w:tentative="1">
      <w:start w:val="1"/>
      <w:numFmt w:val="bullet"/>
      <w:lvlText w:val="o"/>
      <w:lvlJc w:val="left"/>
      <w:pPr>
        <w:tabs>
          <w:tab w:val="num" w:pos="1440"/>
        </w:tabs>
        <w:ind w:left="1440" w:right="1440" w:hanging="360"/>
      </w:pPr>
      <w:rPr>
        <w:rFonts w:ascii="Courier New" w:hAnsi="Courier New" w:hint="default"/>
      </w:rPr>
    </w:lvl>
    <w:lvl w:ilvl="2" w:tplc="6BB8EB30" w:tentative="1">
      <w:start w:val="1"/>
      <w:numFmt w:val="bullet"/>
      <w:lvlText w:val=""/>
      <w:lvlJc w:val="left"/>
      <w:pPr>
        <w:tabs>
          <w:tab w:val="num" w:pos="2160"/>
        </w:tabs>
        <w:ind w:left="2160" w:right="2160" w:hanging="360"/>
      </w:pPr>
      <w:rPr>
        <w:rFonts w:ascii="Wingdings" w:hAnsi="Wingdings" w:hint="default"/>
      </w:rPr>
    </w:lvl>
    <w:lvl w:ilvl="3" w:tplc="35020F7A" w:tentative="1">
      <w:start w:val="1"/>
      <w:numFmt w:val="bullet"/>
      <w:lvlText w:val=""/>
      <w:lvlJc w:val="left"/>
      <w:pPr>
        <w:tabs>
          <w:tab w:val="num" w:pos="2880"/>
        </w:tabs>
        <w:ind w:left="2880" w:right="2880" w:hanging="360"/>
      </w:pPr>
      <w:rPr>
        <w:rFonts w:ascii="Symbol" w:hAnsi="Symbol" w:hint="default"/>
      </w:rPr>
    </w:lvl>
    <w:lvl w:ilvl="4" w:tplc="14EE7162" w:tentative="1">
      <w:start w:val="1"/>
      <w:numFmt w:val="bullet"/>
      <w:lvlText w:val="o"/>
      <w:lvlJc w:val="left"/>
      <w:pPr>
        <w:tabs>
          <w:tab w:val="num" w:pos="3600"/>
        </w:tabs>
        <w:ind w:left="3600" w:right="3600" w:hanging="360"/>
      </w:pPr>
      <w:rPr>
        <w:rFonts w:ascii="Courier New" w:hAnsi="Courier New" w:hint="default"/>
      </w:rPr>
    </w:lvl>
    <w:lvl w:ilvl="5" w:tplc="34C0393C" w:tentative="1">
      <w:start w:val="1"/>
      <w:numFmt w:val="bullet"/>
      <w:lvlText w:val=""/>
      <w:lvlJc w:val="left"/>
      <w:pPr>
        <w:tabs>
          <w:tab w:val="num" w:pos="4320"/>
        </w:tabs>
        <w:ind w:left="4320" w:right="4320" w:hanging="360"/>
      </w:pPr>
      <w:rPr>
        <w:rFonts w:ascii="Wingdings" w:hAnsi="Wingdings" w:hint="default"/>
      </w:rPr>
    </w:lvl>
    <w:lvl w:ilvl="6" w:tplc="0890C882" w:tentative="1">
      <w:start w:val="1"/>
      <w:numFmt w:val="bullet"/>
      <w:lvlText w:val=""/>
      <w:lvlJc w:val="left"/>
      <w:pPr>
        <w:tabs>
          <w:tab w:val="num" w:pos="5040"/>
        </w:tabs>
        <w:ind w:left="5040" w:right="5040" w:hanging="360"/>
      </w:pPr>
      <w:rPr>
        <w:rFonts w:ascii="Symbol" w:hAnsi="Symbol" w:hint="default"/>
      </w:rPr>
    </w:lvl>
    <w:lvl w:ilvl="7" w:tplc="E2021D34" w:tentative="1">
      <w:start w:val="1"/>
      <w:numFmt w:val="bullet"/>
      <w:lvlText w:val="o"/>
      <w:lvlJc w:val="left"/>
      <w:pPr>
        <w:tabs>
          <w:tab w:val="num" w:pos="5760"/>
        </w:tabs>
        <w:ind w:left="5760" w:right="5760" w:hanging="360"/>
      </w:pPr>
      <w:rPr>
        <w:rFonts w:ascii="Courier New" w:hAnsi="Courier New" w:hint="default"/>
      </w:rPr>
    </w:lvl>
    <w:lvl w:ilvl="8" w:tplc="A1EA38B6" w:tentative="1">
      <w:start w:val="1"/>
      <w:numFmt w:val="bullet"/>
      <w:lvlText w:val=""/>
      <w:lvlJc w:val="left"/>
      <w:pPr>
        <w:tabs>
          <w:tab w:val="num" w:pos="6480"/>
        </w:tabs>
        <w:ind w:left="6480" w:right="6480" w:hanging="360"/>
      </w:pPr>
      <w:rPr>
        <w:rFonts w:ascii="Wingdings" w:hAnsi="Wingdings" w:hint="default"/>
      </w:rPr>
    </w:lvl>
  </w:abstractNum>
  <w:abstractNum w:abstractNumId="178" w15:restartNumberingAfterBreak="0">
    <w:nsid w:val="52C75D5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9" w15:restartNumberingAfterBreak="0">
    <w:nsid w:val="53D8417E"/>
    <w:multiLevelType w:val="hybridMultilevel"/>
    <w:tmpl w:val="9A7E7C8C"/>
    <w:lvl w:ilvl="0" w:tplc="47CA998C">
      <w:start w:val="1"/>
      <w:numFmt w:val="hebrew1"/>
      <w:lvlText w:val="%1."/>
      <w:lvlJc w:val="left"/>
      <w:pPr>
        <w:tabs>
          <w:tab w:val="num" w:pos="1985"/>
        </w:tabs>
        <w:ind w:left="1985" w:right="1985" w:hanging="567"/>
      </w:pPr>
      <w:rPr>
        <w:rFonts w:hint="cs"/>
        <w:b/>
        <w:bCs/>
      </w:rPr>
    </w:lvl>
    <w:lvl w:ilvl="1" w:tplc="11AE8014">
      <w:start w:val="1"/>
      <w:numFmt w:val="lowerLetter"/>
      <w:lvlText w:val="%2."/>
      <w:lvlJc w:val="left"/>
      <w:pPr>
        <w:tabs>
          <w:tab w:val="num" w:pos="1440"/>
        </w:tabs>
        <w:ind w:left="1440" w:right="1440" w:hanging="360"/>
      </w:pPr>
    </w:lvl>
    <w:lvl w:ilvl="2" w:tplc="E8E092A6" w:tentative="1">
      <w:start w:val="1"/>
      <w:numFmt w:val="lowerRoman"/>
      <w:lvlText w:val="%3."/>
      <w:lvlJc w:val="right"/>
      <w:pPr>
        <w:tabs>
          <w:tab w:val="num" w:pos="2160"/>
        </w:tabs>
        <w:ind w:left="2160" w:right="2160" w:hanging="180"/>
      </w:pPr>
    </w:lvl>
    <w:lvl w:ilvl="3" w:tplc="974E0C64" w:tentative="1">
      <w:start w:val="1"/>
      <w:numFmt w:val="decimal"/>
      <w:lvlText w:val="%4."/>
      <w:lvlJc w:val="left"/>
      <w:pPr>
        <w:tabs>
          <w:tab w:val="num" w:pos="2880"/>
        </w:tabs>
        <w:ind w:left="2880" w:right="2880" w:hanging="360"/>
      </w:pPr>
    </w:lvl>
    <w:lvl w:ilvl="4" w:tplc="DB723EBA" w:tentative="1">
      <w:start w:val="1"/>
      <w:numFmt w:val="lowerLetter"/>
      <w:lvlText w:val="%5."/>
      <w:lvlJc w:val="left"/>
      <w:pPr>
        <w:tabs>
          <w:tab w:val="num" w:pos="3600"/>
        </w:tabs>
        <w:ind w:left="3600" w:right="3600" w:hanging="360"/>
      </w:pPr>
    </w:lvl>
    <w:lvl w:ilvl="5" w:tplc="AE9890EE" w:tentative="1">
      <w:start w:val="1"/>
      <w:numFmt w:val="lowerRoman"/>
      <w:lvlText w:val="%6."/>
      <w:lvlJc w:val="right"/>
      <w:pPr>
        <w:tabs>
          <w:tab w:val="num" w:pos="4320"/>
        </w:tabs>
        <w:ind w:left="4320" w:right="4320" w:hanging="180"/>
      </w:pPr>
    </w:lvl>
    <w:lvl w:ilvl="6" w:tplc="6226BB2A" w:tentative="1">
      <w:start w:val="1"/>
      <w:numFmt w:val="decimal"/>
      <w:lvlText w:val="%7."/>
      <w:lvlJc w:val="left"/>
      <w:pPr>
        <w:tabs>
          <w:tab w:val="num" w:pos="5040"/>
        </w:tabs>
        <w:ind w:left="5040" w:right="5040" w:hanging="360"/>
      </w:pPr>
    </w:lvl>
    <w:lvl w:ilvl="7" w:tplc="F16C79B8" w:tentative="1">
      <w:start w:val="1"/>
      <w:numFmt w:val="lowerLetter"/>
      <w:lvlText w:val="%8."/>
      <w:lvlJc w:val="left"/>
      <w:pPr>
        <w:tabs>
          <w:tab w:val="num" w:pos="5760"/>
        </w:tabs>
        <w:ind w:left="5760" w:right="5760" w:hanging="360"/>
      </w:pPr>
    </w:lvl>
    <w:lvl w:ilvl="8" w:tplc="143A536A" w:tentative="1">
      <w:start w:val="1"/>
      <w:numFmt w:val="lowerRoman"/>
      <w:lvlText w:val="%9."/>
      <w:lvlJc w:val="right"/>
      <w:pPr>
        <w:tabs>
          <w:tab w:val="num" w:pos="6480"/>
        </w:tabs>
        <w:ind w:left="6480" w:right="6480" w:hanging="180"/>
      </w:pPr>
    </w:lvl>
  </w:abstractNum>
  <w:abstractNum w:abstractNumId="180" w15:restartNumberingAfterBreak="0">
    <w:nsid w:val="53EB25EA"/>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1" w15:restartNumberingAfterBreak="0">
    <w:nsid w:val="547E21AB"/>
    <w:multiLevelType w:val="multilevel"/>
    <w:tmpl w:val="BDE0ADF6"/>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2" w15:restartNumberingAfterBreak="0">
    <w:nsid w:val="55834F68"/>
    <w:multiLevelType w:val="hybridMultilevel"/>
    <w:tmpl w:val="11203A9E"/>
    <w:lvl w:ilvl="0" w:tplc="5B7C04B0">
      <w:start w:val="1"/>
      <w:numFmt w:val="bullet"/>
      <w:lvlText w:val=""/>
      <w:lvlJc w:val="left"/>
      <w:pPr>
        <w:ind w:left="720" w:hanging="360"/>
      </w:pPr>
      <w:rPr>
        <w:rFonts w:ascii="Wingdings" w:hAnsi="Wingdings" w:hint="default"/>
      </w:rPr>
    </w:lvl>
    <w:lvl w:ilvl="1" w:tplc="37C61002">
      <w:start w:val="1"/>
      <w:numFmt w:val="bullet"/>
      <w:lvlText w:val="o"/>
      <w:lvlJc w:val="left"/>
      <w:pPr>
        <w:ind w:left="1440" w:hanging="360"/>
      </w:pPr>
      <w:rPr>
        <w:rFonts w:ascii="Courier New" w:hAnsi="Courier New" w:cs="Courier New" w:hint="default"/>
      </w:rPr>
    </w:lvl>
    <w:lvl w:ilvl="2" w:tplc="8B8E5760" w:tentative="1">
      <w:start w:val="1"/>
      <w:numFmt w:val="bullet"/>
      <w:lvlText w:val=""/>
      <w:lvlJc w:val="left"/>
      <w:pPr>
        <w:ind w:left="2160" w:hanging="360"/>
      </w:pPr>
      <w:rPr>
        <w:rFonts w:ascii="Wingdings" w:hAnsi="Wingdings" w:hint="default"/>
      </w:rPr>
    </w:lvl>
    <w:lvl w:ilvl="3" w:tplc="6D3037F2" w:tentative="1">
      <w:start w:val="1"/>
      <w:numFmt w:val="bullet"/>
      <w:lvlText w:val=""/>
      <w:lvlJc w:val="left"/>
      <w:pPr>
        <w:ind w:left="2880" w:hanging="360"/>
      </w:pPr>
      <w:rPr>
        <w:rFonts w:ascii="Symbol" w:hAnsi="Symbol" w:hint="default"/>
      </w:rPr>
    </w:lvl>
    <w:lvl w:ilvl="4" w:tplc="8A52E4FE" w:tentative="1">
      <w:start w:val="1"/>
      <w:numFmt w:val="bullet"/>
      <w:lvlText w:val="o"/>
      <w:lvlJc w:val="left"/>
      <w:pPr>
        <w:ind w:left="3600" w:hanging="360"/>
      </w:pPr>
      <w:rPr>
        <w:rFonts w:ascii="Courier New" w:hAnsi="Courier New" w:cs="Courier New" w:hint="default"/>
      </w:rPr>
    </w:lvl>
    <w:lvl w:ilvl="5" w:tplc="88C687D4" w:tentative="1">
      <w:start w:val="1"/>
      <w:numFmt w:val="bullet"/>
      <w:lvlText w:val=""/>
      <w:lvlJc w:val="left"/>
      <w:pPr>
        <w:ind w:left="4320" w:hanging="360"/>
      </w:pPr>
      <w:rPr>
        <w:rFonts w:ascii="Wingdings" w:hAnsi="Wingdings" w:hint="default"/>
      </w:rPr>
    </w:lvl>
    <w:lvl w:ilvl="6" w:tplc="57445B20" w:tentative="1">
      <w:start w:val="1"/>
      <w:numFmt w:val="bullet"/>
      <w:lvlText w:val=""/>
      <w:lvlJc w:val="left"/>
      <w:pPr>
        <w:ind w:left="5040" w:hanging="360"/>
      </w:pPr>
      <w:rPr>
        <w:rFonts w:ascii="Symbol" w:hAnsi="Symbol" w:hint="default"/>
      </w:rPr>
    </w:lvl>
    <w:lvl w:ilvl="7" w:tplc="759EA102" w:tentative="1">
      <w:start w:val="1"/>
      <w:numFmt w:val="bullet"/>
      <w:lvlText w:val="o"/>
      <w:lvlJc w:val="left"/>
      <w:pPr>
        <w:ind w:left="5760" w:hanging="360"/>
      </w:pPr>
      <w:rPr>
        <w:rFonts w:ascii="Courier New" w:hAnsi="Courier New" w:cs="Courier New" w:hint="default"/>
      </w:rPr>
    </w:lvl>
    <w:lvl w:ilvl="8" w:tplc="55FE4184" w:tentative="1">
      <w:start w:val="1"/>
      <w:numFmt w:val="bullet"/>
      <w:lvlText w:val=""/>
      <w:lvlJc w:val="left"/>
      <w:pPr>
        <w:ind w:left="6480" w:hanging="360"/>
      </w:pPr>
      <w:rPr>
        <w:rFonts w:ascii="Wingdings" w:hAnsi="Wingdings" w:hint="default"/>
      </w:rPr>
    </w:lvl>
  </w:abstractNum>
  <w:abstractNum w:abstractNumId="183" w15:restartNumberingAfterBreak="0">
    <w:nsid w:val="569B30AB"/>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184" w15:restartNumberingAfterBreak="0">
    <w:nsid w:val="56AE2530"/>
    <w:multiLevelType w:val="multilevel"/>
    <w:tmpl w:val="EF6A776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decimal"/>
      <w:lvlText w:val="%1.%2.%3.%4"/>
      <w:lvlJc w:val="left"/>
      <w:pPr>
        <w:tabs>
          <w:tab w:val="num" w:pos="3119"/>
        </w:tabs>
        <w:ind w:left="3119" w:hanging="851"/>
      </w:pPr>
      <w:rPr>
        <w:rFonts w:hint="default"/>
        <w:bCs/>
        <w:iCs w:val="0"/>
        <w:strike w:val="0"/>
        <w:color w:val="auto"/>
      </w:rPr>
    </w:lvl>
    <w:lvl w:ilvl="4">
      <w:start w:val="1"/>
      <w:numFmt w:val="hebrew1"/>
      <w:lvlText w:val="%5."/>
      <w:lvlJc w:val="left"/>
      <w:pPr>
        <w:tabs>
          <w:tab w:val="num" w:pos="3686"/>
        </w:tabs>
        <w:ind w:left="3686" w:hanging="567"/>
      </w:pPr>
      <w:rPr>
        <w:rFonts w:hint="default"/>
        <w:bCs/>
        <w:i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5" w15:restartNumberingAfterBreak="0">
    <w:nsid w:val="56E55BF3"/>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186" w15:restartNumberingAfterBreak="0">
    <w:nsid w:val="5728675F"/>
    <w:multiLevelType w:val="multilevel"/>
    <w:tmpl w:val="B42A42C0"/>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b/>
        <w:bCs/>
        <w:lang w:val="en-US"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87" w15:restartNumberingAfterBreak="0">
    <w:nsid w:val="57552D4F"/>
    <w:multiLevelType w:val="hybridMultilevel"/>
    <w:tmpl w:val="D0B8C4C6"/>
    <w:lvl w:ilvl="0" w:tplc="FFFFFFFF">
      <w:start w:val="1"/>
      <w:numFmt w:val="hebrew1"/>
      <w:lvlText w:val="%1."/>
      <w:lvlJc w:val="left"/>
      <w:pPr>
        <w:tabs>
          <w:tab w:val="num" w:pos="3402"/>
        </w:tabs>
        <w:ind w:left="3402" w:right="3402" w:hanging="567"/>
      </w:pPr>
      <w:rPr>
        <w:rFonts w:hint="default"/>
        <w:b w:val="0"/>
        <w:bCs/>
        <w:iCs w:val="0"/>
        <w:u w:val="none"/>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88" w15:restartNumberingAfterBreak="0">
    <w:nsid w:val="579231BE"/>
    <w:multiLevelType w:val="hybridMultilevel"/>
    <w:tmpl w:val="B688F3C8"/>
    <w:lvl w:ilvl="0" w:tplc="C90690FA">
      <w:start w:val="2"/>
      <w:numFmt w:val="hebrew1"/>
      <w:lvlText w:val="%1."/>
      <w:lvlJc w:val="left"/>
      <w:pPr>
        <w:ind w:left="3195" w:hanging="360"/>
      </w:pPr>
      <w:rPr>
        <w:rFonts w:hint="default"/>
        <w:b/>
        <w:u w:val="none"/>
      </w:rPr>
    </w:lvl>
    <w:lvl w:ilvl="1" w:tplc="04090019" w:tentative="1">
      <w:start w:val="1"/>
      <w:numFmt w:val="lowerLetter"/>
      <w:lvlText w:val="%2."/>
      <w:lvlJc w:val="left"/>
      <w:pPr>
        <w:ind w:left="3915" w:hanging="360"/>
      </w:pPr>
    </w:lvl>
    <w:lvl w:ilvl="2" w:tplc="0409001B" w:tentative="1">
      <w:start w:val="1"/>
      <w:numFmt w:val="lowerRoman"/>
      <w:lvlText w:val="%3."/>
      <w:lvlJc w:val="right"/>
      <w:pPr>
        <w:ind w:left="4635" w:hanging="180"/>
      </w:pPr>
    </w:lvl>
    <w:lvl w:ilvl="3" w:tplc="0409000F" w:tentative="1">
      <w:start w:val="1"/>
      <w:numFmt w:val="decimal"/>
      <w:lvlText w:val="%4."/>
      <w:lvlJc w:val="left"/>
      <w:pPr>
        <w:ind w:left="5355" w:hanging="360"/>
      </w:pPr>
    </w:lvl>
    <w:lvl w:ilvl="4" w:tplc="04090019" w:tentative="1">
      <w:start w:val="1"/>
      <w:numFmt w:val="lowerLetter"/>
      <w:lvlText w:val="%5."/>
      <w:lvlJc w:val="left"/>
      <w:pPr>
        <w:ind w:left="6075" w:hanging="360"/>
      </w:pPr>
    </w:lvl>
    <w:lvl w:ilvl="5" w:tplc="0409001B" w:tentative="1">
      <w:start w:val="1"/>
      <w:numFmt w:val="lowerRoman"/>
      <w:lvlText w:val="%6."/>
      <w:lvlJc w:val="right"/>
      <w:pPr>
        <w:ind w:left="6795" w:hanging="180"/>
      </w:pPr>
    </w:lvl>
    <w:lvl w:ilvl="6" w:tplc="0409000F" w:tentative="1">
      <w:start w:val="1"/>
      <w:numFmt w:val="decimal"/>
      <w:lvlText w:val="%7."/>
      <w:lvlJc w:val="left"/>
      <w:pPr>
        <w:ind w:left="7515" w:hanging="360"/>
      </w:pPr>
    </w:lvl>
    <w:lvl w:ilvl="7" w:tplc="04090019" w:tentative="1">
      <w:start w:val="1"/>
      <w:numFmt w:val="lowerLetter"/>
      <w:lvlText w:val="%8."/>
      <w:lvlJc w:val="left"/>
      <w:pPr>
        <w:ind w:left="8235" w:hanging="360"/>
      </w:pPr>
    </w:lvl>
    <w:lvl w:ilvl="8" w:tplc="0409001B" w:tentative="1">
      <w:start w:val="1"/>
      <w:numFmt w:val="lowerRoman"/>
      <w:lvlText w:val="%9."/>
      <w:lvlJc w:val="right"/>
      <w:pPr>
        <w:ind w:left="8955" w:hanging="180"/>
      </w:pPr>
    </w:lvl>
  </w:abstractNum>
  <w:abstractNum w:abstractNumId="189" w15:restartNumberingAfterBreak="0">
    <w:nsid w:val="57A22816"/>
    <w:multiLevelType w:val="hybridMultilevel"/>
    <w:tmpl w:val="41A6FFB8"/>
    <w:lvl w:ilvl="0" w:tplc="7E5AB24A">
      <w:start w:val="1"/>
      <w:numFmt w:val="bullet"/>
      <w:lvlText w:val=""/>
      <w:lvlJc w:val="left"/>
      <w:pPr>
        <w:ind w:left="720" w:hanging="360"/>
      </w:pPr>
      <w:rPr>
        <w:rFonts w:ascii="Symbol" w:hAnsi="Symbol" w:hint="default"/>
      </w:rPr>
    </w:lvl>
    <w:lvl w:ilvl="1" w:tplc="35846D96" w:tentative="1">
      <w:start w:val="1"/>
      <w:numFmt w:val="bullet"/>
      <w:lvlText w:val="o"/>
      <w:lvlJc w:val="left"/>
      <w:pPr>
        <w:ind w:left="1440" w:hanging="360"/>
      </w:pPr>
      <w:rPr>
        <w:rFonts w:ascii="Courier New" w:hAnsi="Courier New" w:cs="Courier New" w:hint="default"/>
      </w:rPr>
    </w:lvl>
    <w:lvl w:ilvl="2" w:tplc="AF34E474" w:tentative="1">
      <w:start w:val="1"/>
      <w:numFmt w:val="bullet"/>
      <w:lvlText w:val=""/>
      <w:lvlJc w:val="left"/>
      <w:pPr>
        <w:ind w:left="2160" w:hanging="360"/>
      </w:pPr>
      <w:rPr>
        <w:rFonts w:ascii="Wingdings" w:hAnsi="Wingdings" w:hint="default"/>
      </w:rPr>
    </w:lvl>
    <w:lvl w:ilvl="3" w:tplc="FCAAC8E0" w:tentative="1">
      <w:start w:val="1"/>
      <w:numFmt w:val="bullet"/>
      <w:lvlText w:val=""/>
      <w:lvlJc w:val="left"/>
      <w:pPr>
        <w:ind w:left="2880" w:hanging="360"/>
      </w:pPr>
      <w:rPr>
        <w:rFonts w:ascii="Symbol" w:hAnsi="Symbol" w:hint="default"/>
      </w:rPr>
    </w:lvl>
    <w:lvl w:ilvl="4" w:tplc="AE22D042" w:tentative="1">
      <w:start w:val="1"/>
      <w:numFmt w:val="bullet"/>
      <w:lvlText w:val="o"/>
      <w:lvlJc w:val="left"/>
      <w:pPr>
        <w:ind w:left="3600" w:hanging="360"/>
      </w:pPr>
      <w:rPr>
        <w:rFonts w:ascii="Courier New" w:hAnsi="Courier New" w:cs="Courier New" w:hint="default"/>
      </w:rPr>
    </w:lvl>
    <w:lvl w:ilvl="5" w:tplc="F10ACD80" w:tentative="1">
      <w:start w:val="1"/>
      <w:numFmt w:val="bullet"/>
      <w:lvlText w:val=""/>
      <w:lvlJc w:val="left"/>
      <w:pPr>
        <w:ind w:left="4320" w:hanging="360"/>
      </w:pPr>
      <w:rPr>
        <w:rFonts w:ascii="Wingdings" w:hAnsi="Wingdings" w:hint="default"/>
      </w:rPr>
    </w:lvl>
    <w:lvl w:ilvl="6" w:tplc="52A6181A" w:tentative="1">
      <w:start w:val="1"/>
      <w:numFmt w:val="bullet"/>
      <w:lvlText w:val=""/>
      <w:lvlJc w:val="left"/>
      <w:pPr>
        <w:ind w:left="5040" w:hanging="360"/>
      </w:pPr>
      <w:rPr>
        <w:rFonts w:ascii="Symbol" w:hAnsi="Symbol" w:hint="default"/>
      </w:rPr>
    </w:lvl>
    <w:lvl w:ilvl="7" w:tplc="F9C0F7B2" w:tentative="1">
      <w:start w:val="1"/>
      <w:numFmt w:val="bullet"/>
      <w:lvlText w:val="o"/>
      <w:lvlJc w:val="left"/>
      <w:pPr>
        <w:ind w:left="5760" w:hanging="360"/>
      </w:pPr>
      <w:rPr>
        <w:rFonts w:ascii="Courier New" w:hAnsi="Courier New" w:cs="Courier New" w:hint="default"/>
      </w:rPr>
    </w:lvl>
    <w:lvl w:ilvl="8" w:tplc="FAC4C4A0" w:tentative="1">
      <w:start w:val="1"/>
      <w:numFmt w:val="bullet"/>
      <w:lvlText w:val=""/>
      <w:lvlJc w:val="left"/>
      <w:pPr>
        <w:ind w:left="6480" w:hanging="360"/>
      </w:pPr>
      <w:rPr>
        <w:rFonts w:ascii="Wingdings" w:hAnsi="Wingdings" w:hint="default"/>
      </w:rPr>
    </w:lvl>
  </w:abstractNum>
  <w:abstractNum w:abstractNumId="190" w15:restartNumberingAfterBreak="0">
    <w:nsid w:val="58E34B80"/>
    <w:multiLevelType w:val="multilevel"/>
    <w:tmpl w:val="3F18E442"/>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1" w15:restartNumberingAfterBreak="0">
    <w:nsid w:val="59AF6084"/>
    <w:multiLevelType w:val="hybridMultilevel"/>
    <w:tmpl w:val="ECC02A30"/>
    <w:lvl w:ilvl="0" w:tplc="F770249E">
      <w:start w:val="1"/>
      <w:numFmt w:val="decimal"/>
      <w:lvlText w:val="%1."/>
      <w:lvlJc w:val="left"/>
      <w:pPr>
        <w:tabs>
          <w:tab w:val="num" w:pos="1646"/>
        </w:tabs>
        <w:ind w:left="1646" w:right="1646" w:hanging="570"/>
      </w:pPr>
      <w:rPr>
        <w:rFonts w:hint="default"/>
        <w:sz w:val="27"/>
      </w:rPr>
    </w:lvl>
    <w:lvl w:ilvl="1" w:tplc="06DED94A" w:tentative="1">
      <w:start w:val="1"/>
      <w:numFmt w:val="lowerLetter"/>
      <w:lvlText w:val="%2."/>
      <w:lvlJc w:val="left"/>
      <w:pPr>
        <w:tabs>
          <w:tab w:val="num" w:pos="1440"/>
        </w:tabs>
        <w:ind w:left="1440" w:hanging="360"/>
      </w:pPr>
    </w:lvl>
    <w:lvl w:ilvl="2" w:tplc="6DC834FC" w:tentative="1">
      <w:start w:val="1"/>
      <w:numFmt w:val="lowerRoman"/>
      <w:lvlText w:val="%3."/>
      <w:lvlJc w:val="right"/>
      <w:pPr>
        <w:tabs>
          <w:tab w:val="num" w:pos="2160"/>
        </w:tabs>
        <w:ind w:left="2160" w:hanging="180"/>
      </w:pPr>
    </w:lvl>
    <w:lvl w:ilvl="3" w:tplc="1AFA5F92" w:tentative="1">
      <w:start w:val="1"/>
      <w:numFmt w:val="decimal"/>
      <w:lvlText w:val="%4."/>
      <w:lvlJc w:val="left"/>
      <w:pPr>
        <w:tabs>
          <w:tab w:val="num" w:pos="2880"/>
        </w:tabs>
        <w:ind w:left="2880" w:hanging="360"/>
      </w:pPr>
    </w:lvl>
    <w:lvl w:ilvl="4" w:tplc="BE36D560" w:tentative="1">
      <w:start w:val="1"/>
      <w:numFmt w:val="lowerLetter"/>
      <w:lvlText w:val="%5."/>
      <w:lvlJc w:val="left"/>
      <w:pPr>
        <w:tabs>
          <w:tab w:val="num" w:pos="3600"/>
        </w:tabs>
        <w:ind w:left="3600" w:hanging="360"/>
      </w:pPr>
    </w:lvl>
    <w:lvl w:ilvl="5" w:tplc="3F144D4E" w:tentative="1">
      <w:start w:val="1"/>
      <w:numFmt w:val="lowerRoman"/>
      <w:lvlText w:val="%6."/>
      <w:lvlJc w:val="right"/>
      <w:pPr>
        <w:tabs>
          <w:tab w:val="num" w:pos="4320"/>
        </w:tabs>
        <w:ind w:left="4320" w:hanging="180"/>
      </w:pPr>
    </w:lvl>
    <w:lvl w:ilvl="6" w:tplc="220EE440" w:tentative="1">
      <w:start w:val="1"/>
      <w:numFmt w:val="decimal"/>
      <w:lvlText w:val="%7."/>
      <w:lvlJc w:val="left"/>
      <w:pPr>
        <w:tabs>
          <w:tab w:val="num" w:pos="5040"/>
        </w:tabs>
        <w:ind w:left="5040" w:hanging="360"/>
      </w:pPr>
    </w:lvl>
    <w:lvl w:ilvl="7" w:tplc="08B2F226" w:tentative="1">
      <w:start w:val="1"/>
      <w:numFmt w:val="lowerLetter"/>
      <w:lvlText w:val="%8."/>
      <w:lvlJc w:val="left"/>
      <w:pPr>
        <w:tabs>
          <w:tab w:val="num" w:pos="5760"/>
        </w:tabs>
        <w:ind w:left="5760" w:hanging="360"/>
      </w:pPr>
    </w:lvl>
    <w:lvl w:ilvl="8" w:tplc="4F665C26" w:tentative="1">
      <w:start w:val="1"/>
      <w:numFmt w:val="lowerRoman"/>
      <w:lvlText w:val="%9."/>
      <w:lvlJc w:val="right"/>
      <w:pPr>
        <w:tabs>
          <w:tab w:val="num" w:pos="6480"/>
        </w:tabs>
        <w:ind w:left="6480" w:hanging="180"/>
      </w:pPr>
    </w:lvl>
  </w:abstractNum>
  <w:abstractNum w:abstractNumId="192" w15:restartNumberingAfterBreak="0">
    <w:nsid w:val="59B404AE"/>
    <w:multiLevelType w:val="singleLevel"/>
    <w:tmpl w:val="54F2249C"/>
    <w:lvl w:ilvl="0">
      <w:start w:val="1"/>
      <w:numFmt w:val="hebrew1"/>
      <w:lvlText w:val="%1."/>
      <w:lvlJc w:val="left"/>
      <w:pPr>
        <w:tabs>
          <w:tab w:val="num" w:pos="1441"/>
        </w:tabs>
        <w:ind w:left="1441" w:right="1441" w:hanging="450"/>
      </w:pPr>
      <w:rPr>
        <w:rFonts w:hint="default"/>
        <w:sz w:val="26"/>
      </w:rPr>
    </w:lvl>
  </w:abstractNum>
  <w:abstractNum w:abstractNumId="193" w15:restartNumberingAfterBreak="0">
    <w:nsid w:val="59DF0160"/>
    <w:multiLevelType w:val="multilevel"/>
    <w:tmpl w:val="60F87DB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bCs/>
        <w:lang w:bidi="he-I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4" w15:restartNumberingAfterBreak="0">
    <w:nsid w:val="5A123BE4"/>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5" w15:restartNumberingAfterBreak="0">
    <w:nsid w:val="5A3A2D85"/>
    <w:multiLevelType w:val="multilevel"/>
    <w:tmpl w:val="0A362ED6"/>
    <w:lvl w:ilvl="0">
      <w:start w:val="5"/>
      <w:numFmt w:val="decimal"/>
      <w:lvlText w:val="%1"/>
      <w:lvlJc w:val="left"/>
      <w:pPr>
        <w:ind w:left="360" w:hanging="360"/>
      </w:pPr>
      <w:rPr>
        <w:rFonts w:hint="default"/>
      </w:rPr>
    </w:lvl>
    <w:lvl w:ilvl="1">
      <w:start w:val="1"/>
      <w:numFmt w:val="decimal"/>
      <w:lvlText w:val="%1.%2"/>
      <w:lvlJc w:val="left"/>
      <w:pPr>
        <w:ind w:left="1635" w:hanging="360"/>
      </w:pPr>
      <w:rPr>
        <w:rFonts w:hint="default"/>
      </w:rPr>
    </w:lvl>
    <w:lvl w:ilvl="2">
      <w:start w:val="1"/>
      <w:numFmt w:val="decimal"/>
      <w:lvlText w:val="%1.%2.%3"/>
      <w:lvlJc w:val="left"/>
      <w:pPr>
        <w:ind w:left="3270" w:hanging="720"/>
      </w:pPr>
      <w:rPr>
        <w:rFonts w:hint="default"/>
      </w:rPr>
    </w:lvl>
    <w:lvl w:ilvl="3">
      <w:start w:val="1"/>
      <w:numFmt w:val="decimal"/>
      <w:lvlText w:val="%1.%2.%3.%4"/>
      <w:lvlJc w:val="left"/>
      <w:pPr>
        <w:ind w:left="4545" w:hanging="720"/>
      </w:pPr>
      <w:rPr>
        <w:rFonts w:hint="default"/>
      </w:rPr>
    </w:lvl>
    <w:lvl w:ilvl="4">
      <w:start w:val="1"/>
      <w:numFmt w:val="decimal"/>
      <w:lvlText w:val="%1.%2.%3.%4.%5"/>
      <w:lvlJc w:val="left"/>
      <w:pPr>
        <w:ind w:left="6180" w:hanging="1080"/>
      </w:pPr>
      <w:rPr>
        <w:rFonts w:hint="default"/>
      </w:rPr>
    </w:lvl>
    <w:lvl w:ilvl="5">
      <w:start w:val="1"/>
      <w:numFmt w:val="decimal"/>
      <w:lvlText w:val="%1.%2.%3.%4.%5.%6"/>
      <w:lvlJc w:val="left"/>
      <w:pPr>
        <w:ind w:left="7455" w:hanging="1080"/>
      </w:pPr>
      <w:rPr>
        <w:rFonts w:hint="default"/>
      </w:rPr>
    </w:lvl>
    <w:lvl w:ilvl="6">
      <w:start w:val="1"/>
      <w:numFmt w:val="decimal"/>
      <w:lvlText w:val="%1.%2.%3.%4.%5.%6.%7"/>
      <w:lvlJc w:val="left"/>
      <w:pPr>
        <w:ind w:left="9090" w:hanging="1440"/>
      </w:pPr>
      <w:rPr>
        <w:rFonts w:hint="default"/>
      </w:rPr>
    </w:lvl>
    <w:lvl w:ilvl="7">
      <w:start w:val="1"/>
      <w:numFmt w:val="decimal"/>
      <w:lvlText w:val="%1.%2.%3.%4.%5.%6.%7.%8"/>
      <w:lvlJc w:val="left"/>
      <w:pPr>
        <w:ind w:left="10365" w:hanging="1440"/>
      </w:pPr>
      <w:rPr>
        <w:rFonts w:hint="default"/>
      </w:rPr>
    </w:lvl>
    <w:lvl w:ilvl="8">
      <w:start w:val="1"/>
      <w:numFmt w:val="decimal"/>
      <w:lvlText w:val="%1.%2.%3.%4.%5.%6.%7.%8.%9"/>
      <w:lvlJc w:val="left"/>
      <w:pPr>
        <w:ind w:left="11640" w:hanging="1440"/>
      </w:pPr>
      <w:rPr>
        <w:rFonts w:hint="default"/>
      </w:rPr>
    </w:lvl>
  </w:abstractNum>
  <w:abstractNum w:abstractNumId="196" w15:restartNumberingAfterBreak="0">
    <w:nsid w:val="5B3B3C9D"/>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7" w15:restartNumberingAfterBreak="0">
    <w:nsid w:val="5B3E131D"/>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8" w15:restartNumberingAfterBreak="0">
    <w:nsid w:val="5C643E47"/>
    <w:multiLevelType w:val="singleLevel"/>
    <w:tmpl w:val="DE501E58"/>
    <w:lvl w:ilvl="0">
      <w:start w:val="1"/>
      <w:numFmt w:val="decimal"/>
      <w:lvlText w:val="%1."/>
      <w:lvlJc w:val="left"/>
      <w:pPr>
        <w:tabs>
          <w:tab w:val="num" w:pos="1646"/>
        </w:tabs>
        <w:ind w:left="1646" w:right="1646" w:hanging="570"/>
      </w:pPr>
      <w:rPr>
        <w:rFonts w:hint="default"/>
        <w:sz w:val="27"/>
      </w:rPr>
    </w:lvl>
  </w:abstractNum>
  <w:abstractNum w:abstractNumId="199" w15:restartNumberingAfterBreak="0">
    <w:nsid w:val="5CEE6029"/>
    <w:multiLevelType w:val="multilevel"/>
    <w:tmpl w:val="8A9AD34E"/>
    <w:lvl w:ilvl="0">
      <w:start w:val="4"/>
      <w:numFmt w:val="decimal"/>
      <w:lvlText w:val="%1"/>
      <w:lvlJc w:val="left"/>
      <w:pPr>
        <w:ind w:left="360" w:hanging="360"/>
      </w:pPr>
      <w:rPr>
        <w:rFonts w:hint="default"/>
      </w:rPr>
    </w:lvl>
    <w:lvl w:ilvl="1">
      <w:start w:val="4"/>
      <w:numFmt w:val="decimal"/>
      <w:lvlText w:val="%1.%2"/>
      <w:lvlJc w:val="left"/>
      <w:pPr>
        <w:ind w:left="1778" w:hanging="360"/>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4974" w:hanging="720"/>
      </w:pPr>
      <w:rPr>
        <w:rFonts w:hint="default"/>
      </w:rPr>
    </w:lvl>
    <w:lvl w:ilvl="4">
      <w:start w:val="1"/>
      <w:numFmt w:val="decimal"/>
      <w:lvlText w:val="%1.%2.%3.%4.%5"/>
      <w:lvlJc w:val="left"/>
      <w:pPr>
        <w:ind w:left="6752" w:hanging="1080"/>
      </w:pPr>
      <w:rPr>
        <w:rFonts w:hint="default"/>
      </w:rPr>
    </w:lvl>
    <w:lvl w:ilvl="5">
      <w:start w:val="1"/>
      <w:numFmt w:val="decimal"/>
      <w:lvlText w:val="%1.%2.%3.%4.%5.%6"/>
      <w:lvlJc w:val="left"/>
      <w:pPr>
        <w:ind w:left="8170" w:hanging="1080"/>
      </w:pPr>
      <w:rPr>
        <w:rFonts w:hint="default"/>
      </w:rPr>
    </w:lvl>
    <w:lvl w:ilvl="6">
      <w:start w:val="1"/>
      <w:numFmt w:val="decimal"/>
      <w:lvlText w:val="%1.%2.%3.%4.%5.%6.%7"/>
      <w:lvlJc w:val="left"/>
      <w:pPr>
        <w:ind w:left="9948" w:hanging="1440"/>
      </w:pPr>
      <w:rPr>
        <w:rFonts w:hint="default"/>
      </w:rPr>
    </w:lvl>
    <w:lvl w:ilvl="7">
      <w:start w:val="1"/>
      <w:numFmt w:val="decimal"/>
      <w:lvlText w:val="%1.%2.%3.%4.%5.%6.%7.%8"/>
      <w:lvlJc w:val="left"/>
      <w:pPr>
        <w:ind w:left="11366" w:hanging="1440"/>
      </w:pPr>
      <w:rPr>
        <w:rFonts w:hint="default"/>
      </w:rPr>
    </w:lvl>
    <w:lvl w:ilvl="8">
      <w:start w:val="1"/>
      <w:numFmt w:val="decimal"/>
      <w:lvlText w:val="%1.%2.%3.%4.%5.%6.%7.%8.%9"/>
      <w:lvlJc w:val="left"/>
      <w:pPr>
        <w:ind w:left="13144" w:hanging="1800"/>
      </w:pPr>
      <w:rPr>
        <w:rFonts w:hint="default"/>
      </w:rPr>
    </w:lvl>
  </w:abstractNum>
  <w:abstractNum w:abstractNumId="200" w15:restartNumberingAfterBreak="0">
    <w:nsid w:val="5CF6114C"/>
    <w:multiLevelType w:val="multilevel"/>
    <w:tmpl w:val="A2481ACE"/>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bullet"/>
      <w:lvlText w:val=""/>
      <w:lvlJc w:val="left"/>
      <w:pPr>
        <w:tabs>
          <w:tab w:val="num" w:pos="2782"/>
        </w:tabs>
        <w:ind w:left="2566" w:hanging="504"/>
      </w:pPr>
      <w:rPr>
        <w:rFonts w:ascii="Symbol" w:hAnsi="Symbol"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201" w15:restartNumberingAfterBreak="0">
    <w:nsid w:val="5D0851BF"/>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02" w15:restartNumberingAfterBreak="0">
    <w:nsid w:val="5D7F2A1E"/>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03" w15:restartNumberingAfterBreak="0">
    <w:nsid w:val="5EFF1E89"/>
    <w:multiLevelType w:val="hybridMultilevel"/>
    <w:tmpl w:val="2CA88D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4" w15:restartNumberingAfterBreak="0">
    <w:nsid w:val="5F021847"/>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5" w15:restartNumberingAfterBreak="0">
    <w:nsid w:val="5F0E57BB"/>
    <w:multiLevelType w:val="multilevel"/>
    <w:tmpl w:val="D4BE2976"/>
    <w:lvl w:ilvl="0">
      <w:start w:val="1"/>
      <w:numFmt w:val="decimal"/>
      <w:lvlText w:val="%1."/>
      <w:lvlJc w:val="left"/>
      <w:pPr>
        <w:tabs>
          <w:tab w:val="num" w:pos="709"/>
        </w:tabs>
        <w:ind w:left="709" w:hanging="709"/>
      </w:pPr>
      <w:rPr>
        <w:bCs/>
        <w:iCs w:val="0"/>
      </w:rPr>
    </w:lvl>
    <w:lvl w:ilvl="1">
      <w:start w:val="1"/>
      <w:numFmt w:val="decimal"/>
      <w:lvlText w:val="%1.%2"/>
      <w:lvlJc w:val="left"/>
      <w:pPr>
        <w:tabs>
          <w:tab w:val="num" w:pos="1418"/>
        </w:tabs>
        <w:ind w:left="1418" w:hanging="709"/>
      </w:pPr>
      <w:rPr>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b/>
        <w:bCs/>
        <w:iCs w:val="0"/>
        <w:strike w:val="0"/>
        <w:dstrike w:val="0"/>
        <w:color w:val="auto"/>
        <w:u w:val="none"/>
        <w:effect w:val="none"/>
        <w:lang w:bidi="he-IL"/>
      </w:rPr>
    </w:lvl>
    <w:lvl w:ilvl="4">
      <w:start w:val="1"/>
      <w:numFmt w:val="decimal"/>
      <w:lvlText w:val="(%5)"/>
      <w:lvlJc w:val="left"/>
      <w:pPr>
        <w:tabs>
          <w:tab w:val="num" w:pos="3402"/>
        </w:tabs>
        <w:ind w:left="3402" w:hanging="567"/>
      </w:pPr>
      <w:rPr>
        <w:b/>
        <w:bCs/>
        <w:iCs w:val="0"/>
      </w:rPr>
    </w:lvl>
    <w:lvl w:ilvl="5">
      <w:start w:val="1"/>
      <w:numFmt w:val="decimal"/>
      <w:lvlText w:val="%1.%2.%3.%4.%5.%6"/>
      <w:lvlJc w:val="left"/>
      <w:pPr>
        <w:tabs>
          <w:tab w:val="num" w:pos="5040"/>
        </w:tabs>
        <w:ind w:left="4680" w:hanging="1080"/>
      </w:pPr>
    </w:lvl>
    <w:lvl w:ilvl="6">
      <w:start w:val="1"/>
      <w:numFmt w:val="decimal"/>
      <w:lvlText w:val="%1.%2.%3.%4.%5.%6.%7"/>
      <w:lvlJc w:val="left"/>
      <w:pPr>
        <w:tabs>
          <w:tab w:val="num" w:pos="6120"/>
        </w:tabs>
        <w:ind w:left="5400" w:hanging="1080"/>
      </w:pPr>
    </w:lvl>
    <w:lvl w:ilvl="7">
      <w:start w:val="1"/>
      <w:numFmt w:val="decimal"/>
      <w:lvlText w:val="%1.%2.%3.%4.%5.%6.%7.%8"/>
      <w:lvlJc w:val="left"/>
      <w:pPr>
        <w:tabs>
          <w:tab w:val="num" w:pos="6840"/>
        </w:tabs>
        <w:ind w:left="6480" w:hanging="1440"/>
      </w:pPr>
    </w:lvl>
    <w:lvl w:ilvl="8">
      <w:start w:val="1"/>
      <w:numFmt w:val="decimal"/>
      <w:lvlText w:val="%1.%2.%3.%4.%5.%6.%7.%8.%9"/>
      <w:lvlJc w:val="left"/>
      <w:pPr>
        <w:tabs>
          <w:tab w:val="num" w:pos="7920"/>
        </w:tabs>
        <w:ind w:left="7200" w:hanging="1440"/>
      </w:pPr>
    </w:lvl>
  </w:abstractNum>
  <w:abstractNum w:abstractNumId="206" w15:restartNumberingAfterBreak="0">
    <w:nsid w:val="60851D7B"/>
    <w:multiLevelType w:val="multilevel"/>
    <w:tmpl w:val="BDE0ADF6"/>
    <w:lvl w:ilvl="0">
      <w:start w:val="1"/>
      <w:numFmt w:val="decimal"/>
      <w:lvlText w:val="%1."/>
      <w:lvlJc w:val="left"/>
      <w:pPr>
        <w:tabs>
          <w:tab w:val="num" w:pos="709"/>
        </w:tabs>
        <w:ind w:left="709" w:hanging="709"/>
      </w:pPr>
      <w:rPr>
        <w:rFonts w:hint="default"/>
        <w:b/>
        <w:bCs/>
        <w:iCs w:val="0"/>
        <w:sz w:val="26"/>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7" w15:restartNumberingAfterBreak="0">
    <w:nsid w:val="610B1C1E"/>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8" w15:restartNumberingAfterBreak="0">
    <w:nsid w:val="61FD71DA"/>
    <w:multiLevelType w:val="multilevel"/>
    <w:tmpl w:val="2ADA3680"/>
    <w:lvl w:ilvl="0">
      <w:start w:val="4"/>
      <w:numFmt w:val="decimal"/>
      <w:lvlText w:val="%1"/>
      <w:lvlJc w:val="left"/>
      <w:pPr>
        <w:ind w:left="360" w:hanging="360"/>
      </w:pPr>
      <w:rPr>
        <w:rFonts w:hint="default"/>
        <w:u w:val="none"/>
      </w:rPr>
    </w:lvl>
    <w:lvl w:ilvl="1">
      <w:start w:val="1"/>
      <w:numFmt w:val="decimal"/>
      <w:lvlText w:val="%1.%2"/>
      <w:lvlJc w:val="left"/>
      <w:pPr>
        <w:ind w:left="360" w:hanging="360"/>
      </w:pPr>
      <w:rPr>
        <w:rFonts w:hint="default"/>
        <w:u w:val="none"/>
      </w:rPr>
    </w:lvl>
    <w:lvl w:ilvl="2">
      <w:start w:val="1"/>
      <w:numFmt w:val="decimal"/>
      <w:lvlText w:val="%1.%2.%3"/>
      <w:lvlJc w:val="left"/>
      <w:pPr>
        <w:ind w:left="720" w:hanging="720"/>
      </w:pPr>
      <w:rPr>
        <w:rFonts w:hint="default"/>
        <w:b/>
        <w:bCs/>
        <w:u w:val="none"/>
      </w:rPr>
    </w:lvl>
    <w:lvl w:ilvl="3">
      <w:start w:val="1"/>
      <w:numFmt w:val="decimal"/>
      <w:lvlText w:val="%1.%2.%3.%4"/>
      <w:lvlJc w:val="left"/>
      <w:pPr>
        <w:ind w:left="720" w:hanging="72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080" w:hanging="1080"/>
      </w:pPr>
      <w:rPr>
        <w:rFonts w:hint="default"/>
        <w:u w:val="none"/>
      </w:rPr>
    </w:lvl>
    <w:lvl w:ilvl="6">
      <w:start w:val="1"/>
      <w:numFmt w:val="decimal"/>
      <w:lvlText w:val="%1.%2.%3.%4.%5.%6.%7"/>
      <w:lvlJc w:val="left"/>
      <w:pPr>
        <w:ind w:left="1440" w:hanging="1440"/>
      </w:pPr>
      <w:rPr>
        <w:rFonts w:hint="default"/>
        <w:u w:val="none"/>
      </w:rPr>
    </w:lvl>
    <w:lvl w:ilvl="7">
      <w:start w:val="1"/>
      <w:numFmt w:val="decimal"/>
      <w:lvlText w:val="%1.%2.%3.%4.%5.%6.%7.%8"/>
      <w:lvlJc w:val="left"/>
      <w:pPr>
        <w:ind w:left="1440" w:hanging="1440"/>
      </w:pPr>
      <w:rPr>
        <w:rFonts w:hint="default"/>
        <w:u w:val="none"/>
      </w:rPr>
    </w:lvl>
    <w:lvl w:ilvl="8">
      <w:start w:val="1"/>
      <w:numFmt w:val="decimal"/>
      <w:lvlText w:val="%1.%2.%3.%4.%5.%6.%7.%8.%9"/>
      <w:lvlJc w:val="left"/>
      <w:pPr>
        <w:ind w:left="1800" w:hanging="1800"/>
      </w:pPr>
      <w:rPr>
        <w:rFonts w:hint="default"/>
        <w:u w:val="none"/>
      </w:rPr>
    </w:lvl>
  </w:abstractNum>
  <w:abstractNum w:abstractNumId="209" w15:restartNumberingAfterBreak="0">
    <w:nsid w:val="621A5B47"/>
    <w:multiLevelType w:val="multilevel"/>
    <w:tmpl w:val="5C826B7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10" w15:restartNumberingAfterBreak="0">
    <w:nsid w:val="62C320CB"/>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1" w15:restartNumberingAfterBreak="0">
    <w:nsid w:val="632C5377"/>
    <w:multiLevelType w:val="multilevel"/>
    <w:tmpl w:val="8B0A94B8"/>
    <w:lvl w:ilvl="0">
      <w:start w:val="13"/>
      <w:numFmt w:val="decimal"/>
      <w:lvlText w:val="%1"/>
      <w:lvlJc w:val="left"/>
      <w:pPr>
        <w:ind w:left="460" w:hanging="460"/>
      </w:pPr>
      <w:rPr>
        <w:rFonts w:hint="default"/>
      </w:rPr>
    </w:lvl>
    <w:lvl w:ilvl="1">
      <w:start w:val="10"/>
      <w:numFmt w:val="decimal"/>
      <w:lvlText w:val="%1.%2"/>
      <w:lvlJc w:val="left"/>
      <w:pPr>
        <w:ind w:left="1699" w:hanging="460"/>
      </w:pPr>
      <w:rPr>
        <w:rFonts w:hint="default"/>
      </w:rPr>
    </w:lvl>
    <w:lvl w:ilvl="2">
      <w:start w:val="1"/>
      <w:numFmt w:val="decimal"/>
      <w:lvlText w:val="%1.%2.%3"/>
      <w:lvlJc w:val="left"/>
      <w:pPr>
        <w:ind w:left="3198" w:hanging="720"/>
      </w:pPr>
      <w:rPr>
        <w:rFonts w:hint="default"/>
      </w:rPr>
    </w:lvl>
    <w:lvl w:ilvl="3">
      <w:start w:val="1"/>
      <w:numFmt w:val="decimal"/>
      <w:lvlText w:val="%1.%2.%3.%4"/>
      <w:lvlJc w:val="left"/>
      <w:pPr>
        <w:ind w:left="4437" w:hanging="720"/>
      </w:pPr>
      <w:rPr>
        <w:rFonts w:hint="default"/>
      </w:rPr>
    </w:lvl>
    <w:lvl w:ilvl="4">
      <w:start w:val="1"/>
      <w:numFmt w:val="decimal"/>
      <w:lvlText w:val="%1.%2.%3.%4.%5"/>
      <w:lvlJc w:val="left"/>
      <w:pPr>
        <w:ind w:left="6036" w:hanging="1080"/>
      </w:pPr>
      <w:rPr>
        <w:rFonts w:hint="default"/>
      </w:rPr>
    </w:lvl>
    <w:lvl w:ilvl="5">
      <w:start w:val="1"/>
      <w:numFmt w:val="decimal"/>
      <w:lvlText w:val="%1.%2.%3.%4.%5.%6"/>
      <w:lvlJc w:val="left"/>
      <w:pPr>
        <w:ind w:left="7275" w:hanging="1080"/>
      </w:pPr>
      <w:rPr>
        <w:rFonts w:hint="default"/>
      </w:rPr>
    </w:lvl>
    <w:lvl w:ilvl="6">
      <w:start w:val="1"/>
      <w:numFmt w:val="decimal"/>
      <w:lvlText w:val="%1.%2.%3.%4.%5.%6.%7"/>
      <w:lvlJc w:val="left"/>
      <w:pPr>
        <w:ind w:left="8874" w:hanging="1440"/>
      </w:pPr>
      <w:rPr>
        <w:rFonts w:hint="default"/>
      </w:rPr>
    </w:lvl>
    <w:lvl w:ilvl="7">
      <w:start w:val="1"/>
      <w:numFmt w:val="decimal"/>
      <w:lvlText w:val="%1.%2.%3.%4.%5.%6.%7.%8"/>
      <w:lvlJc w:val="left"/>
      <w:pPr>
        <w:ind w:left="10113" w:hanging="1440"/>
      </w:pPr>
      <w:rPr>
        <w:rFonts w:hint="default"/>
      </w:rPr>
    </w:lvl>
    <w:lvl w:ilvl="8">
      <w:start w:val="1"/>
      <w:numFmt w:val="decimal"/>
      <w:lvlText w:val="%1.%2.%3.%4.%5.%6.%7.%8.%9"/>
      <w:lvlJc w:val="left"/>
      <w:pPr>
        <w:ind w:left="11352" w:hanging="1440"/>
      </w:pPr>
      <w:rPr>
        <w:rFonts w:hint="default"/>
      </w:rPr>
    </w:lvl>
  </w:abstractNum>
  <w:abstractNum w:abstractNumId="212" w15:restartNumberingAfterBreak="0">
    <w:nsid w:val="6371306C"/>
    <w:multiLevelType w:val="hybridMultilevel"/>
    <w:tmpl w:val="C374CCF4"/>
    <w:lvl w:ilvl="0" w:tplc="8F12181A">
      <w:start w:val="1"/>
      <w:numFmt w:val="hebrew1"/>
      <w:lvlText w:val="%1."/>
      <w:lvlJc w:val="left"/>
      <w:pPr>
        <w:tabs>
          <w:tab w:val="num" w:pos="1985"/>
        </w:tabs>
        <w:ind w:left="1985" w:hanging="567"/>
      </w:pPr>
      <w:rPr>
        <w:rFonts w:hint="default"/>
        <w:bCs/>
        <w:iCs w:val="0"/>
      </w:rPr>
    </w:lvl>
    <w:lvl w:ilvl="1" w:tplc="FB0CC106" w:tentative="1">
      <w:start w:val="1"/>
      <w:numFmt w:val="bullet"/>
      <w:lvlText w:val="o"/>
      <w:lvlJc w:val="left"/>
      <w:pPr>
        <w:tabs>
          <w:tab w:val="num" w:pos="1440"/>
        </w:tabs>
        <w:ind w:left="1440" w:right="1440" w:hanging="360"/>
      </w:pPr>
      <w:rPr>
        <w:rFonts w:ascii="Courier New" w:hAnsi="Courier New" w:hint="default"/>
      </w:rPr>
    </w:lvl>
    <w:lvl w:ilvl="2" w:tplc="AC6C5500" w:tentative="1">
      <w:start w:val="1"/>
      <w:numFmt w:val="bullet"/>
      <w:lvlText w:val=""/>
      <w:lvlJc w:val="left"/>
      <w:pPr>
        <w:tabs>
          <w:tab w:val="num" w:pos="2160"/>
        </w:tabs>
        <w:ind w:left="2160" w:right="2160" w:hanging="360"/>
      </w:pPr>
      <w:rPr>
        <w:rFonts w:ascii="Wingdings" w:hAnsi="Wingdings" w:hint="default"/>
      </w:rPr>
    </w:lvl>
    <w:lvl w:ilvl="3" w:tplc="53DA55D2" w:tentative="1">
      <w:start w:val="1"/>
      <w:numFmt w:val="bullet"/>
      <w:lvlText w:val=""/>
      <w:lvlJc w:val="left"/>
      <w:pPr>
        <w:tabs>
          <w:tab w:val="num" w:pos="2880"/>
        </w:tabs>
        <w:ind w:left="2880" w:right="2880" w:hanging="360"/>
      </w:pPr>
      <w:rPr>
        <w:rFonts w:ascii="Symbol" w:hAnsi="Symbol" w:hint="default"/>
      </w:rPr>
    </w:lvl>
    <w:lvl w:ilvl="4" w:tplc="CB2CE0D0" w:tentative="1">
      <w:start w:val="1"/>
      <w:numFmt w:val="bullet"/>
      <w:lvlText w:val="o"/>
      <w:lvlJc w:val="left"/>
      <w:pPr>
        <w:tabs>
          <w:tab w:val="num" w:pos="3600"/>
        </w:tabs>
        <w:ind w:left="3600" w:right="3600" w:hanging="360"/>
      </w:pPr>
      <w:rPr>
        <w:rFonts w:ascii="Courier New" w:hAnsi="Courier New" w:hint="default"/>
      </w:rPr>
    </w:lvl>
    <w:lvl w:ilvl="5" w:tplc="2E1402F0" w:tentative="1">
      <w:start w:val="1"/>
      <w:numFmt w:val="bullet"/>
      <w:lvlText w:val=""/>
      <w:lvlJc w:val="left"/>
      <w:pPr>
        <w:tabs>
          <w:tab w:val="num" w:pos="4320"/>
        </w:tabs>
        <w:ind w:left="4320" w:right="4320" w:hanging="360"/>
      </w:pPr>
      <w:rPr>
        <w:rFonts w:ascii="Wingdings" w:hAnsi="Wingdings" w:hint="default"/>
      </w:rPr>
    </w:lvl>
    <w:lvl w:ilvl="6" w:tplc="F650ECFC" w:tentative="1">
      <w:start w:val="1"/>
      <w:numFmt w:val="bullet"/>
      <w:lvlText w:val=""/>
      <w:lvlJc w:val="left"/>
      <w:pPr>
        <w:tabs>
          <w:tab w:val="num" w:pos="5040"/>
        </w:tabs>
        <w:ind w:left="5040" w:right="5040" w:hanging="360"/>
      </w:pPr>
      <w:rPr>
        <w:rFonts w:ascii="Symbol" w:hAnsi="Symbol" w:hint="default"/>
      </w:rPr>
    </w:lvl>
    <w:lvl w:ilvl="7" w:tplc="1BEEE7E4" w:tentative="1">
      <w:start w:val="1"/>
      <w:numFmt w:val="bullet"/>
      <w:lvlText w:val="o"/>
      <w:lvlJc w:val="left"/>
      <w:pPr>
        <w:tabs>
          <w:tab w:val="num" w:pos="5760"/>
        </w:tabs>
        <w:ind w:left="5760" w:right="5760" w:hanging="360"/>
      </w:pPr>
      <w:rPr>
        <w:rFonts w:ascii="Courier New" w:hAnsi="Courier New" w:hint="default"/>
      </w:rPr>
    </w:lvl>
    <w:lvl w:ilvl="8" w:tplc="DB04E254" w:tentative="1">
      <w:start w:val="1"/>
      <w:numFmt w:val="bullet"/>
      <w:lvlText w:val=""/>
      <w:lvlJc w:val="left"/>
      <w:pPr>
        <w:tabs>
          <w:tab w:val="num" w:pos="6480"/>
        </w:tabs>
        <w:ind w:left="6480" w:right="6480" w:hanging="360"/>
      </w:pPr>
      <w:rPr>
        <w:rFonts w:ascii="Wingdings" w:hAnsi="Wingdings" w:hint="default"/>
      </w:rPr>
    </w:lvl>
  </w:abstractNum>
  <w:abstractNum w:abstractNumId="213" w15:restartNumberingAfterBreak="0">
    <w:nsid w:val="6435188B"/>
    <w:multiLevelType w:val="multilevel"/>
    <w:tmpl w:val="FA8A056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4" w15:restartNumberingAfterBreak="0">
    <w:nsid w:val="658A2CD1"/>
    <w:multiLevelType w:val="multilevel"/>
    <w:tmpl w:val="5380A5F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bCs w:val="0"/>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5" w15:restartNumberingAfterBreak="0">
    <w:nsid w:val="65B92643"/>
    <w:multiLevelType w:val="hybridMultilevel"/>
    <w:tmpl w:val="5BD09320"/>
    <w:lvl w:ilvl="0" w:tplc="FFFFFFFF">
      <w:start w:val="1"/>
      <w:numFmt w:val="hebrew1"/>
      <w:lvlText w:val="%1."/>
      <w:lvlJc w:val="left"/>
      <w:pPr>
        <w:tabs>
          <w:tab w:val="num" w:pos="1985"/>
        </w:tabs>
        <w:ind w:left="1985" w:hanging="567"/>
      </w:pPr>
      <w:rPr>
        <w:rFonts w:hint="default"/>
        <w:b/>
        <w:bCs/>
        <w:i w:val="0"/>
        <w:iCs w:val="0"/>
        <w:sz w:val="24"/>
        <w:szCs w:val="24"/>
        <w:u w:val="none"/>
      </w:rPr>
    </w:lvl>
    <w:lvl w:ilvl="1" w:tplc="FFFFFFFF" w:tentative="1">
      <w:start w:val="1"/>
      <w:numFmt w:val="lowerLetter"/>
      <w:lvlText w:val="%2."/>
      <w:lvlJc w:val="left"/>
      <w:pPr>
        <w:tabs>
          <w:tab w:val="num" w:pos="2858"/>
        </w:tabs>
        <w:ind w:left="2858" w:right="2858" w:hanging="360"/>
      </w:pPr>
    </w:lvl>
    <w:lvl w:ilvl="2" w:tplc="FFFFFFFF" w:tentative="1">
      <w:start w:val="1"/>
      <w:numFmt w:val="lowerRoman"/>
      <w:lvlText w:val="%3."/>
      <w:lvlJc w:val="right"/>
      <w:pPr>
        <w:tabs>
          <w:tab w:val="num" w:pos="3578"/>
        </w:tabs>
        <w:ind w:left="3578" w:right="3578" w:hanging="180"/>
      </w:pPr>
    </w:lvl>
    <w:lvl w:ilvl="3" w:tplc="FFFFFFFF" w:tentative="1">
      <w:start w:val="1"/>
      <w:numFmt w:val="decimal"/>
      <w:lvlText w:val="%4."/>
      <w:lvlJc w:val="left"/>
      <w:pPr>
        <w:tabs>
          <w:tab w:val="num" w:pos="4298"/>
        </w:tabs>
        <w:ind w:left="4298" w:right="4298" w:hanging="360"/>
      </w:pPr>
    </w:lvl>
    <w:lvl w:ilvl="4" w:tplc="FFFFFFFF" w:tentative="1">
      <w:start w:val="1"/>
      <w:numFmt w:val="lowerLetter"/>
      <w:lvlText w:val="%5."/>
      <w:lvlJc w:val="left"/>
      <w:pPr>
        <w:tabs>
          <w:tab w:val="num" w:pos="5018"/>
        </w:tabs>
        <w:ind w:left="5018" w:right="5018" w:hanging="360"/>
      </w:pPr>
    </w:lvl>
    <w:lvl w:ilvl="5" w:tplc="FFFFFFFF" w:tentative="1">
      <w:start w:val="1"/>
      <w:numFmt w:val="lowerRoman"/>
      <w:lvlText w:val="%6."/>
      <w:lvlJc w:val="right"/>
      <w:pPr>
        <w:tabs>
          <w:tab w:val="num" w:pos="5738"/>
        </w:tabs>
        <w:ind w:left="5738" w:right="5738" w:hanging="180"/>
      </w:pPr>
    </w:lvl>
    <w:lvl w:ilvl="6" w:tplc="FFFFFFFF" w:tentative="1">
      <w:start w:val="1"/>
      <w:numFmt w:val="decimal"/>
      <w:lvlText w:val="%7."/>
      <w:lvlJc w:val="left"/>
      <w:pPr>
        <w:tabs>
          <w:tab w:val="num" w:pos="6458"/>
        </w:tabs>
        <w:ind w:left="6458" w:right="6458" w:hanging="360"/>
      </w:pPr>
    </w:lvl>
    <w:lvl w:ilvl="7" w:tplc="FFFFFFFF" w:tentative="1">
      <w:start w:val="1"/>
      <w:numFmt w:val="lowerLetter"/>
      <w:lvlText w:val="%8."/>
      <w:lvlJc w:val="left"/>
      <w:pPr>
        <w:tabs>
          <w:tab w:val="num" w:pos="7178"/>
        </w:tabs>
        <w:ind w:left="7178" w:right="7178" w:hanging="360"/>
      </w:pPr>
    </w:lvl>
    <w:lvl w:ilvl="8" w:tplc="FFFFFFFF" w:tentative="1">
      <w:start w:val="1"/>
      <w:numFmt w:val="lowerRoman"/>
      <w:lvlText w:val="%9."/>
      <w:lvlJc w:val="right"/>
      <w:pPr>
        <w:tabs>
          <w:tab w:val="num" w:pos="7898"/>
        </w:tabs>
        <w:ind w:left="7898" w:right="7898" w:hanging="180"/>
      </w:pPr>
    </w:lvl>
  </w:abstractNum>
  <w:abstractNum w:abstractNumId="216" w15:restartNumberingAfterBreak="0">
    <w:nsid w:val="65D02F63"/>
    <w:multiLevelType w:val="hybridMultilevel"/>
    <w:tmpl w:val="019E5B6A"/>
    <w:lvl w:ilvl="0" w:tplc="4FA83F08">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7" w15:restartNumberingAfterBreak="0">
    <w:nsid w:val="65F70A94"/>
    <w:multiLevelType w:val="hybridMultilevel"/>
    <w:tmpl w:val="F33A8F42"/>
    <w:lvl w:ilvl="0" w:tplc="04090013">
      <w:start w:val="1"/>
      <w:numFmt w:val="hebrew1"/>
      <w:lvlText w:val="%1."/>
      <w:lvlJc w:val="center"/>
      <w:pPr>
        <w:ind w:left="2421" w:hanging="360"/>
      </w:pPr>
    </w:lvl>
    <w:lvl w:ilvl="1" w:tplc="04090019" w:tentative="1">
      <w:start w:val="1"/>
      <w:numFmt w:val="lowerLetter"/>
      <w:lvlText w:val="%2."/>
      <w:lvlJc w:val="left"/>
      <w:pPr>
        <w:ind w:left="3141" w:hanging="360"/>
      </w:pPr>
    </w:lvl>
    <w:lvl w:ilvl="2" w:tplc="0409001B" w:tentative="1">
      <w:start w:val="1"/>
      <w:numFmt w:val="lowerRoman"/>
      <w:lvlText w:val="%3."/>
      <w:lvlJc w:val="right"/>
      <w:pPr>
        <w:ind w:left="3861" w:hanging="180"/>
      </w:pPr>
    </w:lvl>
    <w:lvl w:ilvl="3" w:tplc="0409000F" w:tentative="1">
      <w:start w:val="1"/>
      <w:numFmt w:val="decimal"/>
      <w:lvlText w:val="%4."/>
      <w:lvlJc w:val="left"/>
      <w:pPr>
        <w:ind w:left="4581" w:hanging="360"/>
      </w:pPr>
    </w:lvl>
    <w:lvl w:ilvl="4" w:tplc="04090019" w:tentative="1">
      <w:start w:val="1"/>
      <w:numFmt w:val="lowerLetter"/>
      <w:lvlText w:val="%5."/>
      <w:lvlJc w:val="left"/>
      <w:pPr>
        <w:ind w:left="5301" w:hanging="360"/>
      </w:pPr>
    </w:lvl>
    <w:lvl w:ilvl="5" w:tplc="0409001B" w:tentative="1">
      <w:start w:val="1"/>
      <w:numFmt w:val="lowerRoman"/>
      <w:lvlText w:val="%6."/>
      <w:lvlJc w:val="right"/>
      <w:pPr>
        <w:ind w:left="6021" w:hanging="180"/>
      </w:pPr>
    </w:lvl>
    <w:lvl w:ilvl="6" w:tplc="0409000F">
      <w:start w:val="1"/>
      <w:numFmt w:val="decimal"/>
      <w:lvlText w:val="%7."/>
      <w:lvlJc w:val="left"/>
      <w:pPr>
        <w:ind w:left="6741" w:hanging="360"/>
      </w:pPr>
    </w:lvl>
    <w:lvl w:ilvl="7" w:tplc="04090019" w:tentative="1">
      <w:start w:val="1"/>
      <w:numFmt w:val="lowerLetter"/>
      <w:lvlText w:val="%8."/>
      <w:lvlJc w:val="left"/>
      <w:pPr>
        <w:ind w:left="7461" w:hanging="360"/>
      </w:pPr>
    </w:lvl>
    <w:lvl w:ilvl="8" w:tplc="0409001B" w:tentative="1">
      <w:start w:val="1"/>
      <w:numFmt w:val="lowerRoman"/>
      <w:lvlText w:val="%9."/>
      <w:lvlJc w:val="right"/>
      <w:pPr>
        <w:ind w:left="8181" w:hanging="180"/>
      </w:pPr>
    </w:lvl>
  </w:abstractNum>
  <w:abstractNum w:abstractNumId="218" w15:restartNumberingAfterBreak="0">
    <w:nsid w:val="663A15F1"/>
    <w:multiLevelType w:val="singleLevel"/>
    <w:tmpl w:val="CAE8C10E"/>
    <w:lvl w:ilvl="0">
      <w:start w:val="1"/>
      <w:numFmt w:val="hebrew1"/>
      <w:lvlText w:val="%1."/>
      <w:lvlJc w:val="left"/>
      <w:pPr>
        <w:tabs>
          <w:tab w:val="num" w:pos="1411"/>
        </w:tabs>
        <w:ind w:left="1411" w:right="1411" w:hanging="420"/>
      </w:pPr>
      <w:rPr>
        <w:rFonts w:hint="default"/>
        <w:sz w:val="26"/>
      </w:rPr>
    </w:lvl>
  </w:abstractNum>
  <w:abstractNum w:abstractNumId="219" w15:restartNumberingAfterBreak="0">
    <w:nsid w:val="664E1AF3"/>
    <w:multiLevelType w:val="multilevel"/>
    <w:tmpl w:val="66484B34"/>
    <w:lvl w:ilvl="0">
      <w:start w:val="1"/>
      <w:numFmt w:val="decimal"/>
      <w:lvlText w:val="%1"/>
      <w:lvlJc w:val="right"/>
      <w:pPr>
        <w:tabs>
          <w:tab w:val="num" w:pos="567"/>
        </w:tabs>
        <w:ind w:left="567" w:right="567" w:hanging="567"/>
      </w:pPr>
      <w:rPr>
        <w:rFonts w:hint="cs"/>
      </w:rPr>
    </w:lvl>
    <w:lvl w:ilvl="1">
      <w:start w:val="1"/>
      <w:numFmt w:val="decimal"/>
      <w:lvlText w:val="%1.%2"/>
      <w:lvlJc w:val="left"/>
      <w:pPr>
        <w:tabs>
          <w:tab w:val="num" w:pos="567"/>
        </w:tabs>
        <w:ind w:left="567" w:right="567" w:hanging="567"/>
      </w:pPr>
      <w:rPr>
        <w:rFonts w:hint="cs"/>
      </w:rPr>
    </w:lvl>
    <w:lvl w:ilvl="2">
      <w:start w:val="1"/>
      <w:numFmt w:val="decimal"/>
      <w:lvlText w:val="%1.%2.%3"/>
      <w:lvlJc w:val="right"/>
      <w:pPr>
        <w:tabs>
          <w:tab w:val="num" w:pos="1097"/>
        </w:tabs>
        <w:ind w:left="567" w:right="567" w:firstLine="170"/>
      </w:pPr>
      <w:rPr>
        <w:rFonts w:hint="cs"/>
      </w:rPr>
    </w:lvl>
    <w:lvl w:ilvl="3">
      <w:start w:val="1"/>
      <w:numFmt w:val="decimal"/>
      <w:lvlText w:val="%1.%2.%3.%4"/>
      <w:lvlJc w:val="left"/>
      <w:pPr>
        <w:tabs>
          <w:tab w:val="num" w:pos="2925"/>
        </w:tabs>
        <w:ind w:left="2925" w:right="2565" w:hanging="2565"/>
      </w:pPr>
      <w:rPr>
        <w:rFonts w:hint="cs"/>
      </w:rPr>
    </w:lvl>
    <w:lvl w:ilvl="4">
      <w:start w:val="1"/>
      <w:numFmt w:val="decimal"/>
      <w:lvlText w:val="%1.%2.%3.%4.%5"/>
      <w:lvlJc w:val="left"/>
      <w:pPr>
        <w:tabs>
          <w:tab w:val="num" w:pos="2565"/>
        </w:tabs>
        <w:ind w:left="2565" w:right="2565" w:hanging="2565"/>
      </w:pPr>
      <w:rPr>
        <w:rFonts w:hint="cs"/>
      </w:rPr>
    </w:lvl>
    <w:lvl w:ilvl="5">
      <w:start w:val="1"/>
      <w:numFmt w:val="decimal"/>
      <w:lvlText w:val="%1.%2.%3.%4.%5.%6"/>
      <w:lvlJc w:val="left"/>
      <w:pPr>
        <w:tabs>
          <w:tab w:val="num" w:pos="2565"/>
        </w:tabs>
        <w:ind w:left="2565" w:right="2565" w:hanging="2565"/>
      </w:pPr>
      <w:rPr>
        <w:rFonts w:hint="cs"/>
      </w:rPr>
    </w:lvl>
    <w:lvl w:ilvl="6">
      <w:start w:val="1"/>
      <w:numFmt w:val="decimal"/>
      <w:lvlText w:val="%1.%2.%3.%4.%5.%6.%7"/>
      <w:lvlJc w:val="left"/>
      <w:pPr>
        <w:tabs>
          <w:tab w:val="num" w:pos="2565"/>
        </w:tabs>
        <w:ind w:left="2565" w:right="2565" w:hanging="2565"/>
      </w:pPr>
      <w:rPr>
        <w:rFonts w:hint="cs"/>
      </w:rPr>
    </w:lvl>
    <w:lvl w:ilvl="7">
      <w:start w:val="1"/>
      <w:numFmt w:val="decimal"/>
      <w:lvlText w:val="%1.%2.%3.%4.%5.%6.%7.%8"/>
      <w:lvlJc w:val="left"/>
      <w:pPr>
        <w:tabs>
          <w:tab w:val="num" w:pos="2565"/>
        </w:tabs>
        <w:ind w:left="2565" w:right="2565" w:hanging="2565"/>
      </w:pPr>
      <w:rPr>
        <w:rFonts w:hint="cs"/>
      </w:rPr>
    </w:lvl>
    <w:lvl w:ilvl="8">
      <w:start w:val="1"/>
      <w:numFmt w:val="decimal"/>
      <w:lvlText w:val="%1.%2.%3.%4.%5.%6.%7.%8.%9"/>
      <w:lvlJc w:val="left"/>
      <w:pPr>
        <w:tabs>
          <w:tab w:val="num" w:pos="2565"/>
        </w:tabs>
        <w:ind w:left="2565" w:right="2565" w:hanging="2565"/>
      </w:pPr>
      <w:rPr>
        <w:rFonts w:hint="cs"/>
      </w:rPr>
    </w:lvl>
  </w:abstractNum>
  <w:abstractNum w:abstractNumId="220" w15:restartNumberingAfterBreak="0">
    <w:nsid w:val="66A635E2"/>
    <w:multiLevelType w:val="hybridMultilevel"/>
    <w:tmpl w:val="A7DE5C02"/>
    <w:lvl w:ilvl="0" w:tplc="AA4A4FAC">
      <w:start w:val="1"/>
      <w:numFmt w:val="bullet"/>
      <w:lvlText w:val=""/>
      <w:lvlJc w:val="left"/>
      <w:pPr>
        <w:tabs>
          <w:tab w:val="num" w:pos="2160"/>
        </w:tabs>
        <w:ind w:left="2160" w:hanging="360"/>
      </w:pPr>
      <w:rPr>
        <w:rFonts w:ascii="Symbol" w:hAnsi="Symbol" w:hint="default"/>
      </w:rPr>
    </w:lvl>
    <w:lvl w:ilvl="1" w:tplc="07CA2434">
      <w:start w:val="1"/>
      <w:numFmt w:val="bullet"/>
      <w:lvlText w:val="o"/>
      <w:lvlJc w:val="left"/>
      <w:pPr>
        <w:tabs>
          <w:tab w:val="num" w:pos="2880"/>
        </w:tabs>
        <w:ind w:left="2880" w:hanging="360"/>
      </w:pPr>
      <w:rPr>
        <w:rFonts w:ascii="Courier New" w:hAnsi="Courier New" w:cs="Courier New" w:hint="default"/>
      </w:rPr>
    </w:lvl>
    <w:lvl w:ilvl="2" w:tplc="680288E6" w:tentative="1">
      <w:start w:val="1"/>
      <w:numFmt w:val="bullet"/>
      <w:lvlText w:val=""/>
      <w:lvlJc w:val="left"/>
      <w:pPr>
        <w:tabs>
          <w:tab w:val="num" w:pos="3600"/>
        </w:tabs>
        <w:ind w:left="3600" w:hanging="360"/>
      </w:pPr>
      <w:rPr>
        <w:rFonts w:ascii="Wingdings" w:hAnsi="Wingdings" w:hint="default"/>
      </w:rPr>
    </w:lvl>
    <w:lvl w:ilvl="3" w:tplc="6F0CA77A" w:tentative="1">
      <w:start w:val="1"/>
      <w:numFmt w:val="bullet"/>
      <w:lvlText w:val=""/>
      <w:lvlJc w:val="left"/>
      <w:pPr>
        <w:tabs>
          <w:tab w:val="num" w:pos="4320"/>
        </w:tabs>
        <w:ind w:left="4320" w:hanging="360"/>
      </w:pPr>
      <w:rPr>
        <w:rFonts w:ascii="Symbol" w:hAnsi="Symbol" w:hint="default"/>
      </w:rPr>
    </w:lvl>
    <w:lvl w:ilvl="4" w:tplc="7A50AEEA" w:tentative="1">
      <w:start w:val="1"/>
      <w:numFmt w:val="bullet"/>
      <w:lvlText w:val="o"/>
      <w:lvlJc w:val="left"/>
      <w:pPr>
        <w:tabs>
          <w:tab w:val="num" w:pos="5040"/>
        </w:tabs>
        <w:ind w:left="5040" w:hanging="360"/>
      </w:pPr>
      <w:rPr>
        <w:rFonts w:ascii="Courier New" w:hAnsi="Courier New" w:cs="Courier New" w:hint="default"/>
      </w:rPr>
    </w:lvl>
    <w:lvl w:ilvl="5" w:tplc="F75292B2" w:tentative="1">
      <w:start w:val="1"/>
      <w:numFmt w:val="bullet"/>
      <w:lvlText w:val=""/>
      <w:lvlJc w:val="left"/>
      <w:pPr>
        <w:tabs>
          <w:tab w:val="num" w:pos="5760"/>
        </w:tabs>
        <w:ind w:left="5760" w:hanging="360"/>
      </w:pPr>
      <w:rPr>
        <w:rFonts w:ascii="Wingdings" w:hAnsi="Wingdings" w:hint="default"/>
      </w:rPr>
    </w:lvl>
    <w:lvl w:ilvl="6" w:tplc="6134A05E" w:tentative="1">
      <w:start w:val="1"/>
      <w:numFmt w:val="bullet"/>
      <w:lvlText w:val=""/>
      <w:lvlJc w:val="left"/>
      <w:pPr>
        <w:tabs>
          <w:tab w:val="num" w:pos="6480"/>
        </w:tabs>
        <w:ind w:left="6480" w:hanging="360"/>
      </w:pPr>
      <w:rPr>
        <w:rFonts w:ascii="Symbol" w:hAnsi="Symbol" w:hint="default"/>
      </w:rPr>
    </w:lvl>
    <w:lvl w:ilvl="7" w:tplc="D8D87136" w:tentative="1">
      <w:start w:val="1"/>
      <w:numFmt w:val="bullet"/>
      <w:lvlText w:val="o"/>
      <w:lvlJc w:val="left"/>
      <w:pPr>
        <w:tabs>
          <w:tab w:val="num" w:pos="7200"/>
        </w:tabs>
        <w:ind w:left="7200" w:hanging="360"/>
      </w:pPr>
      <w:rPr>
        <w:rFonts w:ascii="Courier New" w:hAnsi="Courier New" w:cs="Courier New" w:hint="default"/>
      </w:rPr>
    </w:lvl>
    <w:lvl w:ilvl="8" w:tplc="A880C9F6" w:tentative="1">
      <w:start w:val="1"/>
      <w:numFmt w:val="bullet"/>
      <w:lvlText w:val=""/>
      <w:lvlJc w:val="left"/>
      <w:pPr>
        <w:tabs>
          <w:tab w:val="num" w:pos="7920"/>
        </w:tabs>
        <w:ind w:left="7920" w:hanging="360"/>
      </w:pPr>
      <w:rPr>
        <w:rFonts w:ascii="Wingdings" w:hAnsi="Wingdings" w:hint="default"/>
      </w:rPr>
    </w:lvl>
  </w:abstractNum>
  <w:abstractNum w:abstractNumId="221" w15:restartNumberingAfterBreak="0">
    <w:nsid w:val="675E59C7"/>
    <w:multiLevelType w:val="hybridMultilevel"/>
    <w:tmpl w:val="61EE41C0"/>
    <w:lvl w:ilvl="0" w:tplc="A7B8CAEE">
      <w:start w:val="1"/>
      <w:numFmt w:val="decimal"/>
      <w:lvlText w:val="%1."/>
      <w:lvlJc w:val="left"/>
      <w:pPr>
        <w:tabs>
          <w:tab w:val="num" w:pos="360"/>
        </w:tabs>
        <w:ind w:left="284" w:right="284" w:hanging="284"/>
      </w:pPr>
      <w:rPr>
        <w:rFonts w:hint="default"/>
        <w:lang w:val="en-US"/>
      </w:rPr>
    </w:lvl>
    <w:lvl w:ilvl="1" w:tplc="976214EE">
      <w:start w:val="1"/>
      <w:numFmt w:val="hebrew1"/>
      <w:lvlText w:val="(%2)"/>
      <w:lvlJc w:val="left"/>
      <w:pPr>
        <w:tabs>
          <w:tab w:val="num" w:pos="1695"/>
        </w:tabs>
        <w:ind w:left="1695" w:right="1695" w:hanging="615"/>
      </w:pPr>
      <w:rPr>
        <w:rFonts w:hint="default"/>
        <w:b/>
        <w:bCs/>
      </w:rPr>
    </w:lvl>
    <w:lvl w:ilvl="2" w:tplc="3E6AC13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D2827FEE">
      <w:start w:val="1"/>
      <w:numFmt w:val="decimal"/>
      <w:lvlText w:val="(%4)"/>
      <w:lvlJc w:val="left"/>
      <w:pPr>
        <w:tabs>
          <w:tab w:val="num" w:pos="2835"/>
        </w:tabs>
        <w:ind w:left="2835" w:right="2835" w:hanging="567"/>
      </w:pPr>
      <w:rPr>
        <w:rFonts w:hint="cs"/>
      </w:rPr>
    </w:lvl>
    <w:lvl w:ilvl="4" w:tplc="728A81DA">
      <w:start w:val="1"/>
      <w:numFmt w:val="hebrew1"/>
      <w:lvlText w:val="(%5)"/>
      <w:lvlJc w:val="left"/>
      <w:pPr>
        <w:tabs>
          <w:tab w:val="num" w:pos="2835"/>
        </w:tabs>
        <w:ind w:left="2835" w:right="2835" w:hanging="567"/>
      </w:pPr>
      <w:rPr>
        <w:rFonts w:hint="cs"/>
      </w:rPr>
    </w:lvl>
    <w:lvl w:ilvl="5" w:tplc="F3163470">
      <w:start w:val="1"/>
      <w:numFmt w:val="lowerRoman"/>
      <w:lvlText w:val="%6."/>
      <w:lvlJc w:val="right"/>
      <w:pPr>
        <w:tabs>
          <w:tab w:val="num" w:pos="4320"/>
        </w:tabs>
        <w:ind w:left="4320" w:right="4320" w:hanging="180"/>
      </w:pPr>
    </w:lvl>
    <w:lvl w:ilvl="6" w:tplc="04090013">
      <w:start w:val="1"/>
      <w:numFmt w:val="hebrew1"/>
      <w:lvlText w:val="%7."/>
      <w:lvlJc w:val="center"/>
      <w:pPr>
        <w:tabs>
          <w:tab w:val="num" w:pos="5250"/>
        </w:tabs>
        <w:ind w:left="5250" w:right="5250" w:hanging="570"/>
      </w:pPr>
      <w:rPr>
        <w:rFonts w:hint="cs"/>
      </w:rPr>
    </w:lvl>
    <w:lvl w:ilvl="7" w:tplc="8738E77A">
      <w:start w:val="1"/>
      <w:numFmt w:val="decimal"/>
      <w:lvlText w:val="%8."/>
      <w:lvlJc w:val="left"/>
      <w:pPr>
        <w:tabs>
          <w:tab w:val="num" w:pos="5760"/>
        </w:tabs>
        <w:ind w:left="5760" w:right="5760" w:hanging="360"/>
      </w:pPr>
    </w:lvl>
    <w:lvl w:ilvl="8" w:tplc="EA1CF3CE" w:tentative="1">
      <w:start w:val="1"/>
      <w:numFmt w:val="lowerRoman"/>
      <w:lvlText w:val="%9."/>
      <w:lvlJc w:val="right"/>
      <w:pPr>
        <w:tabs>
          <w:tab w:val="num" w:pos="6480"/>
        </w:tabs>
        <w:ind w:left="6480" w:right="6480" w:hanging="180"/>
      </w:pPr>
    </w:lvl>
  </w:abstractNum>
  <w:abstractNum w:abstractNumId="222" w15:restartNumberingAfterBreak="0">
    <w:nsid w:val="67C13601"/>
    <w:multiLevelType w:val="multilevel"/>
    <w:tmpl w:val="5380A5F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bCs w:val="0"/>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3" w15:restartNumberingAfterBreak="0">
    <w:nsid w:val="67CC45F0"/>
    <w:multiLevelType w:val="hybridMultilevel"/>
    <w:tmpl w:val="8BE40EE6"/>
    <w:lvl w:ilvl="0" w:tplc="FFFFFFFF">
      <w:start w:val="1"/>
      <w:numFmt w:val="hebrew1"/>
      <w:lvlText w:val="%1."/>
      <w:lvlJc w:val="left"/>
      <w:pPr>
        <w:tabs>
          <w:tab w:val="num" w:pos="1411"/>
        </w:tabs>
        <w:ind w:left="1411" w:right="1411" w:hanging="420"/>
      </w:pPr>
      <w:rPr>
        <w:rFonts w:hint="default"/>
        <w:sz w:val="26"/>
      </w:rPr>
    </w:lvl>
    <w:lvl w:ilvl="1" w:tplc="1030525C">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24" w15:restartNumberingAfterBreak="0">
    <w:nsid w:val="685973D4"/>
    <w:multiLevelType w:val="hybridMultilevel"/>
    <w:tmpl w:val="514C43CC"/>
    <w:lvl w:ilvl="0" w:tplc="15F6F2E6">
      <w:start w:val="1"/>
      <w:numFmt w:val="hebrew1"/>
      <w:lvlText w:val="%1."/>
      <w:lvlJc w:val="center"/>
      <w:pPr>
        <w:ind w:left="720" w:hanging="360"/>
      </w:pPr>
    </w:lvl>
    <w:lvl w:ilvl="1" w:tplc="9CBC534E">
      <w:start w:val="1"/>
      <w:numFmt w:val="lowerLetter"/>
      <w:lvlText w:val="%2."/>
      <w:lvlJc w:val="left"/>
      <w:pPr>
        <w:ind w:left="1440" w:hanging="360"/>
      </w:pPr>
    </w:lvl>
    <w:lvl w:ilvl="2" w:tplc="858858CA">
      <w:start w:val="1"/>
      <w:numFmt w:val="lowerRoman"/>
      <w:lvlText w:val="%3."/>
      <w:lvlJc w:val="right"/>
      <w:pPr>
        <w:ind w:left="2160" w:hanging="180"/>
      </w:pPr>
    </w:lvl>
    <w:lvl w:ilvl="3" w:tplc="D7567CE6">
      <w:start w:val="1"/>
      <w:numFmt w:val="hebrew1"/>
      <w:lvlText w:val="%4."/>
      <w:lvlJc w:val="left"/>
      <w:pPr>
        <w:ind w:left="2880" w:hanging="360"/>
      </w:pPr>
      <w:rPr>
        <w:rFonts w:hint="cs"/>
        <w:b/>
        <w:bCs/>
      </w:rPr>
    </w:lvl>
    <w:lvl w:ilvl="4" w:tplc="A36AC946" w:tentative="1">
      <w:start w:val="1"/>
      <w:numFmt w:val="lowerLetter"/>
      <w:lvlText w:val="%5."/>
      <w:lvlJc w:val="left"/>
      <w:pPr>
        <w:ind w:left="3600" w:hanging="360"/>
      </w:pPr>
    </w:lvl>
    <w:lvl w:ilvl="5" w:tplc="040D001B" w:tentative="1">
      <w:start w:val="1"/>
      <w:numFmt w:val="lowerRoman"/>
      <w:lvlText w:val="%6."/>
      <w:lvlJc w:val="right"/>
      <w:pPr>
        <w:ind w:left="4320" w:hanging="180"/>
      </w:pPr>
    </w:lvl>
    <w:lvl w:ilvl="6" w:tplc="437EA362" w:tentative="1">
      <w:start w:val="1"/>
      <w:numFmt w:val="decimal"/>
      <w:lvlText w:val="%7."/>
      <w:lvlJc w:val="left"/>
      <w:pPr>
        <w:ind w:left="5040" w:hanging="360"/>
      </w:pPr>
    </w:lvl>
    <w:lvl w:ilvl="7" w:tplc="040D000F" w:tentative="1">
      <w:start w:val="1"/>
      <w:numFmt w:val="lowerLetter"/>
      <w:lvlText w:val="%8."/>
      <w:lvlJc w:val="left"/>
      <w:pPr>
        <w:ind w:left="5760" w:hanging="360"/>
      </w:pPr>
    </w:lvl>
    <w:lvl w:ilvl="8" w:tplc="040D001B" w:tentative="1">
      <w:start w:val="1"/>
      <w:numFmt w:val="lowerRoman"/>
      <w:lvlText w:val="%9."/>
      <w:lvlJc w:val="right"/>
      <w:pPr>
        <w:ind w:left="6480" w:hanging="180"/>
      </w:pPr>
    </w:lvl>
  </w:abstractNum>
  <w:abstractNum w:abstractNumId="225" w15:restartNumberingAfterBreak="0">
    <w:nsid w:val="686D678D"/>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6" w15:restartNumberingAfterBreak="0">
    <w:nsid w:val="69FD6F74"/>
    <w:multiLevelType w:val="hybridMultilevel"/>
    <w:tmpl w:val="272C4F50"/>
    <w:lvl w:ilvl="0" w:tplc="C20A83EC">
      <w:start w:val="1"/>
      <w:numFmt w:val="hebrew1"/>
      <w:lvlText w:val="%1."/>
      <w:lvlJc w:val="left"/>
      <w:pPr>
        <w:tabs>
          <w:tab w:val="num" w:pos="1441"/>
        </w:tabs>
        <w:ind w:left="1441" w:right="1441" w:hanging="450"/>
      </w:pPr>
      <w:rPr>
        <w:rFonts w:hint="default"/>
        <w:sz w:val="26"/>
      </w:rPr>
    </w:lvl>
    <w:lvl w:ilvl="1" w:tplc="5792F7A2">
      <w:start w:val="1"/>
      <w:numFmt w:val="lowerLetter"/>
      <w:lvlText w:val="%2."/>
      <w:lvlJc w:val="left"/>
      <w:pPr>
        <w:tabs>
          <w:tab w:val="num" w:pos="1440"/>
        </w:tabs>
        <w:ind w:left="1440" w:hanging="360"/>
      </w:pPr>
    </w:lvl>
    <w:lvl w:ilvl="2" w:tplc="BE3A4C36" w:tentative="1">
      <w:start w:val="1"/>
      <w:numFmt w:val="lowerRoman"/>
      <w:lvlText w:val="%3."/>
      <w:lvlJc w:val="right"/>
      <w:pPr>
        <w:tabs>
          <w:tab w:val="num" w:pos="2160"/>
        </w:tabs>
        <w:ind w:left="2160" w:hanging="180"/>
      </w:pPr>
    </w:lvl>
    <w:lvl w:ilvl="3" w:tplc="4CF6E11E" w:tentative="1">
      <w:start w:val="1"/>
      <w:numFmt w:val="decimal"/>
      <w:lvlText w:val="%4."/>
      <w:lvlJc w:val="left"/>
      <w:pPr>
        <w:tabs>
          <w:tab w:val="num" w:pos="2880"/>
        </w:tabs>
        <w:ind w:left="2880" w:hanging="360"/>
      </w:pPr>
    </w:lvl>
    <w:lvl w:ilvl="4" w:tplc="FC4469E2" w:tentative="1">
      <w:start w:val="1"/>
      <w:numFmt w:val="lowerLetter"/>
      <w:lvlText w:val="%5."/>
      <w:lvlJc w:val="left"/>
      <w:pPr>
        <w:tabs>
          <w:tab w:val="num" w:pos="3600"/>
        </w:tabs>
        <w:ind w:left="3600" w:hanging="360"/>
      </w:pPr>
    </w:lvl>
    <w:lvl w:ilvl="5" w:tplc="6A9A3602" w:tentative="1">
      <w:start w:val="1"/>
      <w:numFmt w:val="lowerRoman"/>
      <w:lvlText w:val="%6."/>
      <w:lvlJc w:val="right"/>
      <w:pPr>
        <w:tabs>
          <w:tab w:val="num" w:pos="4320"/>
        </w:tabs>
        <w:ind w:left="4320" w:hanging="180"/>
      </w:pPr>
    </w:lvl>
    <w:lvl w:ilvl="6" w:tplc="5B30D678" w:tentative="1">
      <w:start w:val="1"/>
      <w:numFmt w:val="decimal"/>
      <w:lvlText w:val="%7."/>
      <w:lvlJc w:val="left"/>
      <w:pPr>
        <w:tabs>
          <w:tab w:val="num" w:pos="5040"/>
        </w:tabs>
        <w:ind w:left="5040" w:hanging="360"/>
      </w:pPr>
    </w:lvl>
    <w:lvl w:ilvl="7" w:tplc="3DEE41AC" w:tentative="1">
      <w:start w:val="1"/>
      <w:numFmt w:val="lowerLetter"/>
      <w:lvlText w:val="%8."/>
      <w:lvlJc w:val="left"/>
      <w:pPr>
        <w:tabs>
          <w:tab w:val="num" w:pos="5760"/>
        </w:tabs>
        <w:ind w:left="5760" w:hanging="360"/>
      </w:pPr>
    </w:lvl>
    <w:lvl w:ilvl="8" w:tplc="D1E0143C" w:tentative="1">
      <w:start w:val="1"/>
      <w:numFmt w:val="lowerRoman"/>
      <w:lvlText w:val="%9."/>
      <w:lvlJc w:val="right"/>
      <w:pPr>
        <w:tabs>
          <w:tab w:val="num" w:pos="6480"/>
        </w:tabs>
        <w:ind w:left="6480" w:hanging="180"/>
      </w:pPr>
    </w:lvl>
  </w:abstractNum>
  <w:abstractNum w:abstractNumId="227" w15:restartNumberingAfterBreak="0">
    <w:nsid w:val="6A7545A9"/>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228"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9" w15:restartNumberingAfterBreak="0">
    <w:nsid w:val="6C511C3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0"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1" w15:restartNumberingAfterBreak="0">
    <w:nsid w:val="6D0E0CEB"/>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2" w15:restartNumberingAfterBreak="0">
    <w:nsid w:val="6EE92857"/>
    <w:multiLevelType w:val="hybridMultilevel"/>
    <w:tmpl w:val="9CA87E30"/>
    <w:lvl w:ilvl="0" w:tplc="54F2249C">
      <w:start w:val="1"/>
      <w:numFmt w:val="bullet"/>
      <w:lvlText w:val=""/>
      <w:lvlJc w:val="left"/>
      <w:pPr>
        <w:tabs>
          <w:tab w:val="num" w:pos="539"/>
        </w:tabs>
        <w:ind w:left="539" w:hanging="360"/>
      </w:pPr>
      <w:rPr>
        <w:rFonts w:ascii="Wingdings" w:hAnsi="Wingdings" w:hint="default"/>
      </w:rPr>
    </w:lvl>
    <w:lvl w:ilvl="1" w:tplc="04090019">
      <w:start w:val="1"/>
      <w:numFmt w:val="bullet"/>
      <w:lvlText w:val="o"/>
      <w:lvlJc w:val="left"/>
      <w:pPr>
        <w:tabs>
          <w:tab w:val="num" w:pos="1440"/>
        </w:tabs>
        <w:ind w:left="1440" w:hanging="360"/>
      </w:pPr>
      <w:rPr>
        <w:rFonts w:ascii="Courier New" w:hAnsi="Courier New" w:cs="Times New Roman"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Times New Roman"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Times New Roman"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233"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4" w15:restartNumberingAfterBreak="0">
    <w:nsid w:val="6FC76862"/>
    <w:multiLevelType w:val="multilevel"/>
    <w:tmpl w:val="ADC6108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1701"/>
        </w:tabs>
        <w:ind w:left="1701" w:hanging="567"/>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5" w15:restartNumberingAfterBreak="0">
    <w:nsid w:val="7026314D"/>
    <w:multiLevelType w:val="hybridMultilevel"/>
    <w:tmpl w:val="CDA023B6"/>
    <w:lvl w:ilvl="0" w:tplc="95C672CC">
      <w:start w:val="1"/>
      <w:numFmt w:val="decimal"/>
      <w:lvlText w:val="%1."/>
      <w:lvlJc w:val="left"/>
      <w:pPr>
        <w:tabs>
          <w:tab w:val="num" w:pos="360"/>
        </w:tabs>
        <w:ind w:left="284" w:right="284" w:hanging="284"/>
      </w:pPr>
      <w:rPr>
        <w:rFonts w:hint="default"/>
      </w:rPr>
    </w:lvl>
    <w:lvl w:ilvl="1" w:tplc="6F94182A">
      <w:start w:val="1"/>
      <w:numFmt w:val="decimal"/>
      <w:pStyle w:val="22"/>
      <w:lvlText w:val="(%2)"/>
      <w:lvlJc w:val="left"/>
      <w:pPr>
        <w:tabs>
          <w:tab w:val="num" w:pos="2835"/>
        </w:tabs>
        <w:ind w:left="2835" w:right="2835" w:hanging="567"/>
      </w:pPr>
      <w:rPr>
        <w:rFonts w:hint="cs"/>
      </w:rPr>
    </w:lvl>
    <w:lvl w:ilvl="2" w:tplc="609CA1E6">
      <w:start w:val="1"/>
      <w:numFmt w:val="hebrew1"/>
      <w:lvlText w:val="%3."/>
      <w:lvlJc w:val="left"/>
      <w:pPr>
        <w:ind w:left="2460" w:hanging="480"/>
      </w:pPr>
      <w:rPr>
        <w:rFonts w:hint="default"/>
      </w:rPr>
    </w:lvl>
    <w:lvl w:ilvl="3" w:tplc="21BA4024">
      <w:start w:val="1"/>
      <w:numFmt w:val="decimal"/>
      <w:lvlText w:val="%4."/>
      <w:lvlJc w:val="left"/>
      <w:pPr>
        <w:tabs>
          <w:tab w:val="num" w:pos="2880"/>
        </w:tabs>
        <w:ind w:left="2880" w:right="2880" w:hanging="360"/>
      </w:pPr>
    </w:lvl>
    <w:lvl w:ilvl="4" w:tplc="073AA832" w:tentative="1">
      <w:start w:val="1"/>
      <w:numFmt w:val="lowerLetter"/>
      <w:lvlText w:val="%5."/>
      <w:lvlJc w:val="left"/>
      <w:pPr>
        <w:tabs>
          <w:tab w:val="num" w:pos="3600"/>
        </w:tabs>
        <w:ind w:left="3600" w:right="3600" w:hanging="360"/>
      </w:pPr>
    </w:lvl>
    <w:lvl w:ilvl="5" w:tplc="F4B8C9C8" w:tentative="1">
      <w:start w:val="1"/>
      <w:numFmt w:val="lowerRoman"/>
      <w:lvlText w:val="%6."/>
      <w:lvlJc w:val="right"/>
      <w:pPr>
        <w:tabs>
          <w:tab w:val="num" w:pos="4320"/>
        </w:tabs>
        <w:ind w:left="4320" w:right="4320" w:hanging="180"/>
      </w:pPr>
    </w:lvl>
    <w:lvl w:ilvl="6" w:tplc="B8A41476" w:tentative="1">
      <w:start w:val="1"/>
      <w:numFmt w:val="decimal"/>
      <w:lvlText w:val="%7."/>
      <w:lvlJc w:val="left"/>
      <w:pPr>
        <w:tabs>
          <w:tab w:val="num" w:pos="5040"/>
        </w:tabs>
        <w:ind w:left="5040" w:right="5040" w:hanging="360"/>
      </w:pPr>
    </w:lvl>
    <w:lvl w:ilvl="7" w:tplc="55308F1C" w:tentative="1">
      <w:start w:val="1"/>
      <w:numFmt w:val="lowerLetter"/>
      <w:lvlText w:val="%8."/>
      <w:lvlJc w:val="left"/>
      <w:pPr>
        <w:tabs>
          <w:tab w:val="num" w:pos="5760"/>
        </w:tabs>
        <w:ind w:left="5760" w:right="5760" w:hanging="360"/>
      </w:pPr>
    </w:lvl>
    <w:lvl w:ilvl="8" w:tplc="8C82D752" w:tentative="1">
      <w:start w:val="1"/>
      <w:numFmt w:val="lowerRoman"/>
      <w:lvlText w:val="%9."/>
      <w:lvlJc w:val="right"/>
      <w:pPr>
        <w:tabs>
          <w:tab w:val="num" w:pos="6480"/>
        </w:tabs>
        <w:ind w:left="6480" w:right="6480" w:hanging="180"/>
      </w:pPr>
    </w:lvl>
  </w:abstractNum>
  <w:abstractNum w:abstractNumId="236" w15:restartNumberingAfterBreak="0">
    <w:nsid w:val="704005DB"/>
    <w:multiLevelType w:val="hybridMultilevel"/>
    <w:tmpl w:val="FB7EBB88"/>
    <w:lvl w:ilvl="0" w:tplc="7F242F6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7" w15:restartNumberingAfterBreak="0">
    <w:nsid w:val="719536B3"/>
    <w:multiLevelType w:val="multilevel"/>
    <w:tmpl w:val="CED0B43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b/>
        <w:bCs/>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38" w15:restartNumberingAfterBreak="0">
    <w:nsid w:val="728A5BC9"/>
    <w:multiLevelType w:val="hybridMultilevel"/>
    <w:tmpl w:val="C052BEBE"/>
    <w:lvl w:ilvl="0" w:tplc="51FCC9DC">
      <w:start w:val="2"/>
      <w:numFmt w:val="bullet"/>
      <w:lvlText w:val="-"/>
      <w:lvlJc w:val="left"/>
      <w:pPr>
        <w:tabs>
          <w:tab w:val="num" w:pos="1080"/>
        </w:tabs>
        <w:ind w:left="1080" w:right="1080" w:hanging="360"/>
      </w:pPr>
      <w:rPr>
        <w:rFonts w:ascii="MS Sans Serif" w:eastAsia="Times New Roman" w:hAnsi="MS Sans Serif" w:cs="David" w:hint="default"/>
      </w:rPr>
    </w:lvl>
    <w:lvl w:ilvl="1" w:tplc="862CBB96">
      <w:start w:val="1"/>
      <w:numFmt w:val="bullet"/>
      <w:lvlText w:val=""/>
      <w:lvlJc w:val="left"/>
      <w:pPr>
        <w:tabs>
          <w:tab w:val="num" w:pos="3119"/>
        </w:tabs>
        <w:ind w:left="3119" w:right="3119" w:hanging="567"/>
      </w:pPr>
      <w:rPr>
        <w:rFonts w:ascii="Symbol" w:eastAsia="Times New Roman" w:hAnsi="Symbol" w:cs="Times New Roman" w:hint="default"/>
      </w:rPr>
    </w:lvl>
    <w:lvl w:ilvl="2" w:tplc="15D4B424" w:tentative="1">
      <w:start w:val="1"/>
      <w:numFmt w:val="bullet"/>
      <w:lvlText w:val=""/>
      <w:lvlJc w:val="left"/>
      <w:pPr>
        <w:tabs>
          <w:tab w:val="num" w:pos="2520"/>
        </w:tabs>
        <w:ind w:left="2520" w:right="2520" w:hanging="360"/>
      </w:pPr>
      <w:rPr>
        <w:rFonts w:ascii="Wingdings" w:hAnsi="Wingdings" w:hint="default"/>
      </w:rPr>
    </w:lvl>
    <w:lvl w:ilvl="3" w:tplc="3782F224" w:tentative="1">
      <w:start w:val="1"/>
      <w:numFmt w:val="bullet"/>
      <w:lvlText w:val=""/>
      <w:lvlJc w:val="left"/>
      <w:pPr>
        <w:tabs>
          <w:tab w:val="num" w:pos="3240"/>
        </w:tabs>
        <w:ind w:left="3240" w:right="3240" w:hanging="360"/>
      </w:pPr>
      <w:rPr>
        <w:rFonts w:ascii="Symbol" w:hAnsi="Symbol" w:hint="default"/>
      </w:rPr>
    </w:lvl>
    <w:lvl w:ilvl="4" w:tplc="E4623E30" w:tentative="1">
      <w:start w:val="1"/>
      <w:numFmt w:val="bullet"/>
      <w:lvlText w:val="o"/>
      <w:lvlJc w:val="left"/>
      <w:pPr>
        <w:tabs>
          <w:tab w:val="num" w:pos="3960"/>
        </w:tabs>
        <w:ind w:left="3960" w:right="3960" w:hanging="360"/>
      </w:pPr>
      <w:rPr>
        <w:rFonts w:ascii="Courier New" w:hAnsi="Courier New" w:hint="default"/>
      </w:rPr>
    </w:lvl>
    <w:lvl w:ilvl="5" w:tplc="3C725D4A" w:tentative="1">
      <w:start w:val="1"/>
      <w:numFmt w:val="bullet"/>
      <w:lvlText w:val=""/>
      <w:lvlJc w:val="left"/>
      <w:pPr>
        <w:tabs>
          <w:tab w:val="num" w:pos="4680"/>
        </w:tabs>
        <w:ind w:left="4680" w:right="4680" w:hanging="360"/>
      </w:pPr>
      <w:rPr>
        <w:rFonts w:ascii="Wingdings" w:hAnsi="Wingdings" w:hint="default"/>
      </w:rPr>
    </w:lvl>
    <w:lvl w:ilvl="6" w:tplc="3B9E7AEE" w:tentative="1">
      <w:start w:val="1"/>
      <w:numFmt w:val="bullet"/>
      <w:lvlText w:val=""/>
      <w:lvlJc w:val="left"/>
      <w:pPr>
        <w:tabs>
          <w:tab w:val="num" w:pos="5400"/>
        </w:tabs>
        <w:ind w:left="5400" w:right="5400" w:hanging="360"/>
      </w:pPr>
      <w:rPr>
        <w:rFonts w:ascii="Symbol" w:hAnsi="Symbol" w:hint="default"/>
      </w:rPr>
    </w:lvl>
    <w:lvl w:ilvl="7" w:tplc="98E4CB92" w:tentative="1">
      <w:start w:val="1"/>
      <w:numFmt w:val="bullet"/>
      <w:lvlText w:val="o"/>
      <w:lvlJc w:val="left"/>
      <w:pPr>
        <w:tabs>
          <w:tab w:val="num" w:pos="6120"/>
        </w:tabs>
        <w:ind w:left="6120" w:right="6120" w:hanging="360"/>
      </w:pPr>
      <w:rPr>
        <w:rFonts w:ascii="Courier New" w:hAnsi="Courier New" w:hint="default"/>
      </w:rPr>
    </w:lvl>
    <w:lvl w:ilvl="8" w:tplc="1A30F0F6" w:tentative="1">
      <w:start w:val="1"/>
      <w:numFmt w:val="bullet"/>
      <w:lvlText w:val=""/>
      <w:lvlJc w:val="left"/>
      <w:pPr>
        <w:tabs>
          <w:tab w:val="num" w:pos="6840"/>
        </w:tabs>
        <w:ind w:left="6840" w:right="6840" w:hanging="360"/>
      </w:pPr>
      <w:rPr>
        <w:rFonts w:ascii="Wingdings" w:hAnsi="Wingdings" w:hint="default"/>
      </w:rPr>
    </w:lvl>
  </w:abstractNum>
  <w:abstractNum w:abstractNumId="239"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40" w15:restartNumberingAfterBreak="0">
    <w:nsid w:val="72E04D72"/>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1" w15:restartNumberingAfterBreak="0">
    <w:nsid w:val="739908F5"/>
    <w:multiLevelType w:val="hybridMultilevel"/>
    <w:tmpl w:val="C374CCF4"/>
    <w:lvl w:ilvl="0" w:tplc="7EF29886">
      <w:start w:val="1"/>
      <w:numFmt w:val="hebrew1"/>
      <w:lvlText w:val="%1."/>
      <w:lvlJc w:val="left"/>
      <w:pPr>
        <w:tabs>
          <w:tab w:val="num" w:pos="1985"/>
        </w:tabs>
        <w:ind w:left="1985" w:hanging="567"/>
      </w:pPr>
      <w:rPr>
        <w:rFonts w:hint="default"/>
        <w:bCs/>
        <w:iCs w:val="0"/>
      </w:rPr>
    </w:lvl>
    <w:lvl w:ilvl="1" w:tplc="C638D898" w:tentative="1">
      <w:start w:val="1"/>
      <w:numFmt w:val="bullet"/>
      <w:lvlText w:val="o"/>
      <w:lvlJc w:val="left"/>
      <w:pPr>
        <w:tabs>
          <w:tab w:val="num" w:pos="1440"/>
        </w:tabs>
        <w:ind w:left="1440" w:right="1440" w:hanging="360"/>
      </w:pPr>
      <w:rPr>
        <w:rFonts w:ascii="Courier New" w:hAnsi="Courier New" w:hint="default"/>
      </w:rPr>
    </w:lvl>
    <w:lvl w:ilvl="2" w:tplc="E032986A" w:tentative="1">
      <w:start w:val="1"/>
      <w:numFmt w:val="bullet"/>
      <w:lvlText w:val=""/>
      <w:lvlJc w:val="left"/>
      <w:pPr>
        <w:tabs>
          <w:tab w:val="num" w:pos="2160"/>
        </w:tabs>
        <w:ind w:left="2160" w:right="2160" w:hanging="360"/>
      </w:pPr>
      <w:rPr>
        <w:rFonts w:ascii="Wingdings" w:hAnsi="Wingdings" w:hint="default"/>
      </w:rPr>
    </w:lvl>
    <w:lvl w:ilvl="3" w:tplc="A8CE89BE" w:tentative="1">
      <w:start w:val="1"/>
      <w:numFmt w:val="bullet"/>
      <w:lvlText w:val=""/>
      <w:lvlJc w:val="left"/>
      <w:pPr>
        <w:tabs>
          <w:tab w:val="num" w:pos="2880"/>
        </w:tabs>
        <w:ind w:left="2880" w:right="2880" w:hanging="360"/>
      </w:pPr>
      <w:rPr>
        <w:rFonts w:ascii="Symbol" w:hAnsi="Symbol" w:hint="default"/>
      </w:rPr>
    </w:lvl>
    <w:lvl w:ilvl="4" w:tplc="B97A129E" w:tentative="1">
      <w:start w:val="1"/>
      <w:numFmt w:val="bullet"/>
      <w:lvlText w:val="o"/>
      <w:lvlJc w:val="left"/>
      <w:pPr>
        <w:tabs>
          <w:tab w:val="num" w:pos="3600"/>
        </w:tabs>
        <w:ind w:left="3600" w:right="3600" w:hanging="360"/>
      </w:pPr>
      <w:rPr>
        <w:rFonts w:ascii="Courier New" w:hAnsi="Courier New" w:hint="default"/>
      </w:rPr>
    </w:lvl>
    <w:lvl w:ilvl="5" w:tplc="BEE285EA" w:tentative="1">
      <w:start w:val="1"/>
      <w:numFmt w:val="bullet"/>
      <w:lvlText w:val=""/>
      <w:lvlJc w:val="left"/>
      <w:pPr>
        <w:tabs>
          <w:tab w:val="num" w:pos="4320"/>
        </w:tabs>
        <w:ind w:left="4320" w:right="4320" w:hanging="360"/>
      </w:pPr>
      <w:rPr>
        <w:rFonts w:ascii="Wingdings" w:hAnsi="Wingdings" w:hint="default"/>
      </w:rPr>
    </w:lvl>
    <w:lvl w:ilvl="6" w:tplc="0AEC5146" w:tentative="1">
      <w:start w:val="1"/>
      <w:numFmt w:val="bullet"/>
      <w:lvlText w:val=""/>
      <w:lvlJc w:val="left"/>
      <w:pPr>
        <w:tabs>
          <w:tab w:val="num" w:pos="5040"/>
        </w:tabs>
        <w:ind w:left="5040" w:right="5040" w:hanging="360"/>
      </w:pPr>
      <w:rPr>
        <w:rFonts w:ascii="Symbol" w:hAnsi="Symbol" w:hint="default"/>
      </w:rPr>
    </w:lvl>
    <w:lvl w:ilvl="7" w:tplc="484E2CF0" w:tentative="1">
      <w:start w:val="1"/>
      <w:numFmt w:val="bullet"/>
      <w:lvlText w:val="o"/>
      <w:lvlJc w:val="left"/>
      <w:pPr>
        <w:tabs>
          <w:tab w:val="num" w:pos="5760"/>
        </w:tabs>
        <w:ind w:left="5760" w:right="5760" w:hanging="360"/>
      </w:pPr>
      <w:rPr>
        <w:rFonts w:ascii="Courier New" w:hAnsi="Courier New" w:hint="default"/>
      </w:rPr>
    </w:lvl>
    <w:lvl w:ilvl="8" w:tplc="46CA25F8" w:tentative="1">
      <w:start w:val="1"/>
      <w:numFmt w:val="bullet"/>
      <w:lvlText w:val=""/>
      <w:lvlJc w:val="left"/>
      <w:pPr>
        <w:tabs>
          <w:tab w:val="num" w:pos="6480"/>
        </w:tabs>
        <w:ind w:left="6480" w:right="6480" w:hanging="360"/>
      </w:pPr>
      <w:rPr>
        <w:rFonts w:ascii="Wingdings" w:hAnsi="Wingdings" w:hint="default"/>
      </w:rPr>
    </w:lvl>
  </w:abstractNum>
  <w:abstractNum w:abstractNumId="242" w15:restartNumberingAfterBreak="0">
    <w:nsid w:val="74C748D7"/>
    <w:multiLevelType w:val="singleLevel"/>
    <w:tmpl w:val="286638B0"/>
    <w:lvl w:ilvl="0">
      <w:start w:val="1"/>
      <w:numFmt w:val="decimal"/>
      <w:lvlText w:val="%1."/>
      <w:lvlJc w:val="left"/>
      <w:pPr>
        <w:tabs>
          <w:tab w:val="num" w:pos="1776"/>
        </w:tabs>
        <w:ind w:left="1776" w:right="1776" w:hanging="360"/>
      </w:pPr>
      <w:rPr>
        <w:rFonts w:hint="default"/>
        <w:sz w:val="26"/>
      </w:rPr>
    </w:lvl>
  </w:abstractNum>
  <w:abstractNum w:abstractNumId="243" w15:restartNumberingAfterBreak="0">
    <w:nsid w:val="751F0848"/>
    <w:multiLevelType w:val="multilevel"/>
    <w:tmpl w:val="E640E374"/>
    <w:lvl w:ilvl="0">
      <w:start w:val="4"/>
      <w:numFmt w:val="decimal"/>
      <w:lvlText w:val="%1"/>
      <w:lvlJc w:val="left"/>
      <w:pPr>
        <w:ind w:left="450" w:hanging="450"/>
      </w:pPr>
      <w:rPr>
        <w:rFonts w:hint="default"/>
      </w:rPr>
    </w:lvl>
    <w:lvl w:ilvl="1">
      <w:start w:val="4"/>
      <w:numFmt w:val="decimal"/>
      <w:lvlText w:val="%1.%2"/>
      <w:lvlJc w:val="left"/>
      <w:pPr>
        <w:ind w:left="1170" w:hanging="45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44" w15:restartNumberingAfterBreak="0">
    <w:nsid w:val="75894CD4"/>
    <w:multiLevelType w:val="singleLevel"/>
    <w:tmpl w:val="5FBACB30"/>
    <w:lvl w:ilvl="0">
      <w:start w:val="1"/>
      <w:numFmt w:val="hebrew1"/>
      <w:lvlText w:val="%1."/>
      <w:lvlJc w:val="left"/>
      <w:pPr>
        <w:tabs>
          <w:tab w:val="num" w:pos="1269"/>
        </w:tabs>
        <w:ind w:left="1269" w:right="1269" w:hanging="420"/>
      </w:pPr>
      <w:rPr>
        <w:rFonts w:hint="default"/>
        <w:sz w:val="27"/>
      </w:rPr>
    </w:lvl>
  </w:abstractNum>
  <w:abstractNum w:abstractNumId="245" w15:restartNumberingAfterBreak="0">
    <w:nsid w:val="75FE688B"/>
    <w:multiLevelType w:val="hybridMultilevel"/>
    <w:tmpl w:val="BBE24B76"/>
    <w:lvl w:ilvl="0" w:tplc="77E61AC8">
      <w:start w:val="1"/>
      <w:numFmt w:val="decimal"/>
      <w:lvlText w:val="%1."/>
      <w:lvlJc w:val="left"/>
      <w:pPr>
        <w:tabs>
          <w:tab w:val="num" w:pos="1646"/>
        </w:tabs>
        <w:ind w:left="1646" w:right="1646" w:hanging="570"/>
      </w:pPr>
      <w:rPr>
        <w:rFonts w:hint="default"/>
        <w:sz w:val="27"/>
      </w:rPr>
    </w:lvl>
    <w:lvl w:ilvl="1" w:tplc="92203DD6"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40D0019"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246" w15:restartNumberingAfterBreak="0">
    <w:nsid w:val="76144001"/>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247" w15:restartNumberingAfterBreak="0">
    <w:nsid w:val="77EE4A7E"/>
    <w:multiLevelType w:val="multilevel"/>
    <w:tmpl w:val="0F00C862"/>
    <w:lvl w:ilvl="0">
      <w:start w:val="1"/>
      <w:numFmt w:val="bullet"/>
      <w:lvlText w:val=""/>
      <w:lvlJc w:val="left"/>
      <w:pPr>
        <w:tabs>
          <w:tab w:val="num" w:pos="369"/>
        </w:tabs>
        <w:ind w:left="369" w:hanging="369"/>
      </w:pPr>
      <w:rPr>
        <w:rFonts w:ascii="Symbol" w:hAnsi="Symbol"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248"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249" w15:restartNumberingAfterBreak="0">
    <w:nsid w:val="787857AF"/>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0" w15:restartNumberingAfterBreak="0">
    <w:nsid w:val="78B32A5C"/>
    <w:multiLevelType w:val="multilevel"/>
    <w:tmpl w:val="C4D260A8"/>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1" w15:restartNumberingAfterBreak="0">
    <w:nsid w:val="78CF6D64"/>
    <w:multiLevelType w:val="hybridMultilevel"/>
    <w:tmpl w:val="23F84BF0"/>
    <w:lvl w:ilvl="0" w:tplc="B80059CE">
      <w:start w:val="1"/>
      <w:numFmt w:val="decimal"/>
      <w:lvlText w:val="%1."/>
      <w:lvlJc w:val="left"/>
      <w:pPr>
        <w:ind w:left="1080" w:hanging="360"/>
      </w:pPr>
    </w:lvl>
    <w:lvl w:ilvl="1" w:tplc="B7CA7A32" w:tentative="1">
      <w:start w:val="1"/>
      <w:numFmt w:val="lowerLetter"/>
      <w:lvlText w:val="%2."/>
      <w:lvlJc w:val="left"/>
      <w:pPr>
        <w:ind w:left="1800" w:hanging="360"/>
      </w:pPr>
    </w:lvl>
    <w:lvl w:ilvl="2" w:tplc="2B362478" w:tentative="1">
      <w:start w:val="1"/>
      <w:numFmt w:val="lowerRoman"/>
      <w:lvlText w:val="%3."/>
      <w:lvlJc w:val="right"/>
      <w:pPr>
        <w:ind w:left="2520" w:hanging="180"/>
      </w:pPr>
    </w:lvl>
    <w:lvl w:ilvl="3" w:tplc="59045C38" w:tentative="1">
      <w:start w:val="1"/>
      <w:numFmt w:val="decimal"/>
      <w:lvlText w:val="%4."/>
      <w:lvlJc w:val="left"/>
      <w:pPr>
        <w:ind w:left="3240" w:hanging="360"/>
      </w:pPr>
    </w:lvl>
    <w:lvl w:ilvl="4" w:tplc="4798E95A" w:tentative="1">
      <w:start w:val="1"/>
      <w:numFmt w:val="lowerLetter"/>
      <w:lvlText w:val="%5."/>
      <w:lvlJc w:val="left"/>
      <w:pPr>
        <w:ind w:left="3960" w:hanging="360"/>
      </w:pPr>
    </w:lvl>
    <w:lvl w:ilvl="5" w:tplc="C4B61BF8" w:tentative="1">
      <w:start w:val="1"/>
      <w:numFmt w:val="lowerRoman"/>
      <w:lvlText w:val="%6."/>
      <w:lvlJc w:val="right"/>
      <w:pPr>
        <w:ind w:left="4680" w:hanging="180"/>
      </w:pPr>
    </w:lvl>
    <w:lvl w:ilvl="6" w:tplc="52BC4A02" w:tentative="1">
      <w:start w:val="1"/>
      <w:numFmt w:val="decimal"/>
      <w:lvlText w:val="%7."/>
      <w:lvlJc w:val="left"/>
      <w:pPr>
        <w:ind w:left="5400" w:hanging="360"/>
      </w:pPr>
    </w:lvl>
    <w:lvl w:ilvl="7" w:tplc="8CA41488" w:tentative="1">
      <w:start w:val="1"/>
      <w:numFmt w:val="lowerLetter"/>
      <w:lvlText w:val="%8."/>
      <w:lvlJc w:val="left"/>
      <w:pPr>
        <w:ind w:left="6120" w:hanging="360"/>
      </w:pPr>
    </w:lvl>
    <w:lvl w:ilvl="8" w:tplc="F434377E" w:tentative="1">
      <w:start w:val="1"/>
      <w:numFmt w:val="lowerRoman"/>
      <w:lvlText w:val="%9."/>
      <w:lvlJc w:val="right"/>
      <w:pPr>
        <w:ind w:left="6840" w:hanging="180"/>
      </w:pPr>
    </w:lvl>
  </w:abstractNum>
  <w:abstractNum w:abstractNumId="252" w15:restartNumberingAfterBreak="0">
    <w:nsid w:val="78E83FE5"/>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253" w15:restartNumberingAfterBreak="0">
    <w:nsid w:val="78F23237"/>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4"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255"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56" w15:restartNumberingAfterBreak="0">
    <w:nsid w:val="7B361A01"/>
    <w:multiLevelType w:val="multilevel"/>
    <w:tmpl w:val="9288F402"/>
    <w:lvl w:ilvl="0">
      <w:start w:val="1"/>
      <w:numFmt w:val="decimal"/>
      <w:lvlText w:val="%1"/>
      <w:lvlJc w:val="right"/>
      <w:pPr>
        <w:tabs>
          <w:tab w:val="num" w:pos="567"/>
        </w:tabs>
        <w:ind w:left="567" w:right="567" w:hanging="567"/>
      </w:pPr>
      <w:rPr>
        <w:rFonts w:hint="cs"/>
      </w:rPr>
    </w:lvl>
    <w:lvl w:ilvl="1">
      <w:start w:val="1"/>
      <w:numFmt w:val="decimal"/>
      <w:lvlText w:val="%1.%2"/>
      <w:lvlJc w:val="left"/>
      <w:pPr>
        <w:tabs>
          <w:tab w:val="num" w:pos="567"/>
        </w:tabs>
        <w:ind w:left="567" w:right="567" w:hanging="567"/>
      </w:pPr>
      <w:rPr>
        <w:rFonts w:hint="cs"/>
      </w:rPr>
    </w:lvl>
    <w:lvl w:ilvl="2">
      <w:start w:val="1"/>
      <w:numFmt w:val="decimal"/>
      <w:lvlText w:val="%1.%2.%3"/>
      <w:lvlJc w:val="right"/>
      <w:pPr>
        <w:tabs>
          <w:tab w:val="num" w:pos="1097"/>
        </w:tabs>
        <w:ind w:left="567" w:right="567" w:firstLine="170"/>
      </w:pPr>
      <w:rPr>
        <w:rFonts w:hint="cs"/>
      </w:rPr>
    </w:lvl>
    <w:lvl w:ilvl="3">
      <w:start w:val="1"/>
      <w:numFmt w:val="bullet"/>
      <w:lvlText w:val=""/>
      <w:lvlJc w:val="left"/>
      <w:pPr>
        <w:tabs>
          <w:tab w:val="num" w:pos="360"/>
        </w:tabs>
        <w:ind w:left="360" w:hanging="360"/>
      </w:pPr>
      <w:rPr>
        <w:rFonts w:ascii="Symbol" w:hAnsi="Symbol" w:hint="default"/>
      </w:rPr>
    </w:lvl>
    <w:lvl w:ilvl="4">
      <w:start w:val="1"/>
      <w:numFmt w:val="decimal"/>
      <w:lvlText w:val="%1.%2.%3.%4.%5"/>
      <w:lvlJc w:val="left"/>
      <w:pPr>
        <w:tabs>
          <w:tab w:val="num" w:pos="2565"/>
        </w:tabs>
        <w:ind w:left="2565" w:right="2565" w:hanging="2565"/>
      </w:pPr>
      <w:rPr>
        <w:rFonts w:hint="cs"/>
      </w:rPr>
    </w:lvl>
    <w:lvl w:ilvl="5">
      <w:start w:val="1"/>
      <w:numFmt w:val="decimal"/>
      <w:lvlText w:val="%1.%2.%3.%4.%5.%6"/>
      <w:lvlJc w:val="left"/>
      <w:pPr>
        <w:tabs>
          <w:tab w:val="num" w:pos="2565"/>
        </w:tabs>
        <w:ind w:left="2565" w:right="2565" w:hanging="2565"/>
      </w:pPr>
      <w:rPr>
        <w:rFonts w:hint="cs"/>
      </w:rPr>
    </w:lvl>
    <w:lvl w:ilvl="6">
      <w:start w:val="1"/>
      <w:numFmt w:val="decimal"/>
      <w:lvlText w:val="%1.%2.%3.%4.%5.%6.%7"/>
      <w:lvlJc w:val="left"/>
      <w:pPr>
        <w:tabs>
          <w:tab w:val="num" w:pos="2565"/>
        </w:tabs>
        <w:ind w:left="2565" w:right="2565" w:hanging="2565"/>
      </w:pPr>
      <w:rPr>
        <w:rFonts w:hint="cs"/>
      </w:rPr>
    </w:lvl>
    <w:lvl w:ilvl="7">
      <w:start w:val="1"/>
      <w:numFmt w:val="decimal"/>
      <w:lvlText w:val="%1.%2.%3.%4.%5.%6.%7.%8"/>
      <w:lvlJc w:val="left"/>
      <w:pPr>
        <w:tabs>
          <w:tab w:val="num" w:pos="2565"/>
        </w:tabs>
        <w:ind w:left="2565" w:right="2565" w:hanging="2565"/>
      </w:pPr>
      <w:rPr>
        <w:rFonts w:hint="cs"/>
      </w:rPr>
    </w:lvl>
    <w:lvl w:ilvl="8">
      <w:start w:val="1"/>
      <w:numFmt w:val="decimal"/>
      <w:lvlText w:val="%1.%2.%3.%4.%5.%6.%7.%8.%9"/>
      <w:lvlJc w:val="left"/>
      <w:pPr>
        <w:tabs>
          <w:tab w:val="num" w:pos="2565"/>
        </w:tabs>
        <w:ind w:left="2565" w:right="2565" w:hanging="2565"/>
      </w:pPr>
      <w:rPr>
        <w:rFonts w:hint="cs"/>
      </w:rPr>
    </w:lvl>
  </w:abstractNum>
  <w:abstractNum w:abstractNumId="257" w15:restartNumberingAfterBreak="0">
    <w:nsid w:val="7B74691C"/>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58" w15:restartNumberingAfterBreak="0">
    <w:nsid w:val="7CA3587B"/>
    <w:multiLevelType w:val="hybridMultilevel"/>
    <w:tmpl w:val="3A705E5E"/>
    <w:lvl w:ilvl="0" w:tplc="C4DCA0A2">
      <w:start w:val="1"/>
      <w:numFmt w:val="hebrew1"/>
      <w:lvlText w:val="%1."/>
      <w:lvlJc w:val="left"/>
      <w:pPr>
        <w:tabs>
          <w:tab w:val="num" w:pos="2160"/>
        </w:tabs>
        <w:ind w:left="2160" w:right="2160" w:hanging="720"/>
      </w:pPr>
      <w:rPr>
        <w:rFonts w:hint="cs"/>
      </w:rPr>
    </w:lvl>
    <w:lvl w:ilvl="1" w:tplc="0CEE6A02">
      <w:start w:val="1"/>
      <w:numFmt w:val="decimal"/>
      <w:lvlText w:val="(%2)"/>
      <w:lvlJc w:val="left"/>
      <w:pPr>
        <w:tabs>
          <w:tab w:val="num" w:pos="975"/>
        </w:tabs>
        <w:ind w:left="975" w:right="975" w:hanging="615"/>
      </w:pPr>
      <w:rPr>
        <w:rFonts w:hint="cs"/>
      </w:rPr>
    </w:lvl>
    <w:lvl w:ilvl="2" w:tplc="36AA878C" w:tentative="1">
      <w:start w:val="1"/>
      <w:numFmt w:val="lowerRoman"/>
      <w:lvlText w:val="%3."/>
      <w:lvlJc w:val="right"/>
      <w:pPr>
        <w:tabs>
          <w:tab w:val="num" w:pos="1440"/>
        </w:tabs>
        <w:ind w:left="1440" w:right="1440" w:hanging="180"/>
      </w:pPr>
    </w:lvl>
    <w:lvl w:ilvl="3" w:tplc="70F84D42" w:tentative="1">
      <w:start w:val="1"/>
      <w:numFmt w:val="decimal"/>
      <w:lvlText w:val="%4."/>
      <w:lvlJc w:val="left"/>
      <w:pPr>
        <w:tabs>
          <w:tab w:val="num" w:pos="2160"/>
        </w:tabs>
        <w:ind w:left="2160" w:right="2160" w:hanging="360"/>
      </w:pPr>
    </w:lvl>
    <w:lvl w:ilvl="4" w:tplc="41F267E2" w:tentative="1">
      <w:start w:val="1"/>
      <w:numFmt w:val="lowerLetter"/>
      <w:lvlText w:val="%5."/>
      <w:lvlJc w:val="left"/>
      <w:pPr>
        <w:tabs>
          <w:tab w:val="num" w:pos="2880"/>
        </w:tabs>
        <w:ind w:left="2880" w:right="2880" w:hanging="360"/>
      </w:pPr>
    </w:lvl>
    <w:lvl w:ilvl="5" w:tplc="A93873AC" w:tentative="1">
      <w:start w:val="1"/>
      <w:numFmt w:val="lowerRoman"/>
      <w:lvlText w:val="%6."/>
      <w:lvlJc w:val="right"/>
      <w:pPr>
        <w:tabs>
          <w:tab w:val="num" w:pos="3600"/>
        </w:tabs>
        <w:ind w:left="3600" w:right="3600" w:hanging="180"/>
      </w:pPr>
    </w:lvl>
    <w:lvl w:ilvl="6" w:tplc="2ACC5982" w:tentative="1">
      <w:start w:val="1"/>
      <w:numFmt w:val="decimal"/>
      <w:lvlText w:val="%7."/>
      <w:lvlJc w:val="left"/>
      <w:pPr>
        <w:tabs>
          <w:tab w:val="num" w:pos="4320"/>
        </w:tabs>
        <w:ind w:left="4320" w:right="4320" w:hanging="360"/>
      </w:pPr>
    </w:lvl>
    <w:lvl w:ilvl="7" w:tplc="62C2206C" w:tentative="1">
      <w:start w:val="1"/>
      <w:numFmt w:val="lowerLetter"/>
      <w:lvlText w:val="%8."/>
      <w:lvlJc w:val="left"/>
      <w:pPr>
        <w:tabs>
          <w:tab w:val="num" w:pos="5040"/>
        </w:tabs>
        <w:ind w:left="5040" w:right="5040" w:hanging="360"/>
      </w:pPr>
    </w:lvl>
    <w:lvl w:ilvl="8" w:tplc="164CA17A" w:tentative="1">
      <w:start w:val="1"/>
      <w:numFmt w:val="lowerRoman"/>
      <w:lvlText w:val="%9."/>
      <w:lvlJc w:val="right"/>
      <w:pPr>
        <w:tabs>
          <w:tab w:val="num" w:pos="5760"/>
        </w:tabs>
        <w:ind w:left="5760" w:right="5760" w:hanging="180"/>
      </w:pPr>
    </w:lvl>
  </w:abstractNum>
  <w:abstractNum w:abstractNumId="259" w15:restartNumberingAfterBreak="0">
    <w:nsid w:val="7D142F2B"/>
    <w:multiLevelType w:val="hybridMultilevel"/>
    <w:tmpl w:val="6D2CCB7C"/>
    <w:lvl w:ilvl="0" w:tplc="7D4AF90A">
      <w:start w:val="1"/>
      <w:numFmt w:val="bullet"/>
      <w:lvlText w:val=""/>
      <w:lvlJc w:val="left"/>
      <w:pPr>
        <w:ind w:left="1440" w:hanging="360"/>
      </w:pPr>
      <w:rPr>
        <w:rFonts w:ascii="Symbol" w:hAnsi="Symbol" w:hint="default"/>
      </w:rPr>
    </w:lvl>
    <w:lvl w:ilvl="1" w:tplc="A0F678EA" w:tentative="1">
      <w:start w:val="1"/>
      <w:numFmt w:val="bullet"/>
      <w:lvlText w:val="o"/>
      <w:lvlJc w:val="left"/>
      <w:pPr>
        <w:ind w:left="2160" w:hanging="360"/>
      </w:pPr>
      <w:rPr>
        <w:rFonts w:ascii="Courier New" w:hAnsi="Courier New" w:cs="Courier New" w:hint="default"/>
      </w:rPr>
    </w:lvl>
    <w:lvl w:ilvl="2" w:tplc="13F897D8" w:tentative="1">
      <w:start w:val="1"/>
      <w:numFmt w:val="bullet"/>
      <w:lvlText w:val=""/>
      <w:lvlJc w:val="left"/>
      <w:pPr>
        <w:ind w:left="2880" w:hanging="360"/>
      </w:pPr>
      <w:rPr>
        <w:rFonts w:ascii="Wingdings" w:hAnsi="Wingdings" w:hint="default"/>
      </w:rPr>
    </w:lvl>
    <w:lvl w:ilvl="3" w:tplc="D64E1F58" w:tentative="1">
      <w:start w:val="1"/>
      <w:numFmt w:val="bullet"/>
      <w:lvlText w:val=""/>
      <w:lvlJc w:val="left"/>
      <w:pPr>
        <w:ind w:left="3600" w:hanging="360"/>
      </w:pPr>
      <w:rPr>
        <w:rFonts w:ascii="Symbol" w:hAnsi="Symbol" w:hint="default"/>
      </w:rPr>
    </w:lvl>
    <w:lvl w:ilvl="4" w:tplc="C69258DA" w:tentative="1">
      <w:start w:val="1"/>
      <w:numFmt w:val="bullet"/>
      <w:lvlText w:val="o"/>
      <w:lvlJc w:val="left"/>
      <w:pPr>
        <w:ind w:left="4320" w:hanging="360"/>
      </w:pPr>
      <w:rPr>
        <w:rFonts w:ascii="Courier New" w:hAnsi="Courier New" w:cs="Courier New" w:hint="default"/>
      </w:rPr>
    </w:lvl>
    <w:lvl w:ilvl="5" w:tplc="F5C8A738" w:tentative="1">
      <w:start w:val="1"/>
      <w:numFmt w:val="bullet"/>
      <w:lvlText w:val=""/>
      <w:lvlJc w:val="left"/>
      <w:pPr>
        <w:ind w:left="5040" w:hanging="360"/>
      </w:pPr>
      <w:rPr>
        <w:rFonts w:ascii="Wingdings" w:hAnsi="Wingdings" w:hint="default"/>
      </w:rPr>
    </w:lvl>
    <w:lvl w:ilvl="6" w:tplc="7AE29390" w:tentative="1">
      <w:start w:val="1"/>
      <w:numFmt w:val="bullet"/>
      <w:lvlText w:val=""/>
      <w:lvlJc w:val="left"/>
      <w:pPr>
        <w:ind w:left="5760" w:hanging="360"/>
      </w:pPr>
      <w:rPr>
        <w:rFonts w:ascii="Symbol" w:hAnsi="Symbol" w:hint="default"/>
      </w:rPr>
    </w:lvl>
    <w:lvl w:ilvl="7" w:tplc="93F24BD6" w:tentative="1">
      <w:start w:val="1"/>
      <w:numFmt w:val="bullet"/>
      <w:lvlText w:val="o"/>
      <w:lvlJc w:val="left"/>
      <w:pPr>
        <w:ind w:left="6480" w:hanging="360"/>
      </w:pPr>
      <w:rPr>
        <w:rFonts w:ascii="Courier New" w:hAnsi="Courier New" w:cs="Courier New" w:hint="default"/>
      </w:rPr>
    </w:lvl>
    <w:lvl w:ilvl="8" w:tplc="E36C6BE2" w:tentative="1">
      <w:start w:val="1"/>
      <w:numFmt w:val="bullet"/>
      <w:lvlText w:val=""/>
      <w:lvlJc w:val="left"/>
      <w:pPr>
        <w:ind w:left="7200" w:hanging="360"/>
      </w:pPr>
      <w:rPr>
        <w:rFonts w:ascii="Wingdings" w:hAnsi="Wingdings" w:hint="default"/>
      </w:rPr>
    </w:lvl>
  </w:abstractNum>
  <w:abstractNum w:abstractNumId="260" w15:restartNumberingAfterBreak="0">
    <w:nsid w:val="7D1D0E15"/>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1" w15:restartNumberingAfterBreak="0">
    <w:nsid w:val="7DA031EC"/>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2" w15:restartNumberingAfterBreak="0">
    <w:nsid w:val="7DD36A75"/>
    <w:multiLevelType w:val="multilevel"/>
    <w:tmpl w:val="AE3835AC"/>
    <w:lvl w:ilvl="0">
      <w:start w:val="1"/>
      <w:numFmt w:val="decimal"/>
      <w:lvlText w:val="%1"/>
      <w:lvlJc w:val="left"/>
      <w:pPr>
        <w:ind w:left="1436" w:hanging="615"/>
      </w:pPr>
      <w:rPr>
        <w:rFonts w:hint="default"/>
        <w:sz w:val="26"/>
      </w:rPr>
    </w:lvl>
    <w:lvl w:ilvl="1" w:tentative="1">
      <w:start w:val="1"/>
      <w:numFmt w:val="lowerLetter"/>
      <w:lvlText w:val="%2."/>
      <w:lvlJc w:val="left"/>
      <w:pPr>
        <w:ind w:left="1901" w:hanging="360"/>
      </w:pPr>
    </w:lvl>
    <w:lvl w:ilvl="2" w:tentative="1">
      <w:start w:val="1"/>
      <w:numFmt w:val="lowerRoman"/>
      <w:lvlText w:val="%3."/>
      <w:lvlJc w:val="right"/>
      <w:pPr>
        <w:ind w:left="2621" w:hanging="180"/>
      </w:pPr>
    </w:lvl>
    <w:lvl w:ilvl="3" w:tentative="1">
      <w:start w:val="1"/>
      <w:numFmt w:val="decimal"/>
      <w:lvlText w:val="%4."/>
      <w:lvlJc w:val="left"/>
      <w:pPr>
        <w:ind w:left="3341" w:hanging="360"/>
      </w:pPr>
    </w:lvl>
    <w:lvl w:ilvl="4" w:tentative="1">
      <w:start w:val="1"/>
      <w:numFmt w:val="lowerLetter"/>
      <w:lvlText w:val="%5."/>
      <w:lvlJc w:val="left"/>
      <w:pPr>
        <w:ind w:left="4061" w:hanging="360"/>
      </w:pPr>
    </w:lvl>
    <w:lvl w:ilvl="5" w:tentative="1">
      <w:start w:val="1"/>
      <w:numFmt w:val="lowerRoman"/>
      <w:lvlText w:val="%6."/>
      <w:lvlJc w:val="right"/>
      <w:pPr>
        <w:ind w:left="4781" w:hanging="180"/>
      </w:pPr>
    </w:lvl>
    <w:lvl w:ilvl="6" w:tentative="1">
      <w:start w:val="1"/>
      <w:numFmt w:val="decimal"/>
      <w:lvlText w:val="%7."/>
      <w:lvlJc w:val="left"/>
      <w:pPr>
        <w:ind w:left="5501" w:hanging="360"/>
      </w:pPr>
    </w:lvl>
    <w:lvl w:ilvl="7" w:tentative="1">
      <w:start w:val="1"/>
      <w:numFmt w:val="lowerLetter"/>
      <w:lvlText w:val="%8."/>
      <w:lvlJc w:val="left"/>
      <w:pPr>
        <w:ind w:left="6221" w:hanging="360"/>
      </w:pPr>
    </w:lvl>
    <w:lvl w:ilvl="8" w:tentative="1">
      <w:start w:val="1"/>
      <w:numFmt w:val="lowerRoman"/>
      <w:lvlText w:val="%9."/>
      <w:lvlJc w:val="right"/>
      <w:pPr>
        <w:ind w:left="6941" w:hanging="180"/>
      </w:pPr>
    </w:lvl>
  </w:abstractNum>
  <w:abstractNum w:abstractNumId="263" w15:restartNumberingAfterBreak="0">
    <w:nsid w:val="7DE464B4"/>
    <w:multiLevelType w:val="hybridMultilevel"/>
    <w:tmpl w:val="1CF408C6"/>
    <w:lvl w:ilvl="0" w:tplc="04090001">
      <w:start w:val="1"/>
      <w:numFmt w:val="bullet"/>
      <w:lvlText w:val=""/>
      <w:lvlJc w:val="left"/>
      <w:pPr>
        <w:ind w:left="2988" w:hanging="360"/>
      </w:pPr>
      <w:rPr>
        <w:rFonts w:ascii="Symbol" w:hAnsi="Symbol" w:hint="default"/>
      </w:rPr>
    </w:lvl>
    <w:lvl w:ilvl="1" w:tplc="04090003" w:tentative="1">
      <w:start w:val="1"/>
      <w:numFmt w:val="bullet"/>
      <w:lvlText w:val="o"/>
      <w:lvlJc w:val="left"/>
      <w:pPr>
        <w:ind w:left="3708" w:hanging="360"/>
      </w:pPr>
      <w:rPr>
        <w:rFonts w:ascii="Courier New" w:hAnsi="Courier New" w:cs="Courier New" w:hint="default"/>
      </w:rPr>
    </w:lvl>
    <w:lvl w:ilvl="2" w:tplc="04090005" w:tentative="1">
      <w:start w:val="1"/>
      <w:numFmt w:val="bullet"/>
      <w:lvlText w:val=""/>
      <w:lvlJc w:val="left"/>
      <w:pPr>
        <w:ind w:left="4428" w:hanging="360"/>
      </w:pPr>
      <w:rPr>
        <w:rFonts w:ascii="Wingdings" w:hAnsi="Wingdings" w:hint="default"/>
      </w:rPr>
    </w:lvl>
    <w:lvl w:ilvl="3" w:tplc="04090001" w:tentative="1">
      <w:start w:val="1"/>
      <w:numFmt w:val="bullet"/>
      <w:lvlText w:val=""/>
      <w:lvlJc w:val="left"/>
      <w:pPr>
        <w:ind w:left="5148" w:hanging="360"/>
      </w:pPr>
      <w:rPr>
        <w:rFonts w:ascii="Symbol" w:hAnsi="Symbol" w:hint="default"/>
      </w:rPr>
    </w:lvl>
    <w:lvl w:ilvl="4" w:tplc="04090003" w:tentative="1">
      <w:start w:val="1"/>
      <w:numFmt w:val="bullet"/>
      <w:lvlText w:val="o"/>
      <w:lvlJc w:val="left"/>
      <w:pPr>
        <w:ind w:left="5868" w:hanging="360"/>
      </w:pPr>
      <w:rPr>
        <w:rFonts w:ascii="Courier New" w:hAnsi="Courier New" w:cs="Courier New" w:hint="default"/>
      </w:rPr>
    </w:lvl>
    <w:lvl w:ilvl="5" w:tplc="04090005" w:tentative="1">
      <w:start w:val="1"/>
      <w:numFmt w:val="bullet"/>
      <w:lvlText w:val=""/>
      <w:lvlJc w:val="left"/>
      <w:pPr>
        <w:ind w:left="6588" w:hanging="360"/>
      </w:pPr>
      <w:rPr>
        <w:rFonts w:ascii="Wingdings" w:hAnsi="Wingdings" w:hint="default"/>
      </w:rPr>
    </w:lvl>
    <w:lvl w:ilvl="6" w:tplc="04090001" w:tentative="1">
      <w:start w:val="1"/>
      <w:numFmt w:val="bullet"/>
      <w:lvlText w:val=""/>
      <w:lvlJc w:val="left"/>
      <w:pPr>
        <w:ind w:left="7308" w:hanging="360"/>
      </w:pPr>
      <w:rPr>
        <w:rFonts w:ascii="Symbol" w:hAnsi="Symbol" w:hint="default"/>
      </w:rPr>
    </w:lvl>
    <w:lvl w:ilvl="7" w:tplc="04090003" w:tentative="1">
      <w:start w:val="1"/>
      <w:numFmt w:val="bullet"/>
      <w:lvlText w:val="o"/>
      <w:lvlJc w:val="left"/>
      <w:pPr>
        <w:ind w:left="8028" w:hanging="360"/>
      </w:pPr>
      <w:rPr>
        <w:rFonts w:ascii="Courier New" w:hAnsi="Courier New" w:cs="Courier New" w:hint="default"/>
      </w:rPr>
    </w:lvl>
    <w:lvl w:ilvl="8" w:tplc="04090005" w:tentative="1">
      <w:start w:val="1"/>
      <w:numFmt w:val="bullet"/>
      <w:lvlText w:val=""/>
      <w:lvlJc w:val="left"/>
      <w:pPr>
        <w:ind w:left="8748" w:hanging="360"/>
      </w:pPr>
      <w:rPr>
        <w:rFonts w:ascii="Wingdings" w:hAnsi="Wingdings" w:hint="default"/>
      </w:rPr>
    </w:lvl>
  </w:abstractNum>
  <w:abstractNum w:abstractNumId="264" w15:restartNumberingAfterBreak="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5" w15:restartNumberingAfterBreak="0">
    <w:nsid w:val="7F2B6CC6"/>
    <w:multiLevelType w:val="multilevel"/>
    <w:tmpl w:val="8A9AD34E"/>
    <w:lvl w:ilvl="0">
      <w:start w:val="4"/>
      <w:numFmt w:val="decimal"/>
      <w:lvlText w:val="%1"/>
      <w:lvlJc w:val="left"/>
      <w:pPr>
        <w:ind w:left="360" w:hanging="360"/>
      </w:pPr>
      <w:rPr>
        <w:rFonts w:hint="default"/>
      </w:rPr>
    </w:lvl>
    <w:lvl w:ilvl="1">
      <w:start w:val="4"/>
      <w:numFmt w:val="decimal"/>
      <w:lvlText w:val="%1.%2"/>
      <w:lvlJc w:val="left"/>
      <w:pPr>
        <w:ind w:left="1778" w:hanging="360"/>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4974" w:hanging="720"/>
      </w:pPr>
      <w:rPr>
        <w:rFonts w:hint="default"/>
      </w:rPr>
    </w:lvl>
    <w:lvl w:ilvl="4">
      <w:start w:val="1"/>
      <w:numFmt w:val="decimal"/>
      <w:lvlText w:val="%1.%2.%3.%4.%5"/>
      <w:lvlJc w:val="left"/>
      <w:pPr>
        <w:ind w:left="6752" w:hanging="1080"/>
      </w:pPr>
      <w:rPr>
        <w:rFonts w:hint="default"/>
      </w:rPr>
    </w:lvl>
    <w:lvl w:ilvl="5">
      <w:start w:val="1"/>
      <w:numFmt w:val="decimal"/>
      <w:lvlText w:val="%1.%2.%3.%4.%5.%6"/>
      <w:lvlJc w:val="left"/>
      <w:pPr>
        <w:ind w:left="8170" w:hanging="1080"/>
      </w:pPr>
      <w:rPr>
        <w:rFonts w:hint="default"/>
      </w:rPr>
    </w:lvl>
    <w:lvl w:ilvl="6">
      <w:start w:val="1"/>
      <w:numFmt w:val="decimal"/>
      <w:lvlText w:val="%1.%2.%3.%4.%5.%6.%7"/>
      <w:lvlJc w:val="left"/>
      <w:pPr>
        <w:ind w:left="9948" w:hanging="1440"/>
      </w:pPr>
      <w:rPr>
        <w:rFonts w:hint="default"/>
      </w:rPr>
    </w:lvl>
    <w:lvl w:ilvl="7">
      <w:start w:val="1"/>
      <w:numFmt w:val="decimal"/>
      <w:lvlText w:val="%1.%2.%3.%4.%5.%6.%7.%8"/>
      <w:lvlJc w:val="left"/>
      <w:pPr>
        <w:ind w:left="11366" w:hanging="1440"/>
      </w:pPr>
      <w:rPr>
        <w:rFonts w:hint="default"/>
      </w:rPr>
    </w:lvl>
    <w:lvl w:ilvl="8">
      <w:start w:val="1"/>
      <w:numFmt w:val="decimal"/>
      <w:lvlText w:val="%1.%2.%3.%4.%5.%6.%7.%8.%9"/>
      <w:lvlJc w:val="left"/>
      <w:pPr>
        <w:ind w:left="13144" w:hanging="1800"/>
      </w:pPr>
      <w:rPr>
        <w:rFonts w:hint="default"/>
      </w:rPr>
    </w:lvl>
  </w:abstractNum>
  <w:abstractNum w:abstractNumId="266" w15:restartNumberingAfterBreak="0">
    <w:nsid w:val="7F2D3977"/>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num w:numId="1">
    <w:abstractNumId w:val="235"/>
  </w:num>
  <w:num w:numId="2">
    <w:abstractNumId w:val="221"/>
  </w:num>
  <w:num w:numId="3">
    <w:abstractNumId w:val="32"/>
  </w:num>
  <w:num w:numId="4">
    <w:abstractNumId w:val="179"/>
  </w:num>
  <w:num w:numId="5">
    <w:abstractNumId w:val="4"/>
  </w:num>
  <w:num w:numId="6">
    <w:abstractNumId w:val="258"/>
  </w:num>
  <w:num w:numId="7">
    <w:abstractNumId w:val="3"/>
  </w:num>
  <w:num w:numId="8">
    <w:abstractNumId w:val="248"/>
  </w:num>
  <w:num w:numId="9">
    <w:abstractNumId w:val="65"/>
  </w:num>
  <w:num w:numId="10">
    <w:abstractNumId w:val="103"/>
  </w:num>
  <w:num w:numId="11">
    <w:abstractNumId w:val="0"/>
  </w:num>
  <w:num w:numId="12">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59"/>
    <w:lvlOverride w:ilvl="0">
      <w:startOverride w:val="1"/>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3"/>
  </w:num>
  <w:num w:numId="15">
    <w:abstractNumId w:val="241"/>
  </w:num>
  <w:num w:numId="16">
    <w:abstractNumId w:val="38"/>
  </w:num>
  <w:num w:numId="17">
    <w:abstractNumId w:val="88"/>
  </w:num>
  <w:num w:numId="18">
    <w:abstractNumId w:val="230"/>
  </w:num>
  <w:num w:numId="19">
    <w:abstractNumId w:val="61"/>
  </w:num>
  <w:num w:numId="20">
    <w:abstractNumId w:val="198"/>
  </w:num>
  <w:num w:numId="21">
    <w:abstractNumId w:val="242"/>
  </w:num>
  <w:num w:numId="22">
    <w:abstractNumId w:val="30"/>
  </w:num>
  <w:num w:numId="23">
    <w:abstractNumId w:val="218"/>
  </w:num>
  <w:num w:numId="24">
    <w:abstractNumId w:val="192"/>
  </w:num>
  <w:num w:numId="25">
    <w:abstractNumId w:val="93"/>
  </w:num>
  <w:num w:numId="26">
    <w:abstractNumId w:val="133"/>
  </w:num>
  <w:num w:numId="27">
    <w:abstractNumId w:val="214"/>
  </w:num>
  <w:num w:numId="28">
    <w:abstractNumId w:val="222"/>
  </w:num>
  <w:num w:numId="29">
    <w:abstractNumId w:val="78"/>
  </w:num>
  <w:num w:numId="30">
    <w:abstractNumId w:val="111"/>
  </w:num>
  <w:num w:numId="31">
    <w:abstractNumId w:val="244"/>
  </w:num>
  <w:num w:numId="32">
    <w:abstractNumId w:val="86"/>
  </w:num>
  <w:num w:numId="33">
    <w:abstractNumId w:val="118"/>
  </w:num>
  <w:num w:numId="34">
    <w:abstractNumId w:val="2"/>
  </w:num>
  <w:num w:numId="35">
    <w:abstractNumId w:val="97"/>
  </w:num>
  <w:num w:numId="36">
    <w:abstractNumId w:val="229"/>
  </w:num>
  <w:num w:numId="37">
    <w:abstractNumId w:val="140"/>
  </w:num>
  <w:num w:numId="38">
    <w:abstractNumId w:val="76"/>
  </w:num>
  <w:num w:numId="39">
    <w:abstractNumId w:val="113"/>
  </w:num>
  <w:num w:numId="40">
    <w:abstractNumId w:val="206"/>
  </w:num>
  <w:num w:numId="41">
    <w:abstractNumId w:val="46"/>
  </w:num>
  <w:num w:numId="42">
    <w:abstractNumId w:val="64"/>
  </w:num>
  <w:num w:numId="43">
    <w:abstractNumId w:val="116"/>
  </w:num>
  <w:num w:numId="44">
    <w:abstractNumId w:val="223"/>
  </w:num>
  <w:num w:numId="45">
    <w:abstractNumId w:val="226"/>
  </w:num>
  <w:num w:numId="46">
    <w:abstractNumId w:val="13"/>
  </w:num>
  <w:num w:numId="47">
    <w:abstractNumId w:val="135"/>
  </w:num>
  <w:num w:numId="48">
    <w:abstractNumId w:val="70"/>
  </w:num>
  <w:num w:numId="49">
    <w:abstractNumId w:val="94"/>
  </w:num>
  <w:num w:numId="50">
    <w:abstractNumId w:val="245"/>
  </w:num>
  <w:num w:numId="51">
    <w:abstractNumId w:val="123"/>
  </w:num>
  <w:num w:numId="52">
    <w:abstractNumId w:val="69"/>
  </w:num>
  <w:num w:numId="53">
    <w:abstractNumId w:val="129"/>
  </w:num>
  <w:num w:numId="54">
    <w:abstractNumId w:val="43"/>
  </w:num>
  <w:num w:numId="55">
    <w:abstractNumId w:val="14"/>
  </w:num>
  <w:num w:numId="56">
    <w:abstractNumId w:val="191"/>
  </w:num>
  <w:num w:numId="57">
    <w:abstractNumId w:val="207"/>
  </w:num>
  <w:num w:numId="58">
    <w:abstractNumId w:val="92"/>
  </w:num>
  <w:num w:numId="59">
    <w:abstractNumId w:val="180"/>
  </w:num>
  <w:num w:numId="60">
    <w:abstractNumId w:val="125"/>
  </w:num>
  <w:num w:numId="61">
    <w:abstractNumId w:val="106"/>
  </w:num>
  <w:num w:numId="62">
    <w:abstractNumId w:val="210"/>
  </w:num>
  <w:num w:numId="63">
    <w:abstractNumId w:val="139"/>
  </w:num>
  <w:num w:numId="64">
    <w:abstractNumId w:val="181"/>
  </w:num>
  <w:num w:numId="65">
    <w:abstractNumId w:val="152"/>
  </w:num>
  <w:num w:numId="66">
    <w:abstractNumId w:val="132"/>
  </w:num>
  <w:num w:numId="67">
    <w:abstractNumId w:val="169"/>
  </w:num>
  <w:num w:numId="68">
    <w:abstractNumId w:val="134"/>
  </w:num>
  <w:num w:numId="69">
    <w:abstractNumId w:val="240"/>
  </w:num>
  <w:num w:numId="70">
    <w:abstractNumId w:val="175"/>
  </w:num>
  <w:num w:numId="71">
    <w:abstractNumId w:val="168"/>
  </w:num>
  <w:num w:numId="72">
    <w:abstractNumId w:val="212"/>
  </w:num>
  <w:num w:numId="73">
    <w:abstractNumId w:val="74"/>
  </w:num>
  <w:num w:numId="74">
    <w:abstractNumId w:val="33"/>
  </w:num>
  <w:num w:numId="75">
    <w:abstractNumId w:val="230"/>
  </w:num>
  <w:num w:numId="76">
    <w:abstractNumId w:val="230"/>
  </w:num>
  <w:num w:numId="77">
    <w:abstractNumId w:val="230"/>
  </w:num>
  <w:num w:numId="78">
    <w:abstractNumId w:val="230"/>
  </w:num>
  <w:num w:numId="79">
    <w:abstractNumId w:val="230"/>
  </w:num>
  <w:num w:numId="80">
    <w:abstractNumId w:val="174"/>
  </w:num>
  <w:num w:numId="81">
    <w:abstractNumId w:val="238"/>
  </w:num>
  <w:num w:numId="82">
    <w:abstractNumId w:val="47"/>
  </w:num>
  <w:num w:numId="83">
    <w:abstractNumId w:val="131"/>
  </w:num>
  <w:num w:numId="84">
    <w:abstractNumId w:val="75"/>
  </w:num>
  <w:num w:numId="85">
    <w:abstractNumId w:val="184"/>
  </w:num>
  <w:num w:numId="86">
    <w:abstractNumId w:val="236"/>
  </w:num>
  <w:num w:numId="87">
    <w:abstractNumId w:val="126"/>
  </w:num>
  <w:num w:numId="88">
    <w:abstractNumId w:val="137"/>
  </w:num>
  <w:num w:numId="89">
    <w:abstractNumId w:val="145"/>
  </w:num>
  <w:num w:numId="90">
    <w:abstractNumId w:val="224"/>
  </w:num>
  <w:num w:numId="91">
    <w:abstractNumId w:val="147"/>
  </w:num>
  <w:num w:numId="92">
    <w:abstractNumId w:val="182"/>
  </w:num>
  <w:num w:numId="93">
    <w:abstractNumId w:val="71"/>
  </w:num>
  <w:num w:numId="94">
    <w:abstractNumId w:val="193"/>
  </w:num>
  <w:num w:numId="95">
    <w:abstractNumId w:val="208"/>
  </w:num>
  <w:num w:numId="96">
    <w:abstractNumId w:val="89"/>
  </w:num>
  <w:num w:numId="97">
    <w:abstractNumId w:val="52"/>
  </w:num>
  <w:num w:numId="98">
    <w:abstractNumId w:val="82"/>
  </w:num>
  <w:num w:numId="99">
    <w:abstractNumId w:val="247"/>
  </w:num>
  <w:num w:numId="100">
    <w:abstractNumId w:val="164"/>
  </w:num>
  <w:num w:numId="101">
    <w:abstractNumId w:val="183"/>
  </w:num>
  <w:num w:numId="102">
    <w:abstractNumId w:val="60"/>
  </w:num>
  <w:num w:numId="103">
    <w:abstractNumId w:val="227"/>
  </w:num>
  <w:num w:numId="104">
    <w:abstractNumId w:val="160"/>
  </w:num>
  <w:num w:numId="105">
    <w:abstractNumId w:val="185"/>
  </w:num>
  <w:num w:numId="106">
    <w:abstractNumId w:val="252"/>
  </w:num>
  <w:num w:numId="107">
    <w:abstractNumId w:val="101"/>
  </w:num>
  <w:num w:numId="108">
    <w:abstractNumId w:val="186"/>
  </w:num>
  <w:num w:numId="109">
    <w:abstractNumId w:val="37"/>
  </w:num>
  <w:num w:numId="110">
    <w:abstractNumId w:val="112"/>
  </w:num>
  <w:num w:numId="111">
    <w:abstractNumId w:val="90"/>
  </w:num>
  <w:num w:numId="112">
    <w:abstractNumId w:val="251"/>
  </w:num>
  <w:num w:numId="113">
    <w:abstractNumId w:val="202"/>
  </w:num>
  <w:num w:numId="114">
    <w:abstractNumId w:val="141"/>
  </w:num>
  <w:num w:numId="115">
    <w:abstractNumId w:val="167"/>
  </w:num>
  <w:num w:numId="116">
    <w:abstractNumId w:val="201"/>
  </w:num>
  <w:num w:numId="117">
    <w:abstractNumId w:val="1"/>
  </w:num>
  <w:num w:numId="118">
    <w:abstractNumId w:val="257"/>
  </w:num>
  <w:num w:numId="119">
    <w:abstractNumId w:val="186"/>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lvlOverride w:ilvl="7">
      <w:startOverride w:val="1"/>
    </w:lvlOverride>
    <w:lvlOverride w:ilvl="8">
      <w:startOverride w:val="1"/>
    </w:lvlOverride>
  </w:num>
  <w:num w:numId="120">
    <w:abstractNumId w:val="232"/>
  </w:num>
  <w:num w:numId="121">
    <w:abstractNumId w:val="246"/>
  </w:num>
  <w:num w:numId="122">
    <w:abstractNumId w:val="10"/>
  </w:num>
  <w:num w:numId="123">
    <w:abstractNumId w:val="171"/>
  </w:num>
  <w:num w:numId="124">
    <w:abstractNumId w:val="109"/>
  </w:num>
  <w:num w:numId="125">
    <w:abstractNumId w:val="1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1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237"/>
  </w:num>
  <w:num w:numId="128">
    <w:abstractNumId w:val="119"/>
  </w:num>
  <w:num w:numId="129">
    <w:abstractNumId w:val="18"/>
  </w:num>
  <w:num w:numId="130">
    <w:abstractNumId w:val="5"/>
  </w:num>
  <w:num w:numId="131">
    <w:abstractNumId w:val="209"/>
  </w:num>
  <w:num w:numId="132">
    <w:abstractNumId w:val="172"/>
  </w:num>
  <w:num w:numId="133">
    <w:abstractNumId w:val="27"/>
  </w:num>
  <w:num w:numId="134">
    <w:abstractNumId w:val="143"/>
  </w:num>
  <w:num w:numId="135">
    <w:abstractNumId w:val="262"/>
  </w:num>
  <w:num w:numId="136">
    <w:abstractNumId w:val="53"/>
  </w:num>
  <w:num w:numId="137">
    <w:abstractNumId w:val="57"/>
  </w:num>
  <w:num w:numId="138">
    <w:abstractNumId w:val="117"/>
  </w:num>
  <w:num w:numId="139">
    <w:abstractNumId w:val="26"/>
  </w:num>
  <w:num w:numId="140">
    <w:abstractNumId w:val="31"/>
  </w:num>
  <w:num w:numId="141">
    <w:abstractNumId w:val="200"/>
  </w:num>
  <w:num w:numId="142">
    <w:abstractNumId w:val="34"/>
  </w:num>
  <w:num w:numId="143">
    <w:abstractNumId w:val="58"/>
  </w:num>
  <w:num w:numId="144">
    <w:abstractNumId w:val="264"/>
  </w:num>
  <w:num w:numId="145">
    <w:abstractNumId w:val="149"/>
  </w:num>
  <w:num w:numId="146">
    <w:abstractNumId w:val="189"/>
  </w:num>
  <w:num w:numId="147">
    <w:abstractNumId w:val="170"/>
  </w:num>
  <w:num w:numId="148">
    <w:abstractNumId w:val="220"/>
  </w:num>
  <w:num w:numId="149">
    <w:abstractNumId w:val="87"/>
  </w:num>
  <w:num w:numId="150">
    <w:abstractNumId w:val="102"/>
  </w:num>
  <w:num w:numId="151">
    <w:abstractNumId w:val="36"/>
  </w:num>
  <w:num w:numId="152">
    <w:abstractNumId w:val="259"/>
  </w:num>
  <w:num w:numId="153">
    <w:abstractNumId w:val="165"/>
  </w:num>
  <w:num w:numId="154">
    <w:abstractNumId w:val="219"/>
  </w:num>
  <w:num w:numId="155">
    <w:abstractNumId w:val="256"/>
  </w:num>
  <w:num w:numId="156">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abstractNumId w:val="146"/>
  </w:num>
  <w:num w:numId="158">
    <w:abstractNumId w:val="128"/>
  </w:num>
  <w:num w:numId="159">
    <w:abstractNumId w:val="204"/>
  </w:num>
  <w:num w:numId="160">
    <w:abstractNumId w:val="197"/>
  </w:num>
  <w:num w:numId="161">
    <w:abstractNumId w:val="96"/>
  </w:num>
  <w:num w:numId="162">
    <w:abstractNumId w:val="122"/>
  </w:num>
  <w:num w:numId="163">
    <w:abstractNumId w:val="62"/>
  </w:num>
  <w:num w:numId="164">
    <w:abstractNumId w:val="194"/>
  </w:num>
  <w:num w:numId="165">
    <w:abstractNumId w:val="162"/>
  </w:num>
  <w:num w:numId="166">
    <w:abstractNumId w:val="49"/>
  </w:num>
  <w:num w:numId="167">
    <w:abstractNumId w:val="6"/>
  </w:num>
  <w:num w:numId="168">
    <w:abstractNumId w:val="54"/>
  </w:num>
  <w:num w:numId="169">
    <w:abstractNumId w:val="249"/>
  </w:num>
  <w:num w:numId="170">
    <w:abstractNumId w:val="100"/>
  </w:num>
  <w:num w:numId="171">
    <w:abstractNumId w:val="234"/>
  </w:num>
  <w:num w:numId="172">
    <w:abstractNumId w:val="42"/>
  </w:num>
  <w:num w:numId="173">
    <w:abstractNumId w:val="253"/>
  </w:num>
  <w:num w:numId="174">
    <w:abstractNumId w:val="138"/>
  </w:num>
  <w:num w:numId="175">
    <w:abstractNumId w:val="24"/>
  </w:num>
  <w:num w:numId="176">
    <w:abstractNumId w:val="130"/>
  </w:num>
  <w:num w:numId="177">
    <w:abstractNumId w:val="261"/>
  </w:num>
  <w:num w:numId="178">
    <w:abstractNumId w:val="266"/>
  </w:num>
  <w:num w:numId="179">
    <w:abstractNumId w:val="166"/>
  </w:num>
  <w:num w:numId="180">
    <w:abstractNumId w:val="20"/>
  </w:num>
  <w:num w:numId="181">
    <w:abstractNumId w:val="136"/>
  </w:num>
  <w:num w:numId="182">
    <w:abstractNumId w:val="155"/>
  </w:num>
  <w:num w:numId="183">
    <w:abstractNumId w:val="213"/>
  </w:num>
  <w:num w:numId="184">
    <w:abstractNumId w:val="127"/>
  </w:num>
  <w:num w:numId="185">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6">
    <w:abstractNumId w:val="196"/>
  </w:num>
  <w:num w:numId="187">
    <w:abstractNumId w:val="48"/>
  </w:num>
  <w:num w:numId="188">
    <w:abstractNumId w:val="178"/>
  </w:num>
  <w:num w:numId="189">
    <w:abstractNumId w:val="63"/>
  </w:num>
  <w:num w:numId="190">
    <w:abstractNumId w:val="158"/>
  </w:num>
  <w:num w:numId="191">
    <w:abstractNumId w:val="150"/>
  </w:num>
  <w:num w:numId="192">
    <w:abstractNumId w:val="177"/>
  </w:num>
  <w:num w:numId="193">
    <w:abstractNumId w:val="15"/>
  </w:num>
  <w:num w:numId="194">
    <w:abstractNumId w:val="151"/>
  </w:num>
  <w:num w:numId="195">
    <w:abstractNumId w:val="107"/>
  </w:num>
  <w:num w:numId="196">
    <w:abstractNumId w:val="108"/>
  </w:num>
  <w:num w:numId="197">
    <w:abstractNumId w:val="29"/>
  </w:num>
  <w:num w:numId="198">
    <w:abstractNumId w:val="228"/>
  </w:num>
  <w:num w:numId="199">
    <w:abstractNumId w:val="39"/>
  </w:num>
  <w:num w:numId="200">
    <w:abstractNumId w:val="45"/>
  </w:num>
  <w:num w:numId="201">
    <w:abstractNumId w:val="120"/>
  </w:num>
  <w:num w:numId="202">
    <w:abstractNumId w:val="21"/>
  </w:num>
  <w:num w:numId="203">
    <w:abstractNumId w:val="56"/>
  </w:num>
  <w:num w:numId="204">
    <w:abstractNumId w:val="110"/>
  </w:num>
  <w:num w:numId="205">
    <w:abstractNumId w:val="263"/>
  </w:num>
  <w:num w:numId="206">
    <w:abstractNumId w:val="260"/>
  </w:num>
  <w:num w:numId="20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8">
    <w:abstractNumId w:val="7"/>
  </w:num>
  <w:num w:numId="209">
    <w:abstractNumId w:val="157"/>
  </w:num>
  <w:num w:numId="210">
    <w:abstractNumId w:val="254"/>
  </w:num>
  <w:num w:numId="211">
    <w:abstractNumId w:val="99"/>
  </w:num>
  <w:num w:numId="212">
    <w:abstractNumId w:val="59"/>
  </w:num>
  <w:num w:numId="213">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lvlOverride w:ilvl="7">
      <w:startOverride w:val="1"/>
    </w:lvlOverride>
    <w:lvlOverride w:ilvl="8">
      <w:startOverride w:val="1"/>
    </w:lvlOverride>
  </w:num>
  <w:num w:numId="214">
    <w:abstractNumId w:val="225"/>
  </w:num>
  <w:num w:numId="215">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216">
    <w:abstractNumId w:val="77"/>
  </w:num>
  <w:num w:numId="217">
    <w:abstractNumId w:val="85"/>
  </w:num>
  <w:num w:numId="218">
    <w:abstractNumId w:val="142"/>
  </w:num>
  <w:num w:numId="219">
    <w:abstractNumId w:val="104"/>
  </w:num>
  <w:num w:numId="220">
    <w:abstractNumId w:val="83"/>
  </w:num>
  <w:num w:numId="221">
    <w:abstractNumId w:val="19"/>
  </w:num>
  <w:num w:numId="222">
    <w:abstractNumId w:val="255"/>
  </w:num>
  <w:num w:numId="223">
    <w:abstractNumId w:val="40"/>
  </w:num>
  <w:num w:numId="224">
    <w:abstractNumId w:val="9"/>
  </w:num>
  <w:num w:numId="225">
    <w:abstractNumId w:val="239"/>
  </w:num>
  <w:num w:numId="226">
    <w:abstractNumId w:val="41"/>
  </w:num>
  <w:num w:numId="227">
    <w:abstractNumId w:val="17"/>
  </w:num>
  <w:num w:numId="228">
    <w:abstractNumId w:val="233"/>
  </w:num>
  <w:num w:numId="229">
    <w:abstractNumId w:val="231"/>
  </w:num>
  <w:num w:numId="230">
    <w:abstractNumId w:val="2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1">
    <w:abstractNumId w:val="35"/>
  </w:num>
  <w:num w:numId="232">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3">
    <w:abstractNumId w:val="1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4">
    <w:abstractNumId w:val="19"/>
    <w:lvlOverride w:ilvl="0">
      <w:startOverride w:val="2"/>
    </w:lvlOverride>
    <w:lvlOverride w:ilvl="1">
      <w:startOverride w:val="9"/>
    </w:lvlOverride>
    <w:lvlOverride w:ilvl="2">
      <w:startOverride w:val="1"/>
    </w:lvlOverride>
    <w:lvlOverride w:ilvl="3">
      <w:startOverride w:val="1"/>
    </w:lvlOverride>
  </w:num>
  <w:num w:numId="235">
    <w:abstractNumId w:val="250"/>
  </w:num>
  <w:num w:numId="236">
    <w:abstractNumId w:val="98"/>
  </w:num>
  <w:num w:numId="237">
    <w:abstractNumId w:val="161"/>
  </w:num>
  <w:num w:numId="238">
    <w:abstractNumId w:val="124"/>
  </w:num>
  <w:num w:numId="239">
    <w:abstractNumId w:val="68"/>
  </w:num>
  <w:num w:numId="240">
    <w:abstractNumId w:val="190"/>
  </w:num>
  <w:num w:numId="241">
    <w:abstractNumId w:val="215"/>
  </w:num>
  <w:num w:numId="242">
    <w:abstractNumId w:val="66"/>
  </w:num>
  <w:num w:numId="243">
    <w:abstractNumId w:val="67"/>
  </w:num>
  <w:num w:numId="244">
    <w:abstractNumId w:val="81"/>
  </w:num>
  <w:num w:numId="245">
    <w:abstractNumId w:val="187"/>
  </w:num>
  <w:num w:numId="246">
    <w:abstractNumId w:val="91"/>
  </w:num>
  <w:num w:numId="247">
    <w:abstractNumId w:val="79"/>
  </w:num>
  <w:num w:numId="248">
    <w:abstractNumId w:val="16"/>
  </w:num>
  <w:num w:numId="249">
    <w:abstractNumId w:val="80"/>
  </w:num>
  <w:num w:numId="250">
    <w:abstractNumId w:val="55"/>
  </w:num>
  <w:num w:numId="251">
    <w:abstractNumId w:val="23"/>
  </w:num>
  <w:num w:numId="252">
    <w:abstractNumId w:val="199"/>
  </w:num>
  <w:num w:numId="253">
    <w:abstractNumId w:val="265"/>
  </w:num>
  <w:num w:numId="254">
    <w:abstractNumId w:val="28"/>
  </w:num>
  <w:num w:numId="255">
    <w:abstractNumId w:val="51"/>
  </w:num>
  <w:num w:numId="256">
    <w:abstractNumId w:val="203"/>
  </w:num>
  <w:num w:numId="257">
    <w:abstractNumId w:val="121"/>
  </w:num>
  <w:num w:numId="258">
    <w:abstractNumId w:val="156"/>
  </w:num>
  <w:num w:numId="259">
    <w:abstractNumId w:val="12"/>
  </w:num>
  <w:num w:numId="260">
    <w:abstractNumId w:val="188"/>
  </w:num>
  <w:num w:numId="261">
    <w:abstractNumId w:val="216"/>
  </w:num>
  <w:num w:numId="262">
    <w:abstractNumId w:val="115"/>
  </w:num>
  <w:num w:numId="263">
    <w:abstractNumId w:val="144"/>
  </w:num>
  <w:num w:numId="264">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5">
    <w:abstractNumId w:val="44"/>
  </w:num>
  <w:num w:numId="266">
    <w:abstractNumId w:val="105"/>
  </w:num>
  <w:num w:numId="267">
    <w:abstractNumId w:val="84"/>
  </w:num>
  <w:num w:numId="268">
    <w:abstractNumId w:val="211"/>
  </w:num>
  <w:num w:numId="269">
    <w:abstractNumId w:val="50"/>
  </w:num>
  <w:num w:numId="270">
    <w:abstractNumId w:val="114"/>
  </w:num>
  <w:num w:numId="271">
    <w:abstractNumId w:val="72"/>
  </w:num>
  <w:num w:numId="272">
    <w:abstractNumId w:val="217"/>
  </w:num>
  <w:num w:numId="273">
    <w:abstractNumId w:val="95"/>
  </w:num>
  <w:num w:numId="274">
    <w:abstractNumId w:val="243"/>
  </w:num>
  <w:num w:numId="275">
    <w:abstractNumId w:val="235"/>
  </w:num>
  <w:num w:numId="276">
    <w:abstractNumId w:val="235"/>
  </w:num>
  <w:num w:numId="277">
    <w:abstractNumId w:val="235"/>
  </w:num>
  <w:num w:numId="278">
    <w:abstractNumId w:val="235"/>
  </w:num>
  <w:num w:numId="279">
    <w:abstractNumId w:val="235"/>
  </w:num>
  <w:num w:numId="280">
    <w:abstractNumId w:val="235"/>
  </w:num>
  <w:num w:numId="281">
    <w:abstractNumId w:val="235"/>
  </w:num>
  <w:num w:numId="282">
    <w:abstractNumId w:val="235"/>
  </w:num>
  <w:num w:numId="283">
    <w:abstractNumId w:val="235"/>
  </w:num>
  <w:num w:numId="284">
    <w:abstractNumId w:val="235"/>
  </w:num>
  <w:num w:numId="285">
    <w:abstractNumId w:val="8"/>
  </w:num>
  <w:num w:numId="286">
    <w:abstractNumId w:val="25"/>
  </w:num>
  <w:num w:numId="287">
    <w:abstractNumId w:val="153"/>
  </w:num>
  <w:num w:numId="288">
    <w:abstractNumId w:val="22"/>
  </w:num>
  <w:num w:numId="289">
    <w:abstractNumId w:val="235"/>
  </w:num>
  <w:num w:numId="290">
    <w:abstractNumId w:val="176"/>
  </w:num>
  <w:num w:numId="291">
    <w:abstractNumId w:val="235"/>
  </w:num>
  <w:num w:numId="292">
    <w:abstractNumId w:val="195"/>
  </w:num>
  <w:num w:numId="293">
    <w:abstractNumId w:val="173"/>
  </w:num>
  <w:numIdMacAtCleanup w:val="28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Eva Bublil">
    <w15:presenceInfo w15:providerId="None" w15:userId="Eva Bublil"/>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colormru v:ext="edit" colors="#f8f8f8,#eaeaea"/>
    </o:shapedefaults>
    <o:shapelayout v:ext="edit">
      <o:idmap v:ext="edit" data="1"/>
    </o:shapelayout>
  </w:shapeDefaults>
  <w:decimalSymbol w:val="."/>
  <w:listSeparator w:val=","/>
  <w15:chartTrackingRefBased/>
  <w15:docId w15:val="{10B418AB-A35D-4469-86F6-3AE1A237EE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annotation reference" w:uiPriority="99"/>
    <w:lsdException w:name="page number" w:uiPriority="99"/>
    <w:lsdException w:name="Title" w:qFormat="1"/>
    <w:lsdException w:name="Subtitle" w:qFormat="1"/>
    <w:lsdException w:name="Hyperlink" w:uiPriority="99"/>
    <w:lsdException w:name="Strong" w:qFormat="1"/>
    <w:lsdException w:name="Emphasis" w:qFormat="1"/>
    <w:lsdException w:name="Document Map" w:uiPriority="99"/>
    <w:lsdException w:name="Normal Table" w:semiHidden="1" w:unhideWhenUsed="1"/>
    <w:lsdException w:name="annotation subjec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5">
    <w:name w:val="Normal"/>
    <w:qFormat/>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1">
    <w:name w:val="heading 1"/>
    <w:basedOn w:val="a5"/>
    <w:next w:val="a5"/>
    <w:link w:val="12"/>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aliases w:val="Heading 2"/>
    <w:basedOn w:val="a5"/>
    <w:next w:val="a5"/>
    <w:qFormat/>
    <w:pPr>
      <w:keepNext/>
      <w:spacing w:before="240" w:after="60"/>
      <w:ind w:right="708"/>
      <w:outlineLvl w:val="1"/>
    </w:pPr>
    <w:rPr>
      <w:rFonts w:ascii="Arial" w:hAnsi="Arial"/>
      <w:b/>
      <w:bCs/>
      <w:i/>
      <w:u w:val="single"/>
    </w:rPr>
  </w:style>
  <w:style w:type="paragraph" w:styleId="3">
    <w:name w:val="heading 3"/>
    <w:aliases w:val="Heading 3"/>
    <w:basedOn w:val="a5"/>
    <w:next w:val="a5"/>
    <w:link w:val="30"/>
    <w:qFormat/>
    <w:pPr>
      <w:keepNext/>
      <w:spacing w:before="240" w:after="60"/>
      <w:ind w:right="708"/>
      <w:outlineLvl w:val="2"/>
    </w:pPr>
    <w:rPr>
      <w:rFonts w:cs="Times New Roman"/>
      <w:lang w:val="x-none"/>
    </w:rPr>
  </w:style>
  <w:style w:type="paragraph" w:styleId="4">
    <w:name w:val="heading 4"/>
    <w:basedOn w:val="a5"/>
    <w:next w:val="a5"/>
    <w:qFormat/>
    <w:pPr>
      <w:keepNext/>
      <w:spacing w:before="240" w:after="60"/>
      <w:ind w:right="708"/>
      <w:outlineLvl w:val="3"/>
    </w:pPr>
  </w:style>
  <w:style w:type="paragraph" w:styleId="5">
    <w:name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basedOn w:val="a5"/>
    <w:next w:val="a5"/>
    <w:qFormat/>
    <w:pPr>
      <w:spacing w:before="240" w:after="60"/>
      <w:ind w:right="708"/>
      <w:outlineLvl w:val="5"/>
    </w:pPr>
    <w:rPr>
      <w:rFonts w:ascii="Arial" w:hAnsi="Arial"/>
      <w:i/>
      <w:iCs/>
      <w:sz w:val="22"/>
      <w:szCs w:val="22"/>
    </w:rPr>
  </w:style>
  <w:style w:type="paragraph" w:styleId="7">
    <w:name w:val="heading 7"/>
    <w:basedOn w:val="a5"/>
    <w:next w:val="a5"/>
    <w:qFormat/>
    <w:pPr>
      <w:spacing w:before="240" w:after="60"/>
      <w:ind w:right="708"/>
      <w:outlineLvl w:val="6"/>
    </w:pPr>
    <w:rPr>
      <w:rFonts w:ascii="Arial" w:hAnsi="Arial"/>
      <w:sz w:val="20"/>
      <w:szCs w:val="20"/>
    </w:rPr>
  </w:style>
  <w:style w:type="paragraph" w:styleId="8">
    <w:name w:val="heading 8"/>
    <w:basedOn w:val="a5"/>
    <w:next w:val="a5"/>
    <w:qFormat/>
    <w:pPr>
      <w:spacing w:before="240" w:after="60"/>
      <w:ind w:right="708"/>
      <w:outlineLvl w:val="7"/>
    </w:pPr>
    <w:rPr>
      <w:rFonts w:ascii="Arial" w:hAnsi="Arial"/>
      <w:i/>
      <w:iCs/>
      <w:sz w:val="20"/>
      <w:szCs w:val="20"/>
    </w:rPr>
  </w:style>
  <w:style w:type="paragraph" w:styleId="9">
    <w:name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pPr>
      <w:tabs>
        <w:tab w:val="center" w:pos="4153"/>
        <w:tab w:val="right" w:pos="8306"/>
      </w:tabs>
      <w:jc w:val="left"/>
    </w:pPr>
    <w:rPr>
      <w:rFonts w:cs="Times New Roman"/>
      <w:lang w:val="x-none"/>
    </w:rPr>
  </w:style>
  <w:style w:type="paragraph" w:styleId="ab">
    <w:name w:val="footer"/>
    <w:basedOn w:val="a5"/>
    <w:link w:val="ac"/>
    <w:uiPriority w:val="99"/>
    <w:pPr>
      <w:tabs>
        <w:tab w:val="center" w:pos="4153"/>
        <w:tab w:val="right" w:pos="8306"/>
      </w:tabs>
      <w:jc w:val="left"/>
    </w:pPr>
    <w:rPr>
      <w:rFonts w:cs="Times New Roman"/>
      <w:lang w:val="x-none"/>
    </w:rPr>
  </w:style>
  <w:style w:type="character" w:styleId="ad">
    <w:name w:val="page number"/>
    <w:basedOn w:val="a6"/>
    <w:uiPriority w:val="99"/>
  </w:style>
  <w:style w:type="paragraph" w:styleId="ae">
    <w:name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1">
    <w:name w:val="Body Text 3"/>
    <w:basedOn w:val="a5"/>
    <w:pPr>
      <w:bidi w:val="0"/>
      <w:spacing w:line="240" w:lineRule="auto"/>
      <w:jc w:val="right"/>
    </w:pPr>
    <w:rPr>
      <w:rFonts w:ascii="MS Sans Serif" w:hAnsi="MS Sans Serif"/>
    </w:rPr>
  </w:style>
  <w:style w:type="paragraph" w:styleId="20">
    <w:name w:val="Body Text Indent 2"/>
    <w:basedOn w:val="a5"/>
    <w:pPr>
      <w:spacing w:line="300" w:lineRule="atLeast"/>
      <w:ind w:left="2268"/>
    </w:pPr>
  </w:style>
  <w:style w:type="paragraph" w:styleId="32">
    <w:name w:val="Body Text Indent 3"/>
    <w:aliases w:val="Body Text Indent 3"/>
    <w:basedOn w:val="a5"/>
    <w:link w:val="33"/>
    <w:pPr>
      <w:spacing w:line="300" w:lineRule="atLeast"/>
      <w:ind w:left="1417"/>
    </w:pPr>
  </w:style>
  <w:style w:type="paragraph" w:styleId="af1">
    <w:name w:val="Body Text"/>
    <w:basedOn w:val="a5"/>
    <w:pPr>
      <w:spacing w:line="240" w:lineRule="auto"/>
    </w:pPr>
    <w:rPr>
      <w:sz w:val="22"/>
      <w:szCs w:val="22"/>
    </w:rPr>
  </w:style>
  <w:style w:type="paragraph" w:customStyle="1" w:styleId="af2">
    <w:name w:val="נורמל"/>
    <w:basedOn w:val="NormalWeb"/>
    <w:rPr>
      <w:rFonts w:cs="David"/>
    </w:rPr>
  </w:style>
  <w:style w:type="paragraph" w:styleId="NormalWeb">
    <w:name w:val="Normal (Web)"/>
    <w:aliases w:val="Normal (Web)1,Normal (Web)‎1"/>
    <w:basedOn w:val="a5"/>
    <w:rPr>
      <w:rFonts w:cs="Times New Roman"/>
    </w:rPr>
  </w:style>
  <w:style w:type="paragraph" w:styleId="21">
    <w:name w:val="Body Text 2"/>
    <w:basedOn w:val="a5"/>
    <w:pPr>
      <w:widowControl w:val="0"/>
      <w:spacing w:line="240" w:lineRule="auto"/>
      <w:jc w:val="left"/>
    </w:pPr>
    <w:rPr>
      <w:sz w:val="22"/>
      <w:szCs w:val="22"/>
    </w:rPr>
  </w:style>
  <w:style w:type="paragraph" w:styleId="af3">
    <w:name w:val="caption"/>
    <w:basedOn w:val="a5"/>
    <w:next w:val="a5"/>
    <w:qFormat/>
    <w:pPr>
      <w:spacing w:line="280" w:lineRule="exact"/>
      <w:ind w:left="1418"/>
    </w:pPr>
    <w:rPr>
      <w:b/>
      <w:bCs/>
      <w:u w:val="single"/>
    </w:rPr>
  </w:style>
  <w:style w:type="paragraph" w:styleId="af4">
    <w:name w:val="Title"/>
    <w:aliases w:val="תואר,כותרת טקסט1,תואר1"/>
    <w:basedOn w:val="a5"/>
    <w:qFormat/>
    <w:pPr>
      <w:spacing w:line="300" w:lineRule="atLeast"/>
      <w:jc w:val="center"/>
    </w:pPr>
    <w:rPr>
      <w:b/>
      <w:bCs/>
      <w:sz w:val="22"/>
      <w:szCs w:val="32"/>
      <w:lang w:eastAsia="en-US"/>
    </w:rPr>
  </w:style>
  <w:style w:type="paragraph" w:customStyle="1" w:styleId="a4">
    <w:name w:val="מדורג"/>
    <w:basedOn w:val="a5"/>
    <w:autoRedefine/>
    <w:pPr>
      <w:numPr>
        <w:numId w:val="8"/>
      </w:numPr>
      <w:overflowPunct/>
      <w:adjustRightInd/>
      <w:spacing w:before="240" w:after="240" w:line="240" w:lineRule="auto"/>
      <w:ind w:right="360"/>
      <w:jc w:val="left"/>
      <w:textAlignment w:val="auto"/>
    </w:pPr>
    <w:rPr>
      <w:rFonts w:ascii="Arial" w:hAnsi="Arial" w:cs="Arial"/>
      <w:sz w:val="20"/>
    </w:rPr>
  </w:style>
  <w:style w:type="paragraph" w:styleId="af5">
    <w:name w:val="Block Text"/>
    <w:basedOn w:val="a5"/>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rPr>
      <w:color w:val="800080"/>
      <w:u w:val="single"/>
    </w:rPr>
  </w:style>
  <w:style w:type="paragraph" w:styleId="a">
    <w:name w:val="List Bullet"/>
    <w:basedOn w:val="a5"/>
    <w:autoRedefine/>
    <w:pPr>
      <w:numPr>
        <w:numId w:val="11"/>
      </w:numPr>
      <w:ind w:right="0"/>
    </w:pPr>
  </w:style>
  <w:style w:type="character" w:styleId="af6">
    <w:name w:val="annotation reference"/>
    <w:uiPriority w:val="99"/>
    <w:semiHidden/>
    <w:rPr>
      <w:sz w:val="16"/>
      <w:szCs w:val="16"/>
    </w:rPr>
  </w:style>
  <w:style w:type="paragraph" w:styleId="af7">
    <w:name w:val="annotation text"/>
    <w:basedOn w:val="a5"/>
    <w:link w:val="af8"/>
    <w:semiHidden/>
    <w:rPr>
      <w:rFonts w:cs="Times New Roman"/>
      <w:sz w:val="20"/>
      <w:szCs w:val="20"/>
      <w:lang w:val="x-none"/>
    </w:rPr>
  </w:style>
  <w:style w:type="paragraph" w:styleId="af9">
    <w:name w:val="annotation subject"/>
    <w:basedOn w:val="af7"/>
    <w:next w:val="af7"/>
    <w:link w:val="afa"/>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uiPriority w:val="39"/>
    <w:qFormat/>
  </w:style>
  <w:style w:type="paragraph" w:styleId="TOC2">
    <w:name w:val="toc 2"/>
    <w:basedOn w:val="a5"/>
    <w:next w:val="a5"/>
    <w:autoRedefine/>
    <w:uiPriority w:val="39"/>
    <w:qFormat/>
    <w:pPr>
      <w:ind w:left="240"/>
    </w:pPr>
  </w:style>
  <w:style w:type="paragraph" w:styleId="TOC3">
    <w:name w:val="toc 3"/>
    <w:basedOn w:val="a5"/>
    <w:next w:val="a5"/>
    <w:autoRedefine/>
    <w:uiPriority w:val="39"/>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pPr>
      <w:numPr>
        <w:numId w:val="18"/>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pPr>
      <w:numPr>
        <w:ilvl w:val="1"/>
        <w:numId w:val="18"/>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pPr>
      <w:numPr>
        <w:ilvl w:val="2"/>
        <w:numId w:val="18"/>
      </w:numPr>
      <w:overflowPunct/>
      <w:autoSpaceDE/>
      <w:autoSpaceDN/>
      <w:adjustRightInd/>
      <w:textAlignment w:val="auto"/>
    </w:pPr>
    <w:rPr>
      <w:rFonts w:cs="Arial"/>
      <w:sz w:val="22"/>
      <w:szCs w:val="22"/>
      <w:lang w:eastAsia="en-US"/>
    </w:rPr>
  </w:style>
  <w:style w:type="paragraph" w:customStyle="1" w:styleId="10">
    <w:name w:val="תת סעיף1"/>
    <w:basedOn w:val="a3"/>
    <w:pPr>
      <w:numPr>
        <w:ilvl w:val="3"/>
      </w:numPr>
    </w:pPr>
  </w:style>
  <w:style w:type="paragraph" w:customStyle="1" w:styleId="afb">
    <w:name w:val="כותרת שם נספח"/>
    <w:basedOn w:val="a5"/>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c">
    <w:name w:val="כותרת טבלת נספחים"/>
    <w:basedOn w:val="a5"/>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d">
    <w:name w:val="שם הוראה"/>
    <w:basedOn w:val="a5"/>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e">
    <w:name w:val="טקסט רץ טבלה עליונה"/>
    <w:basedOn w:val="a5"/>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Pr>
      <w:rFonts w:ascii="Arial" w:hAnsi="Arial" w:cs="Arial"/>
      <w:sz w:val="22"/>
      <w:szCs w:val="22"/>
      <w:lang w:val="en-US" w:eastAsia="en-US" w:bidi="he-IL"/>
    </w:rPr>
  </w:style>
  <w:style w:type="paragraph" w:customStyle="1" w:styleId="211111">
    <w:name w:val="תת סעיף2 1.1.1.1.1"/>
    <w:basedOn w:val="10"/>
    <w:pPr>
      <w:numPr>
        <w:ilvl w:val="4"/>
      </w:numPr>
    </w:pPr>
  </w:style>
  <w:style w:type="paragraph" w:customStyle="1" w:styleId="aff">
    <w:name w:val="מלל ראשי"/>
    <w:basedOn w:val="a5"/>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0">
    <w:name w:val="תו"/>
    <w:basedOn w:val="a5"/>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1">
    <w:name w:val="List Paragraph"/>
    <w:basedOn w:val="a5"/>
    <w:uiPriority w:val="34"/>
    <w:qFormat/>
    <w:pPr>
      <w:ind w:left="720"/>
    </w:pPr>
  </w:style>
  <w:style w:type="paragraph" w:styleId="aff2">
    <w:name w:val="Plain Text"/>
    <w:basedOn w:val="a5"/>
    <w:link w:val="aff3"/>
    <w:uiPriority w:val="99"/>
    <w:unhideWhenUsed/>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3">
    <w:name w:val="טקסט רגיל תו"/>
    <w:link w:val="aff2"/>
    <w:uiPriority w:val="99"/>
    <w:rPr>
      <w:rFonts w:ascii="Consolas" w:eastAsia="Calibri" w:hAnsi="Consolas" w:cs="Arial"/>
      <w:sz w:val="21"/>
      <w:szCs w:val="21"/>
    </w:rPr>
  </w:style>
  <w:style w:type="character" w:customStyle="1" w:styleId="30">
    <w:name w:val="כותרת 3 תו"/>
    <w:aliases w:val="Heading 3 תו"/>
    <w:link w:val="3"/>
    <w:rPr>
      <w:rFonts w:cs="David"/>
      <w:sz w:val="24"/>
      <w:szCs w:val="24"/>
      <w:lang w:eastAsia="he-IL"/>
    </w:rPr>
  </w:style>
  <w:style w:type="paragraph" w:styleId="aff4">
    <w:name w:val="footnote text"/>
    <w:basedOn w:val="a5"/>
    <w:link w:val="aff5"/>
    <w:pPr>
      <w:keepLines/>
      <w:spacing w:before="120" w:line="320" w:lineRule="atLeast"/>
      <w:ind w:left="568" w:right="284" w:hanging="284"/>
    </w:pPr>
    <w:rPr>
      <w:rFonts w:cs="Times New Roman"/>
      <w:sz w:val="16"/>
      <w:szCs w:val="20"/>
      <w:lang w:val="x-none"/>
    </w:rPr>
  </w:style>
  <w:style w:type="character" w:customStyle="1" w:styleId="aff5">
    <w:name w:val="טקסט הערת שוליים תו"/>
    <w:link w:val="aff4"/>
    <w:rPr>
      <w:sz w:val="16"/>
      <w:lang w:val="x-none" w:eastAsia="he-IL"/>
    </w:rPr>
  </w:style>
  <w:style w:type="character" w:styleId="aff6">
    <w:name w:val="footnote reference"/>
    <w:rPr>
      <w:position w:val="2"/>
      <w:sz w:val="20"/>
      <w:vertAlign w:val="superscript"/>
    </w:rPr>
  </w:style>
  <w:style w:type="paragraph" w:customStyle="1" w:styleId="13">
    <w:name w:val="1"/>
    <w:basedOn w:val="a5"/>
    <w:next w:val="NormalWeb"/>
    <w:rPr>
      <w:rFonts w:cs="Times New Roman"/>
    </w:rPr>
  </w:style>
  <w:style w:type="table" w:styleId="aff7">
    <w:name w:val="Table Grid"/>
    <w:basedOn w:val="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8">
    <w:name w:val="טקסט הערה תו"/>
    <w:link w:val="af7"/>
    <w:semiHidden/>
    <w:rPr>
      <w:rFonts w:cs="David"/>
      <w:lang w:eastAsia="he-IL"/>
    </w:rPr>
  </w:style>
  <w:style w:type="character" w:customStyle="1" w:styleId="14">
    <w:name w:val="תו תו1"/>
    <w:rPr>
      <w:rFonts w:cs="David"/>
      <w:sz w:val="16"/>
      <w:lang w:eastAsia="he-IL"/>
    </w:rPr>
  </w:style>
  <w:style w:type="character" w:customStyle="1" w:styleId="50">
    <w:name w:val="כותרת 5 תו"/>
    <w:link w:val="5"/>
    <w:rPr>
      <w:rFonts w:ascii="Arial" w:hAnsi="Arial" w:cs="David"/>
      <w:sz w:val="22"/>
      <w:szCs w:val="22"/>
      <w:lang w:eastAsia="he-IL"/>
    </w:rPr>
  </w:style>
  <w:style w:type="numbering" w:customStyle="1" w:styleId="15">
    <w:name w:val="ללא רשימה1"/>
    <w:next w:val="a8"/>
    <w:uiPriority w:val="99"/>
    <w:semiHidden/>
    <w:unhideWhenUsed/>
  </w:style>
  <w:style w:type="character" w:customStyle="1" w:styleId="12">
    <w:name w:val="כותרת 1 תו"/>
    <w:link w:val="11"/>
    <w:rPr>
      <w:rFonts w:ascii="Arial" w:hAnsi="Arial"/>
      <w:b/>
      <w:bCs/>
      <w:kern w:val="28"/>
      <w:sz w:val="28"/>
      <w:szCs w:val="28"/>
      <w:u w:val="single"/>
      <w:lang w:val="x-none" w:eastAsia="x-none"/>
    </w:rPr>
  </w:style>
  <w:style w:type="paragraph" w:customStyle="1" w:styleId="aff8">
    <w:name w:val="a"/>
    <w:basedOn w:val="a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Pr>
      <w:rFonts w:ascii="Tahoma" w:hAnsi="Tahoma" w:cs="Tahoma"/>
      <w:sz w:val="16"/>
      <w:szCs w:val="16"/>
      <w:lang w:eastAsia="he-IL"/>
    </w:rPr>
  </w:style>
  <w:style w:type="character" w:customStyle="1" w:styleId="afa">
    <w:name w:val="נושא הערה תו"/>
    <w:link w:val="af9"/>
    <w:uiPriority w:val="99"/>
    <w:semiHidden/>
    <w:rPr>
      <w:rFonts w:cs="David"/>
      <w:b/>
      <w:bCs/>
      <w:lang w:eastAsia="he-IL"/>
    </w:rPr>
  </w:style>
  <w:style w:type="paragraph" w:styleId="aff9">
    <w:name w:val="TOC Heading"/>
    <w:basedOn w:val="11"/>
    <w:next w:val="a5"/>
    <w:uiPriority w:val="39"/>
    <w:qFormat/>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a">
    <w:name w:val="Revision"/>
    <w:hidden/>
    <w:uiPriority w:val="99"/>
    <w:semiHidden/>
    <w:rPr>
      <w:rFonts w:cs="David"/>
      <w:sz w:val="24"/>
      <w:szCs w:val="26"/>
    </w:rPr>
  </w:style>
  <w:style w:type="paragraph" w:styleId="affb">
    <w:name w:val="Document Map"/>
    <w:basedOn w:val="a5"/>
    <w:link w:val="affc"/>
    <w:uiPriority w:val="99"/>
    <w:unhideWhenUsed/>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c">
    <w:name w:val="מפת מסמך תו"/>
    <w:link w:val="affb"/>
    <w:uiPriority w:val="99"/>
    <w:rPr>
      <w:rFonts w:ascii="Tahoma" w:hAnsi="Tahoma" w:cs="Tahoma"/>
      <w:sz w:val="16"/>
      <w:szCs w:val="16"/>
    </w:rPr>
  </w:style>
  <w:style w:type="table" w:customStyle="1" w:styleId="16">
    <w:name w:val="טבלת רשת1"/>
    <w:basedOn w:val="a7"/>
    <w:next w:val="aff7"/>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link w:val="a9"/>
    <w:rPr>
      <w:rFonts w:cs="David"/>
      <w:sz w:val="24"/>
      <w:szCs w:val="24"/>
      <w:lang w:eastAsia="he-IL"/>
    </w:rPr>
  </w:style>
  <w:style w:type="character" w:customStyle="1" w:styleId="ac">
    <w:name w:val="כותרת תחתונה תו"/>
    <w:link w:val="ab"/>
    <w:uiPriority w:val="99"/>
    <w:rPr>
      <w:rFonts w:cs="David"/>
      <w:sz w:val="24"/>
      <w:szCs w:val="24"/>
      <w:lang w:eastAsia="he-IL"/>
    </w:rPr>
  </w:style>
  <w:style w:type="character" w:customStyle="1" w:styleId="33">
    <w:name w:val="כניסה בגוף טקסט 3 תו"/>
    <w:aliases w:val="Body Text Indent 3 תו"/>
    <w:link w:val="32"/>
    <w:rPr>
      <w:rFonts w:cs="David"/>
      <w:sz w:val="24"/>
      <w:szCs w:val="24"/>
      <w:lang w:eastAsia="he-IL"/>
    </w:rPr>
  </w:style>
  <w:style w:type="paragraph" w:customStyle="1" w:styleId="40">
    <w:name w:val="סעיף רמה 4"/>
    <w:basedOn w:val="a5"/>
    <w:link w:val="41"/>
    <w:autoRedefine/>
    <w:qFormat/>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Pr>
      <w:rFonts w:ascii="David" w:hAnsi="David" w:cs="David"/>
      <w:b/>
      <w:i/>
      <w:sz w:val="24"/>
      <w:szCs w:val="24"/>
      <w:u w:color="0000BA"/>
    </w:rPr>
  </w:style>
  <w:style w:type="paragraph" w:customStyle="1" w:styleId="1">
    <w:name w:val="כותרת רמה 1"/>
    <w:basedOn w:val="a5"/>
    <w:link w:val="17"/>
    <w:qFormat/>
    <w:pPr>
      <w:keepNext/>
      <w:numPr>
        <w:numId w:val="219"/>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7">
    <w:name w:val="כותרת רמה 1 תו"/>
    <w:link w:val="1"/>
    <w:rPr>
      <w:rFonts w:ascii="Arial" w:hAnsi="Arial" w:cs="Arial"/>
      <w:b/>
      <w:bCs/>
      <w:color w:val="003399"/>
      <w:kern w:val="32"/>
      <w:sz w:val="22"/>
      <w:szCs w:val="22"/>
      <w:shd w:val="clear" w:color="auto" w:fill="F2F2F2"/>
    </w:rPr>
  </w:style>
  <w:style w:type="paragraph" w:customStyle="1" w:styleId="23">
    <w:name w:val="סעיף רמה 2"/>
    <w:basedOn w:val="a5"/>
    <w:link w:val="24"/>
    <w:qFormat/>
    <w:pPr>
      <w:overflowPunct/>
      <w:autoSpaceDE/>
      <w:autoSpaceDN/>
      <w:adjustRightInd/>
      <w:ind w:left="567" w:hanging="567"/>
      <w:textAlignment w:val="auto"/>
    </w:pPr>
    <w:rPr>
      <w:rFonts w:ascii="Arial" w:hAnsi="Arial" w:cs="Arial"/>
      <w:sz w:val="22"/>
      <w:szCs w:val="22"/>
      <w:lang w:eastAsia="en-US"/>
    </w:rPr>
  </w:style>
  <w:style w:type="character" w:customStyle="1" w:styleId="24">
    <w:name w:val="סעיף רמה 2 תו"/>
    <w:link w:val="23"/>
    <w:rPr>
      <w:rFonts w:ascii="Arial" w:hAnsi="Arial" w:cs="Arial"/>
      <w:sz w:val="22"/>
      <w:szCs w:val="22"/>
    </w:rPr>
  </w:style>
  <w:style w:type="paragraph" w:customStyle="1" w:styleId="34">
    <w:name w:val="סעיף רמה 3"/>
    <w:basedOn w:val="23"/>
    <w:link w:val="35"/>
    <w:qFormat/>
    <w:pPr>
      <w:tabs>
        <w:tab w:val="left" w:pos="1304"/>
      </w:tabs>
      <w:ind w:left="1304" w:hanging="737"/>
    </w:pPr>
  </w:style>
  <w:style w:type="character" w:customStyle="1" w:styleId="35">
    <w:name w:val="סעיף רמה 3 תו"/>
    <w:link w:val="34"/>
    <w:rPr>
      <w:rFonts w:ascii="Arial" w:hAnsi="Arial" w:cs="Arial"/>
      <w:sz w:val="22"/>
      <w:szCs w:val="22"/>
    </w:rPr>
  </w:style>
  <w:style w:type="paragraph" w:customStyle="1" w:styleId="51">
    <w:name w:val="סעיף רמה 5"/>
    <w:basedOn w:val="40"/>
    <w:qFormat/>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4"/>
    <w:link w:val="-Char"/>
    <w:qFormat/>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Pr>
      <w:rFonts w:ascii="Arial" w:hAnsi="Arial" w:cs="Arial"/>
      <w:b/>
      <w:bCs/>
      <w:color w:val="FFFFFF"/>
      <w:spacing w:val="5"/>
      <w:kern w:val="28"/>
      <w:sz w:val="22"/>
      <w:szCs w:val="22"/>
      <w:shd w:val="clear" w:color="auto" w:fill="4F81BD"/>
    </w:rPr>
  </w:style>
  <w:style w:type="paragraph" w:customStyle="1" w:styleId="-0">
    <w:name w:val="נספח - תיאור"/>
    <w:basedOn w:val="affd"/>
    <w:link w:val="-1"/>
    <w:qFormat/>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Pr>
      <w:rFonts w:ascii="Calibri" w:hAnsi="Calibri" w:cs="Arial"/>
      <w:color w:val="5B9BD5"/>
      <w:spacing w:val="15"/>
      <w:sz w:val="22"/>
      <w:szCs w:val="22"/>
    </w:rPr>
  </w:style>
  <w:style w:type="paragraph" w:customStyle="1" w:styleId="CharChar">
    <w:name w:val="אייקון אסור לעשות תו Char Char"/>
    <w:basedOn w:val="a5"/>
    <w:pPr>
      <w:numPr>
        <w:ilvl w:val="1"/>
        <w:numId w:val="219"/>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e"/>
    <w:qFormat/>
    <w:pPr>
      <w:numPr>
        <w:numId w:val="220"/>
      </w:numPr>
      <w:overflowPunct/>
      <w:autoSpaceDE/>
      <w:autoSpaceDN/>
      <w:adjustRightInd/>
      <w:contextualSpacing/>
      <w:textAlignment w:val="auto"/>
    </w:pPr>
    <w:rPr>
      <w:rFonts w:ascii="Arial" w:hAnsi="Arial" w:cs="Arial"/>
      <w:sz w:val="22"/>
      <w:szCs w:val="22"/>
      <w:lang w:eastAsia="en-US"/>
    </w:rPr>
  </w:style>
  <w:style w:type="character" w:customStyle="1" w:styleId="affe">
    <w:name w:val="הגדרות תו"/>
    <w:link w:val="a0"/>
    <w:rPr>
      <w:rFonts w:ascii="Arial" w:hAnsi="Arial" w:cs="Arial"/>
      <w:sz w:val="22"/>
      <w:szCs w:val="22"/>
    </w:rPr>
  </w:style>
  <w:style w:type="paragraph" w:customStyle="1" w:styleId="60">
    <w:name w:val="סעיף רמה 6"/>
    <w:basedOn w:val="51"/>
    <w:qFormat/>
    <w:pPr>
      <w:tabs>
        <w:tab w:val="num" w:pos="4320"/>
      </w:tabs>
      <w:ind w:left="4820" w:right="4320" w:hanging="1418"/>
    </w:pPr>
  </w:style>
  <w:style w:type="paragraph" w:styleId="affd">
    <w:name w:val="Subtitle"/>
    <w:basedOn w:val="a5"/>
    <w:next w:val="a5"/>
    <w:link w:val="afff"/>
    <w:qFormat/>
    <w:pPr>
      <w:spacing w:after="60"/>
      <w:jc w:val="center"/>
      <w:outlineLvl w:val="1"/>
    </w:pPr>
    <w:rPr>
      <w:rFonts w:ascii="Cambria" w:hAnsi="Cambria" w:cs="Times New Roman"/>
    </w:rPr>
  </w:style>
  <w:style w:type="character" w:customStyle="1" w:styleId="afff">
    <w:name w:val="כותרת משנה תו"/>
    <w:link w:val="affd"/>
    <w:rPr>
      <w:rFonts w:ascii="Cambria" w:eastAsia="Times New Roman" w:hAnsi="Cambria" w:cs="Times New Roman"/>
      <w:sz w:val="24"/>
      <w:szCs w:val="24"/>
      <w:lang w:eastAsia="he-IL"/>
    </w:rPr>
  </w:style>
  <w:style w:type="paragraph" w:customStyle="1" w:styleId="22">
    <w:name w:val="סעיף רמה 22"/>
    <w:basedOn w:val="23"/>
    <w:link w:val="22Char"/>
    <w:qFormat/>
    <w:pPr>
      <w:numPr>
        <w:ilvl w:val="1"/>
        <w:numId w:val="1"/>
      </w:numPr>
      <w:ind w:right="284"/>
    </w:pPr>
    <w:rPr>
      <w:u w:val="single"/>
    </w:rPr>
  </w:style>
  <w:style w:type="character" w:customStyle="1" w:styleId="22Char">
    <w:name w:val="סעיף רמה 22 Char"/>
    <w:link w:val="22"/>
    <w:rPr>
      <w:rFonts w:ascii="Arial" w:hAnsi="Arial" w:cs="Arial"/>
      <w:sz w:val="22"/>
      <w:szCs w:val="22"/>
      <w:u w:val="single"/>
    </w:rPr>
  </w:style>
  <w:style w:type="character" w:styleId="afff0">
    <w:name w:val="Unresolved Mention"/>
    <w:uiPriority w:val="99"/>
    <w:semiHidden/>
    <w:unhideWhenUs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380710804">
      <w:bodyDiv w:val="1"/>
      <w:marLeft w:val="0"/>
      <w:marRight w:val="0"/>
      <w:marTop w:val="0"/>
      <w:marBottom w:val="0"/>
      <w:divBdr>
        <w:top w:val="none" w:sz="0" w:space="0" w:color="auto"/>
        <w:left w:val="none" w:sz="0" w:space="0" w:color="auto"/>
        <w:bottom w:val="none" w:sz="0" w:space="0" w:color="auto"/>
        <w:right w:val="none" w:sz="0" w:space="0" w:color="auto"/>
      </w:divBdr>
      <w:divsChild>
        <w:div w:id="63649850">
          <w:marLeft w:val="0"/>
          <w:marRight w:val="0"/>
          <w:marTop w:val="0"/>
          <w:marBottom w:val="0"/>
          <w:divBdr>
            <w:top w:val="none" w:sz="0" w:space="0" w:color="auto"/>
            <w:left w:val="none" w:sz="0" w:space="0" w:color="auto"/>
            <w:bottom w:val="none" w:sz="0" w:space="0" w:color="auto"/>
            <w:right w:val="none" w:sz="0" w:space="0" w:color="auto"/>
          </w:divBdr>
        </w:div>
        <w:div w:id="559561775">
          <w:marLeft w:val="0"/>
          <w:marRight w:val="0"/>
          <w:marTop w:val="0"/>
          <w:marBottom w:val="0"/>
          <w:divBdr>
            <w:top w:val="none" w:sz="0" w:space="0" w:color="auto"/>
            <w:left w:val="none" w:sz="0" w:space="0" w:color="auto"/>
            <w:bottom w:val="none" w:sz="0" w:space="0" w:color="auto"/>
            <w:right w:val="none" w:sz="0" w:space="0" w:color="auto"/>
          </w:divBdr>
        </w:div>
        <w:div w:id="1959212683">
          <w:marLeft w:val="0"/>
          <w:marRight w:val="0"/>
          <w:marTop w:val="0"/>
          <w:marBottom w:val="0"/>
          <w:divBdr>
            <w:top w:val="none" w:sz="0" w:space="0" w:color="auto"/>
            <w:left w:val="none" w:sz="0" w:space="0" w:color="auto"/>
            <w:bottom w:val="none" w:sz="0" w:space="0" w:color="auto"/>
            <w:right w:val="none" w:sz="0" w:space="0" w:color="auto"/>
          </w:divBdr>
        </w:div>
      </w:divsChild>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881329807">
      <w:bodyDiv w:val="1"/>
      <w:marLeft w:val="0"/>
      <w:marRight w:val="0"/>
      <w:marTop w:val="0"/>
      <w:marBottom w:val="0"/>
      <w:divBdr>
        <w:top w:val="none" w:sz="0" w:space="0" w:color="auto"/>
        <w:left w:val="none" w:sz="0" w:space="0" w:color="auto"/>
        <w:bottom w:val="none" w:sz="0" w:space="0" w:color="auto"/>
        <w:right w:val="none" w:sz="0" w:space="0" w:color="auto"/>
      </w:divBdr>
      <w:divsChild>
        <w:div w:id="197047326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630477436">
              <w:marLeft w:val="0"/>
              <w:marRight w:val="0"/>
              <w:marTop w:val="0"/>
              <w:marBottom w:val="0"/>
              <w:divBdr>
                <w:top w:val="none" w:sz="0" w:space="0" w:color="auto"/>
                <w:left w:val="none" w:sz="0" w:space="0" w:color="auto"/>
                <w:bottom w:val="none" w:sz="0" w:space="0" w:color="auto"/>
                <w:right w:val="none" w:sz="0" w:space="0" w:color="auto"/>
              </w:divBdr>
              <w:divsChild>
                <w:div w:id="2112703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988360216">
      <w:bodyDiv w:val="1"/>
      <w:marLeft w:val="0"/>
      <w:marRight w:val="0"/>
      <w:marTop w:val="0"/>
      <w:marBottom w:val="0"/>
      <w:divBdr>
        <w:top w:val="none" w:sz="0" w:space="0" w:color="auto"/>
        <w:left w:val="none" w:sz="0" w:space="0" w:color="auto"/>
        <w:bottom w:val="none" w:sz="0" w:space="0" w:color="auto"/>
        <w:right w:val="none" w:sz="0" w:space="0" w:color="auto"/>
      </w:divBdr>
      <w:divsChild>
        <w:div w:id="998121977">
          <w:marLeft w:val="0"/>
          <w:marRight w:val="0"/>
          <w:marTop w:val="0"/>
          <w:marBottom w:val="0"/>
          <w:divBdr>
            <w:top w:val="none" w:sz="0" w:space="0" w:color="auto"/>
            <w:left w:val="none" w:sz="0" w:space="0" w:color="auto"/>
            <w:bottom w:val="none" w:sz="0" w:space="0" w:color="auto"/>
            <w:right w:val="none" w:sz="0" w:space="0" w:color="auto"/>
          </w:divBdr>
        </w:div>
        <w:div w:id="1273635524">
          <w:marLeft w:val="0"/>
          <w:marRight w:val="0"/>
          <w:marTop w:val="0"/>
          <w:marBottom w:val="0"/>
          <w:divBdr>
            <w:top w:val="none" w:sz="0" w:space="0" w:color="auto"/>
            <w:left w:val="none" w:sz="0" w:space="0" w:color="auto"/>
            <w:bottom w:val="none" w:sz="0" w:space="0" w:color="auto"/>
            <w:right w:val="none" w:sz="0" w:space="0" w:color="auto"/>
          </w:divBdr>
        </w:div>
        <w:div w:id="1386031486">
          <w:marLeft w:val="0"/>
          <w:marRight w:val="0"/>
          <w:marTop w:val="0"/>
          <w:marBottom w:val="0"/>
          <w:divBdr>
            <w:top w:val="none" w:sz="0" w:space="0" w:color="auto"/>
            <w:left w:val="none" w:sz="0" w:space="0" w:color="auto"/>
            <w:bottom w:val="none" w:sz="0" w:space="0" w:color="auto"/>
            <w:right w:val="none" w:sz="0" w:space="0" w:color="auto"/>
          </w:divBdr>
        </w:div>
      </w:divsChild>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238317943">
      <w:bodyDiv w:val="1"/>
      <w:marLeft w:val="0"/>
      <w:marRight w:val="0"/>
      <w:marTop w:val="0"/>
      <w:marBottom w:val="0"/>
      <w:divBdr>
        <w:top w:val="none" w:sz="0" w:space="0" w:color="auto"/>
        <w:left w:val="none" w:sz="0" w:space="0" w:color="auto"/>
        <w:bottom w:val="none" w:sz="0" w:space="0" w:color="auto"/>
        <w:right w:val="none" w:sz="0" w:space="0" w:color="auto"/>
      </w:divBdr>
      <w:divsChild>
        <w:div w:id="135221779">
          <w:marLeft w:val="0"/>
          <w:marRight w:val="0"/>
          <w:marTop w:val="0"/>
          <w:marBottom w:val="0"/>
          <w:divBdr>
            <w:top w:val="none" w:sz="0" w:space="0" w:color="auto"/>
            <w:left w:val="none" w:sz="0" w:space="0" w:color="auto"/>
            <w:bottom w:val="none" w:sz="0" w:space="0" w:color="auto"/>
            <w:right w:val="none" w:sz="0" w:space="0" w:color="auto"/>
          </w:divBdr>
        </w:div>
        <w:div w:id="718624392">
          <w:marLeft w:val="0"/>
          <w:marRight w:val="0"/>
          <w:marTop w:val="0"/>
          <w:marBottom w:val="0"/>
          <w:divBdr>
            <w:top w:val="none" w:sz="0" w:space="0" w:color="auto"/>
            <w:left w:val="none" w:sz="0" w:space="0" w:color="auto"/>
            <w:bottom w:val="none" w:sz="0" w:space="0" w:color="auto"/>
            <w:right w:val="none" w:sz="0" w:space="0" w:color="auto"/>
          </w:divBdr>
        </w:div>
        <w:div w:id="1188787269">
          <w:marLeft w:val="0"/>
          <w:marRight w:val="0"/>
          <w:marTop w:val="0"/>
          <w:marBottom w:val="0"/>
          <w:divBdr>
            <w:top w:val="none" w:sz="0" w:space="0" w:color="auto"/>
            <w:left w:val="none" w:sz="0" w:space="0" w:color="auto"/>
            <w:bottom w:val="none" w:sz="0" w:space="0" w:color="auto"/>
            <w:right w:val="none" w:sz="0" w:space="0" w:color="auto"/>
          </w:divBdr>
        </w:div>
      </w:divsChild>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365712907">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563832396">
      <w:bodyDiv w:val="1"/>
      <w:marLeft w:val="0"/>
      <w:marRight w:val="0"/>
      <w:marTop w:val="0"/>
      <w:marBottom w:val="0"/>
      <w:divBdr>
        <w:top w:val="none" w:sz="0" w:space="0" w:color="auto"/>
        <w:left w:val="none" w:sz="0" w:space="0" w:color="auto"/>
        <w:bottom w:val="none" w:sz="0" w:space="0" w:color="auto"/>
        <w:right w:val="none" w:sz="0" w:space="0" w:color="auto"/>
      </w:divBdr>
    </w:div>
    <w:div w:id="1646659317">
      <w:bodyDiv w:val="1"/>
      <w:marLeft w:val="0"/>
      <w:marRight w:val="0"/>
      <w:marTop w:val="0"/>
      <w:marBottom w:val="0"/>
      <w:divBdr>
        <w:top w:val="none" w:sz="0" w:space="0" w:color="auto"/>
        <w:left w:val="none" w:sz="0" w:space="0" w:color="auto"/>
        <w:bottom w:val="none" w:sz="0" w:space="0" w:color="auto"/>
        <w:right w:val="none" w:sz="0" w:space="0" w:color="auto"/>
      </w:divBdr>
      <w:divsChild>
        <w:div w:id="67195782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28871138">
              <w:marLeft w:val="0"/>
              <w:marRight w:val="0"/>
              <w:marTop w:val="0"/>
              <w:marBottom w:val="0"/>
              <w:divBdr>
                <w:top w:val="none" w:sz="0" w:space="0" w:color="auto"/>
                <w:left w:val="none" w:sz="0" w:space="0" w:color="auto"/>
                <w:bottom w:val="none" w:sz="0" w:space="0" w:color="auto"/>
                <w:right w:val="none" w:sz="0" w:space="0" w:color="auto"/>
              </w:divBdr>
              <w:divsChild>
                <w:div w:id="1997175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047942695">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main.knesset.gov.il/Activity/Legislation/Laws/Pages/LawPrimary.aspx?t=lawlaws&amp;st=lawlaws&amp;lawitemid=2001149" TargetMode="External"/><Relationship Id="rId21" Type="http://schemas.openxmlformats.org/officeDocument/2006/relationships/hyperlink" Target="http://mof.gov.il/Takam/Pages/MailRegistration.aspx" TargetMode="External"/><Relationship Id="rId42" Type="http://schemas.openxmlformats.org/officeDocument/2006/relationships/hyperlink" Target="http://www.mof.gov.il/takam/Pages/horaot.aspx?k=1.4.0.6" TargetMode="External"/><Relationship Id="rId47" Type="http://schemas.openxmlformats.org/officeDocument/2006/relationships/hyperlink" Target="http://www.mof.gov.il/takam/Pages/horaot.aspx?k=6.1.0.1" TargetMode="External"/><Relationship Id="rId63" Type="http://schemas.openxmlformats.org/officeDocument/2006/relationships/hyperlink" Target="https://takam.mof.gov.il/document/H.14.1.1" TargetMode="External"/><Relationship Id="rId68"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www.mof.gov.il/takam/Pages/horaot.aspx?k=1.6.0.1" TargetMode="External"/><Relationship Id="rId29" Type="http://schemas.openxmlformats.org/officeDocument/2006/relationships/hyperlink" Target="mailto:takam@mof.gov.il" TargetMode="External"/><Relationship Id="rId11" Type="http://schemas.openxmlformats.org/officeDocument/2006/relationships/hyperlink" Target="http://www.foi.gov.il" TargetMode="External"/><Relationship Id="rId24" Type="http://schemas.openxmlformats.org/officeDocument/2006/relationships/hyperlink" Target="https://fs.knesset.gov.il/13/law/13_lsr_211353.PDF" TargetMode="External"/><Relationship Id="rId32" Type="http://schemas.openxmlformats.org/officeDocument/2006/relationships/hyperlink" Target="http://mof.gov.il/Takam/Pages/MailRegistration.aspx" TargetMode="External"/><Relationship Id="rId37" Type="http://schemas.openxmlformats.org/officeDocument/2006/relationships/hyperlink" Target="https://main.knesset.gov.il/Activity/Legislation/Laws/Pages/LawPrimary.aspx?t=lawlaws&amp;st=lawlaws&amp;lawitemid=2001149" TargetMode="External"/><Relationship Id="rId40" Type="http://schemas.openxmlformats.org/officeDocument/2006/relationships/hyperlink" Target="http://www.mof.gov.il/takam/Pages/horaot.aspx?k=1.4.0.2" TargetMode="External"/><Relationship Id="rId45" Type="http://schemas.openxmlformats.org/officeDocument/2006/relationships/hyperlink" Target="http://www.mof.gov.il/takam/Pages/horaot.aspx?k=1.6.0.7" TargetMode="External"/><Relationship Id="rId53" Type="http://schemas.openxmlformats.org/officeDocument/2006/relationships/hyperlink" Target="https://www.nevo.co.il/law_html/Law01/271_019.htm" TargetMode="External"/><Relationship Id="rId58" Type="http://schemas.openxmlformats.org/officeDocument/2006/relationships/hyperlink" Target="http://www.mof.gov.il/Takam" TargetMode="External"/><Relationship Id="rId66" Type="http://schemas.openxmlformats.org/officeDocument/2006/relationships/hyperlink" Target="https://takam.mof.gov.il/document/H.5.1.4" TargetMode="External"/><Relationship Id="rId5" Type="http://schemas.openxmlformats.org/officeDocument/2006/relationships/webSettings" Target="webSettings.xml"/><Relationship Id="rId61" Type="http://schemas.openxmlformats.org/officeDocument/2006/relationships/hyperlink" Target="https://govextra.gov.il/digital-guarantee/homepage/" TargetMode="External"/><Relationship Id="rId19" Type="http://schemas.openxmlformats.org/officeDocument/2006/relationships/hyperlink" Target="https://fs.knesset.gov.il/1/law/1_lsr_210296.PDF" TargetMode="External"/><Relationship Id="rId14" Type="http://schemas.openxmlformats.org/officeDocument/2006/relationships/hyperlink" Target="https://www.nevo.co.il/law_word/law06/tak-9184.pdf" TargetMode="External"/><Relationship Id="rId22" Type="http://schemas.openxmlformats.org/officeDocument/2006/relationships/hyperlink" Target="mailto:takam@mof.gov.il" TargetMode="External"/><Relationship Id="rId27" Type="http://schemas.openxmlformats.org/officeDocument/2006/relationships/hyperlink" Target="http://www.mof.gov.il/Takam" TargetMode="External"/><Relationship Id="rId30" Type="http://schemas.openxmlformats.org/officeDocument/2006/relationships/hyperlink" Target="http://www.mof.gov.il/takam/Pages/horaot.aspx?k=1.4.0.6" TargetMode="External"/><Relationship Id="rId35" Type="http://schemas.openxmlformats.org/officeDocument/2006/relationships/hyperlink" Target="https://www.nevo.co.il/law_html/Law01/159m1_001.htm" TargetMode="External"/><Relationship Id="rId43" Type="http://schemas.openxmlformats.org/officeDocument/2006/relationships/hyperlink" Target="http://www.mof.gov.il/takam/Pages/horaot.aspx?k=1.5.0.4" TargetMode="External"/><Relationship Id="rId48" Type="http://schemas.openxmlformats.org/officeDocument/2006/relationships/hyperlink" Target="https://mof.gov.il/takam/pages/horaot.aspx?k=7.3.9.4" TargetMode="External"/><Relationship Id="rId56" Type="http://schemas.openxmlformats.org/officeDocument/2006/relationships/hyperlink" Target="https://www.nevo.co.il/law_html/Law01/159m1_001.htm" TargetMode="External"/><Relationship Id="rId64" Type="http://schemas.openxmlformats.org/officeDocument/2006/relationships/hyperlink" Target="https://takam.mof.gov.il/document/H.8.2.1" TargetMode="External"/><Relationship Id="rId69" Type="http://schemas.openxmlformats.org/officeDocument/2006/relationships/footer" Target="footer1.xml"/><Relationship Id="rId8" Type="http://schemas.openxmlformats.org/officeDocument/2006/relationships/hyperlink" Target="HTTP://WWW.MR.GOV.IL" TargetMode="External"/><Relationship Id="rId51" Type="http://schemas.openxmlformats.org/officeDocument/2006/relationships/hyperlink" Target="mailto:takam@mof.gov.il" TargetMode="External"/><Relationship Id="rId72" Type="http://schemas.microsoft.com/office/2011/relationships/people" Target="people.xml"/><Relationship Id="rId3"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yperlink" Target="http://www.mof.gov.il/takam/Pages/horaot.aspx?k=6.1.0.1" TargetMode="External"/><Relationship Id="rId25" Type="http://schemas.openxmlformats.org/officeDocument/2006/relationships/hyperlink" Target="https://www.nevo.co.il/law_html/Law01/501_589.htm" TargetMode="External"/><Relationship Id="rId33" Type="http://schemas.openxmlformats.org/officeDocument/2006/relationships/hyperlink" Target="mailto:takam@mof.gov.il" TargetMode="External"/><Relationship Id="rId38" Type="http://schemas.openxmlformats.org/officeDocument/2006/relationships/hyperlink" Target="https://www.nevo.co.il/law_word/law06/tak-9184.pdf" TargetMode="External"/><Relationship Id="rId46" Type="http://schemas.openxmlformats.org/officeDocument/2006/relationships/hyperlink" Target="https://mof.gov.il/takam/pages/horaot.aspx?k=3.3.0.6" TargetMode="External"/><Relationship Id="rId59" Type="http://schemas.openxmlformats.org/officeDocument/2006/relationships/hyperlink" Target="http://mof.gov.il/Takam/Pages/MailRegistration.aspx" TargetMode="External"/><Relationship Id="rId67" Type="http://schemas.openxmlformats.org/officeDocument/2006/relationships/header" Target="header1.xml"/><Relationship Id="rId20" Type="http://schemas.openxmlformats.org/officeDocument/2006/relationships/hyperlink" Target="http://www.mof.gov.il/Takam" TargetMode="External"/><Relationship Id="rId41" Type="http://schemas.openxmlformats.org/officeDocument/2006/relationships/hyperlink" Target="http://www.mof.gov.il/takam/Pages/horaot.aspx?k=1.4.0.3" TargetMode="External"/><Relationship Id="rId54" Type="http://schemas.openxmlformats.org/officeDocument/2006/relationships/hyperlink" Target="http://www.mof.gov.il/takam/Pages/horaot.aspx?k=1.4.0.2" TargetMode="External"/><Relationship Id="rId62" Type="http://schemas.openxmlformats.org/officeDocument/2006/relationships/hyperlink" Target="https://takam.mof.gov.il/document/H.7.3.3" TargetMode="External"/><Relationship Id="rId7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mof.gov.il/takam/Pages/horaot.aspx?k=1.6.0.7" TargetMode="External"/><Relationship Id="rId23" Type="http://schemas.openxmlformats.org/officeDocument/2006/relationships/hyperlink" Target="https://mof.gov.il/takam/Pages/horaot.aspx?k=7.3.9.4" TargetMode="External"/><Relationship Id="rId28" Type="http://schemas.openxmlformats.org/officeDocument/2006/relationships/hyperlink" Target="http://mof.gov.il/Takam/Pages/MailRegistration.aspx" TargetMode="External"/><Relationship Id="rId36" Type="http://schemas.openxmlformats.org/officeDocument/2006/relationships/hyperlink" Target="https://fs.knesset.gov.il/20/law/20_lsr_382398.pdf" TargetMode="External"/><Relationship Id="rId49" Type="http://schemas.openxmlformats.org/officeDocument/2006/relationships/hyperlink" Target="http://www.mof.gov.il/Takam" TargetMode="External"/><Relationship Id="rId57" Type="http://schemas.openxmlformats.org/officeDocument/2006/relationships/hyperlink" Target="https://fs.knesset.gov.il/20/law/20_lsr_382398.pdf" TargetMode="External"/><Relationship Id="rId10" Type="http://schemas.openxmlformats.org/officeDocument/2006/relationships/hyperlink" Target="http://www.foi.gov.il" TargetMode="External"/><Relationship Id="rId31" Type="http://schemas.openxmlformats.org/officeDocument/2006/relationships/hyperlink" Target="http://www.mof.gov.il/Takam" TargetMode="External"/><Relationship Id="rId44" Type="http://schemas.openxmlformats.org/officeDocument/2006/relationships/hyperlink" Target="http://www.mof.gov.il/takam/Pages/horaot.aspx?k=1.6.0.1" TargetMode="External"/><Relationship Id="rId52" Type="http://schemas.openxmlformats.org/officeDocument/2006/relationships/hyperlink" Target="https://fs.knesset.gov.il/8/law/8_lsr_208901.PDF" TargetMode="External"/><Relationship Id="rId60" Type="http://schemas.openxmlformats.org/officeDocument/2006/relationships/hyperlink" Target="mailto:takam@mof.gov.il" TargetMode="External"/><Relationship Id="rId65" Type="http://schemas.openxmlformats.org/officeDocument/2006/relationships/hyperlink" Target="https://takam.mof.gov.il/document/H.8.2.1" TargetMode="External"/><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govextra.gov.il/digital-guarantee/homepage/" TargetMode="External"/><Relationship Id="rId13" Type="http://schemas.openxmlformats.org/officeDocument/2006/relationships/hyperlink" Target="https://fs.knesset.gov.il/20/law/20_lsr_382398.pdf" TargetMode="External"/><Relationship Id="rId18" Type="http://schemas.openxmlformats.org/officeDocument/2006/relationships/hyperlink" Target="http://www.mof.gov.il/takam/Pages/horaot.aspx?k=1.5.0.4" TargetMode="External"/><Relationship Id="rId39" Type="http://schemas.openxmlformats.org/officeDocument/2006/relationships/hyperlink" Target="https://www.nevo.co.il/law_html/Law01/271_019.htm" TargetMode="External"/><Relationship Id="rId34" Type="http://schemas.openxmlformats.org/officeDocument/2006/relationships/hyperlink" Target="http://www.mof.gov.il/takam/Pages/horaot.aspx?k=1.4.0.3" TargetMode="External"/><Relationship Id="rId50" Type="http://schemas.openxmlformats.org/officeDocument/2006/relationships/hyperlink" Target="http://mof.gov.il/Takam/Pages/MailRegistration.aspx" TargetMode="External"/><Relationship Id="rId55" Type="http://schemas.openxmlformats.org/officeDocument/2006/relationships/hyperlink" Target="http://www.mof.gov.il/takam/Pages/horaot.aspx?k=1.4.0.2" TargetMode="External"/><Relationship Id="rId7" Type="http://schemas.openxmlformats.org/officeDocument/2006/relationships/endnotes" Target="endnotes.xml"/><Relationship Id="rId71"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9C36D6-B21C-402E-B52D-D51CA43C0C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5925</TotalTime>
  <Pages>91</Pages>
  <Words>24512</Words>
  <Characters>122564</Characters>
  <Application>Microsoft Office Word</Application>
  <DocSecurity>0</DocSecurity>
  <Lines>1021</Lines>
  <Paragraphs>293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146783</CharactersWithSpaces>
  <SharedDoc>false</SharedDoc>
  <HLinks>
    <vt:vector size="408" baseType="variant">
      <vt:variant>
        <vt:i4>3407916</vt:i4>
      </vt:variant>
      <vt:variant>
        <vt:i4>246</vt:i4>
      </vt:variant>
      <vt:variant>
        <vt:i4>0</vt:i4>
      </vt:variant>
      <vt:variant>
        <vt:i4>5</vt:i4>
      </vt:variant>
      <vt:variant>
        <vt:lpwstr>http://www.mof.gov.il/takam/Pages/horaot.aspx?k=7.3.9.2</vt:lpwstr>
      </vt:variant>
      <vt:variant>
        <vt:lpwstr/>
      </vt:variant>
      <vt:variant>
        <vt:i4>6488074</vt:i4>
      </vt:variant>
      <vt:variant>
        <vt:i4>243</vt:i4>
      </vt:variant>
      <vt:variant>
        <vt:i4>0</vt:i4>
      </vt:variant>
      <vt:variant>
        <vt:i4>5</vt:i4>
      </vt:variant>
      <vt:variant>
        <vt:lpwstr>mailto:takam@mof.gov.il</vt:lpwstr>
      </vt:variant>
      <vt:variant>
        <vt:lpwstr/>
      </vt:variant>
      <vt:variant>
        <vt:i4>7405605</vt:i4>
      </vt:variant>
      <vt:variant>
        <vt:i4>240</vt:i4>
      </vt:variant>
      <vt:variant>
        <vt:i4>0</vt:i4>
      </vt:variant>
      <vt:variant>
        <vt:i4>5</vt:i4>
      </vt:variant>
      <vt:variant>
        <vt:lpwstr>http://mof.gov.il/Takam/Pages/MailRegistration.aspx</vt:lpwstr>
      </vt:variant>
      <vt:variant>
        <vt:lpwstr/>
      </vt:variant>
      <vt:variant>
        <vt:i4>7798819</vt:i4>
      </vt:variant>
      <vt:variant>
        <vt:i4>237</vt:i4>
      </vt:variant>
      <vt:variant>
        <vt:i4>0</vt:i4>
      </vt:variant>
      <vt:variant>
        <vt:i4>5</vt:i4>
      </vt:variant>
      <vt:variant>
        <vt:lpwstr>http://www.mof.gov.il/Takam</vt:lpwstr>
      </vt:variant>
      <vt:variant>
        <vt:lpwstr/>
      </vt:variant>
      <vt:variant>
        <vt:i4>7536764</vt:i4>
      </vt:variant>
      <vt:variant>
        <vt:i4>228</vt:i4>
      </vt:variant>
      <vt:variant>
        <vt:i4>0</vt:i4>
      </vt:variant>
      <vt:variant>
        <vt:i4>5</vt:i4>
      </vt:variant>
      <vt:variant>
        <vt:lpwstr>https://fs.knesset.gov.il/20/law/20_lsr_382398.pdf</vt:lpwstr>
      </vt:variant>
      <vt:variant>
        <vt:lpwstr/>
      </vt:variant>
      <vt:variant>
        <vt:i4>327686</vt:i4>
      </vt:variant>
      <vt:variant>
        <vt:i4>225</vt:i4>
      </vt:variant>
      <vt:variant>
        <vt:i4>0</vt:i4>
      </vt:variant>
      <vt:variant>
        <vt:i4>5</vt:i4>
      </vt:variant>
      <vt:variant>
        <vt:lpwstr>https://fs.knesset.gov.il/6/law/6_lsr_209419.PDF</vt:lpwstr>
      </vt:variant>
      <vt:variant>
        <vt:lpwstr/>
      </vt:variant>
      <vt:variant>
        <vt:i4>4259843</vt:i4>
      </vt:variant>
      <vt:variant>
        <vt:i4>222</vt:i4>
      </vt:variant>
      <vt:variant>
        <vt:i4>0</vt:i4>
      </vt:variant>
      <vt:variant>
        <vt:i4>5</vt:i4>
      </vt:variant>
      <vt:variant>
        <vt:lpwstr>https://www.nevo.co.il/law_html/Law01/159m1_001.htm</vt:lpwstr>
      </vt:variant>
      <vt:variant>
        <vt:lpwstr/>
      </vt:variant>
      <vt:variant>
        <vt:i4>3407908</vt:i4>
      </vt:variant>
      <vt:variant>
        <vt:i4>219</vt:i4>
      </vt:variant>
      <vt:variant>
        <vt:i4>0</vt:i4>
      </vt:variant>
      <vt:variant>
        <vt:i4>5</vt:i4>
      </vt:variant>
      <vt:variant>
        <vt:lpwstr>http://www.mof.gov.il/takam/Pages/horaot.aspx?k=1.4.0.2</vt:lpwstr>
      </vt:variant>
      <vt:variant>
        <vt:lpwstr/>
      </vt:variant>
      <vt:variant>
        <vt:i4>3407908</vt:i4>
      </vt:variant>
      <vt:variant>
        <vt:i4>216</vt:i4>
      </vt:variant>
      <vt:variant>
        <vt:i4>0</vt:i4>
      </vt:variant>
      <vt:variant>
        <vt:i4>5</vt:i4>
      </vt:variant>
      <vt:variant>
        <vt:lpwstr>http://www.mof.gov.il/takam/Pages/horaot.aspx?k=1.4.0.2</vt:lpwstr>
      </vt:variant>
      <vt:variant>
        <vt:lpwstr/>
      </vt:variant>
      <vt:variant>
        <vt:i4>3080241</vt:i4>
      </vt:variant>
      <vt:variant>
        <vt:i4>213</vt:i4>
      </vt:variant>
      <vt:variant>
        <vt:i4>0</vt:i4>
      </vt:variant>
      <vt:variant>
        <vt:i4>5</vt:i4>
      </vt:variant>
      <vt:variant>
        <vt:lpwstr>https://www.nevo.co.il/law_html/Law01/271_019.htm</vt:lpwstr>
      </vt:variant>
      <vt:variant>
        <vt:lpwstr/>
      </vt:variant>
      <vt:variant>
        <vt:i4>6</vt:i4>
      </vt:variant>
      <vt:variant>
        <vt:i4>210</vt:i4>
      </vt:variant>
      <vt:variant>
        <vt:i4>0</vt:i4>
      </vt:variant>
      <vt:variant>
        <vt:i4>5</vt:i4>
      </vt:variant>
      <vt:variant>
        <vt:lpwstr>https://fs.knesset.gov.il/8/law/8_lsr_208901.PDF</vt:lpwstr>
      </vt:variant>
      <vt:variant>
        <vt:lpwstr/>
      </vt:variant>
      <vt:variant>
        <vt:i4>6488074</vt:i4>
      </vt:variant>
      <vt:variant>
        <vt:i4>207</vt:i4>
      </vt:variant>
      <vt:variant>
        <vt:i4>0</vt:i4>
      </vt:variant>
      <vt:variant>
        <vt:i4>5</vt:i4>
      </vt:variant>
      <vt:variant>
        <vt:lpwstr>mailto:takam@mof.gov.il</vt:lpwstr>
      </vt:variant>
      <vt:variant>
        <vt:lpwstr/>
      </vt:variant>
      <vt:variant>
        <vt:i4>7405605</vt:i4>
      </vt:variant>
      <vt:variant>
        <vt:i4>204</vt:i4>
      </vt:variant>
      <vt:variant>
        <vt:i4>0</vt:i4>
      </vt:variant>
      <vt:variant>
        <vt:i4>5</vt:i4>
      </vt:variant>
      <vt:variant>
        <vt:lpwstr>http://mof.gov.il/Takam/Pages/MailRegistration.aspx</vt:lpwstr>
      </vt:variant>
      <vt:variant>
        <vt:lpwstr/>
      </vt:variant>
      <vt:variant>
        <vt:i4>7798819</vt:i4>
      </vt:variant>
      <vt:variant>
        <vt:i4>201</vt:i4>
      </vt:variant>
      <vt:variant>
        <vt:i4>0</vt:i4>
      </vt:variant>
      <vt:variant>
        <vt:i4>5</vt:i4>
      </vt:variant>
      <vt:variant>
        <vt:lpwstr>http://www.mof.gov.il/Takam</vt:lpwstr>
      </vt:variant>
      <vt:variant>
        <vt:lpwstr/>
      </vt:variant>
      <vt:variant>
        <vt:i4>98828379</vt:i4>
      </vt:variant>
      <vt:variant>
        <vt:i4>192</vt:i4>
      </vt:variant>
      <vt:variant>
        <vt:i4>0</vt:i4>
      </vt:variant>
      <vt:variant>
        <vt:i4>5</vt:i4>
      </vt:variant>
      <vt:variant>
        <vt:lpwstr/>
      </vt:variant>
      <vt:variant>
        <vt:lpwstr>נספח_גג</vt:lpwstr>
      </vt:variant>
      <vt:variant>
        <vt:i4>99024987</vt:i4>
      </vt:variant>
      <vt:variant>
        <vt:i4>189</vt:i4>
      </vt:variant>
      <vt:variant>
        <vt:i4>0</vt:i4>
      </vt:variant>
      <vt:variant>
        <vt:i4>5</vt:i4>
      </vt:variant>
      <vt:variant>
        <vt:lpwstr/>
      </vt:variant>
      <vt:variant>
        <vt:lpwstr>נספח_ב</vt:lpwstr>
      </vt:variant>
      <vt:variant>
        <vt:i4>98959451</vt:i4>
      </vt:variant>
      <vt:variant>
        <vt:i4>186</vt:i4>
      </vt:variant>
      <vt:variant>
        <vt:i4>0</vt:i4>
      </vt:variant>
      <vt:variant>
        <vt:i4>5</vt:i4>
      </vt:variant>
      <vt:variant>
        <vt:lpwstr/>
      </vt:variant>
      <vt:variant>
        <vt:lpwstr>נספח_א</vt:lpwstr>
      </vt:variant>
      <vt:variant>
        <vt:i4>5832799</vt:i4>
      </vt:variant>
      <vt:variant>
        <vt:i4>183</vt:i4>
      </vt:variant>
      <vt:variant>
        <vt:i4>0</vt:i4>
      </vt:variant>
      <vt:variant>
        <vt:i4>5</vt:i4>
      </vt:variant>
      <vt:variant>
        <vt:lpwstr>https://mof.gov.il/takam/pages/horaot.aspx?k=7.3.9.4</vt:lpwstr>
      </vt:variant>
      <vt:variant>
        <vt:lpwstr/>
      </vt:variant>
      <vt:variant>
        <vt:i4>3407910</vt:i4>
      </vt:variant>
      <vt:variant>
        <vt:i4>180</vt:i4>
      </vt:variant>
      <vt:variant>
        <vt:i4>0</vt:i4>
      </vt:variant>
      <vt:variant>
        <vt:i4>5</vt:i4>
      </vt:variant>
      <vt:variant>
        <vt:lpwstr>http://www.mof.gov.il/takam/Pages/horaot.aspx?k=6.1.0.1</vt:lpwstr>
      </vt:variant>
      <vt:variant>
        <vt:lpwstr/>
      </vt:variant>
      <vt:variant>
        <vt:i4>5636191</vt:i4>
      </vt:variant>
      <vt:variant>
        <vt:i4>177</vt:i4>
      </vt:variant>
      <vt:variant>
        <vt:i4>0</vt:i4>
      </vt:variant>
      <vt:variant>
        <vt:i4>5</vt:i4>
      </vt:variant>
      <vt:variant>
        <vt:lpwstr>https://mof.gov.il/takam/pages/horaot.aspx?k=3.3.0.6</vt:lpwstr>
      </vt:variant>
      <vt:variant>
        <vt:lpwstr/>
      </vt:variant>
      <vt:variant>
        <vt:i4>3407910</vt:i4>
      </vt:variant>
      <vt:variant>
        <vt:i4>174</vt:i4>
      </vt:variant>
      <vt:variant>
        <vt:i4>0</vt:i4>
      </vt:variant>
      <vt:variant>
        <vt:i4>5</vt:i4>
      </vt:variant>
      <vt:variant>
        <vt:lpwstr>http://www.mof.gov.il/takam/Pages/horaot.aspx?k=1.6.0.7</vt:lpwstr>
      </vt:variant>
      <vt:variant>
        <vt:lpwstr/>
      </vt:variant>
      <vt:variant>
        <vt:i4>3407910</vt:i4>
      </vt:variant>
      <vt:variant>
        <vt:i4>171</vt:i4>
      </vt:variant>
      <vt:variant>
        <vt:i4>0</vt:i4>
      </vt:variant>
      <vt:variant>
        <vt:i4>5</vt:i4>
      </vt:variant>
      <vt:variant>
        <vt:lpwstr>http://www.mof.gov.il/takam/Pages/horaot.aspx?k=1.6.0.1</vt:lpwstr>
      </vt:variant>
      <vt:variant>
        <vt:lpwstr/>
      </vt:variant>
      <vt:variant>
        <vt:i4>3407909</vt:i4>
      </vt:variant>
      <vt:variant>
        <vt:i4>168</vt:i4>
      </vt:variant>
      <vt:variant>
        <vt:i4>0</vt:i4>
      </vt:variant>
      <vt:variant>
        <vt:i4>5</vt:i4>
      </vt:variant>
      <vt:variant>
        <vt:lpwstr>http://www.mof.gov.il/takam/Pages/horaot.aspx?k=1.5.0.4</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3407908</vt:i4>
      </vt:variant>
      <vt:variant>
        <vt:i4>162</vt:i4>
      </vt:variant>
      <vt:variant>
        <vt:i4>0</vt:i4>
      </vt:variant>
      <vt:variant>
        <vt:i4>5</vt:i4>
      </vt:variant>
      <vt:variant>
        <vt:lpwstr>http://www.mof.gov.il/takam/Pages/horaot.aspx?k=1.4.0.3</vt:lpwstr>
      </vt:variant>
      <vt:variant>
        <vt:lpwstr/>
      </vt:variant>
      <vt:variant>
        <vt:i4>3407908</vt:i4>
      </vt:variant>
      <vt:variant>
        <vt:i4>159</vt:i4>
      </vt:variant>
      <vt:variant>
        <vt:i4>0</vt:i4>
      </vt:variant>
      <vt:variant>
        <vt:i4>5</vt:i4>
      </vt:variant>
      <vt:variant>
        <vt:lpwstr>http://www.mof.gov.il/takam/Pages/horaot.aspx?k=1.4.0.2</vt:lpwstr>
      </vt:variant>
      <vt:variant>
        <vt:lpwstr/>
      </vt:variant>
      <vt:variant>
        <vt:i4>3080241</vt:i4>
      </vt:variant>
      <vt:variant>
        <vt:i4>156</vt:i4>
      </vt:variant>
      <vt:variant>
        <vt:i4>0</vt:i4>
      </vt:variant>
      <vt:variant>
        <vt:i4>5</vt:i4>
      </vt:variant>
      <vt:variant>
        <vt:lpwstr>https://www.nevo.co.il/law_html/Law01/271_019.htm</vt:lpwstr>
      </vt:variant>
      <vt:variant>
        <vt:lpwstr/>
      </vt:variant>
      <vt:variant>
        <vt:i4>7536659</vt:i4>
      </vt:variant>
      <vt:variant>
        <vt:i4>153</vt:i4>
      </vt:variant>
      <vt:variant>
        <vt:i4>0</vt:i4>
      </vt:variant>
      <vt:variant>
        <vt:i4>5</vt:i4>
      </vt:variant>
      <vt:variant>
        <vt:lpwstr>https://www.nevo.co.il/law_word/law06/tak-9184.pdf</vt:lpwstr>
      </vt:variant>
      <vt:variant>
        <vt:lpwstr/>
      </vt:variant>
      <vt:variant>
        <vt:i4>6619195</vt:i4>
      </vt:variant>
      <vt:variant>
        <vt:i4>150</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147</vt:i4>
      </vt:variant>
      <vt:variant>
        <vt:i4>0</vt:i4>
      </vt:variant>
      <vt:variant>
        <vt:i4>5</vt:i4>
      </vt:variant>
      <vt:variant>
        <vt:lpwstr>https://fs.knesset.gov.il/6/law/6_lsr_209419.PDF</vt:lpwstr>
      </vt:variant>
      <vt:variant>
        <vt:lpwstr/>
      </vt:variant>
      <vt:variant>
        <vt:i4>851975</vt:i4>
      </vt:variant>
      <vt:variant>
        <vt:i4>144</vt:i4>
      </vt:variant>
      <vt:variant>
        <vt:i4>0</vt:i4>
      </vt:variant>
      <vt:variant>
        <vt:i4>5</vt:i4>
      </vt:variant>
      <vt:variant>
        <vt:lpwstr>https://fs.knesset.gov.il/1/law/1_lsr_210296.PDF</vt:lpwstr>
      </vt:variant>
      <vt:variant>
        <vt:lpwstr/>
      </vt:variant>
      <vt:variant>
        <vt:i4>6</vt:i4>
      </vt:variant>
      <vt:variant>
        <vt:i4>141</vt:i4>
      </vt:variant>
      <vt:variant>
        <vt:i4>0</vt:i4>
      </vt:variant>
      <vt:variant>
        <vt:i4>5</vt:i4>
      </vt:variant>
      <vt:variant>
        <vt:lpwstr>https://fs.knesset.gov.il/8/law/8_lsr_208901.PDF</vt:lpwstr>
      </vt:variant>
      <vt:variant>
        <vt:lpwstr/>
      </vt:variant>
      <vt:variant>
        <vt:i4>7536764</vt:i4>
      </vt:variant>
      <vt:variant>
        <vt:i4>138</vt:i4>
      </vt:variant>
      <vt:variant>
        <vt:i4>0</vt:i4>
      </vt:variant>
      <vt:variant>
        <vt:i4>5</vt:i4>
      </vt:variant>
      <vt:variant>
        <vt:lpwstr>https://fs.knesset.gov.il/20/law/20_lsr_382398.pdf</vt:lpwstr>
      </vt:variant>
      <vt:variant>
        <vt:lpwstr/>
      </vt:variant>
      <vt:variant>
        <vt:i4>4259843</vt:i4>
      </vt:variant>
      <vt:variant>
        <vt:i4>135</vt:i4>
      </vt:variant>
      <vt:variant>
        <vt:i4>0</vt:i4>
      </vt:variant>
      <vt:variant>
        <vt:i4>5</vt:i4>
      </vt:variant>
      <vt:variant>
        <vt:lpwstr>https://www.nevo.co.il/law_html/Law01/159m1_001.htm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3407908</vt:i4>
      </vt:variant>
      <vt:variant>
        <vt:i4>129</vt:i4>
      </vt:variant>
      <vt:variant>
        <vt:i4>0</vt:i4>
      </vt:variant>
      <vt:variant>
        <vt:i4>5</vt:i4>
      </vt:variant>
      <vt:variant>
        <vt:lpwstr>http://www.mof.gov.il/takam/Pages/horaot.aspx?k=1.4.0.3</vt:lpwstr>
      </vt:variant>
      <vt:variant>
        <vt:lpwstr/>
      </vt:variant>
      <vt:variant>
        <vt:i4>6488074</vt:i4>
      </vt:variant>
      <vt:variant>
        <vt:i4>126</vt:i4>
      </vt:variant>
      <vt:variant>
        <vt:i4>0</vt:i4>
      </vt:variant>
      <vt:variant>
        <vt:i4>5</vt:i4>
      </vt:variant>
      <vt:variant>
        <vt:lpwstr>mailto:takam@mof.gov.il</vt:lpwstr>
      </vt:variant>
      <vt:variant>
        <vt:lpwstr/>
      </vt:variant>
      <vt:variant>
        <vt:i4>7405605</vt:i4>
      </vt:variant>
      <vt:variant>
        <vt:i4>123</vt:i4>
      </vt:variant>
      <vt:variant>
        <vt:i4>0</vt:i4>
      </vt:variant>
      <vt:variant>
        <vt:i4>5</vt:i4>
      </vt:variant>
      <vt:variant>
        <vt:lpwstr>http://mof.gov.il/Takam/Pages/MailRegistration.aspx</vt:lpwstr>
      </vt:variant>
      <vt:variant>
        <vt:lpwstr/>
      </vt:variant>
      <vt:variant>
        <vt:i4>7798819</vt:i4>
      </vt:variant>
      <vt:variant>
        <vt:i4>120</vt:i4>
      </vt:variant>
      <vt:variant>
        <vt:i4>0</vt:i4>
      </vt:variant>
      <vt:variant>
        <vt:i4>5</vt:i4>
      </vt:variant>
      <vt:variant>
        <vt:lpwstr>http://www.mof.gov.il/Takam</vt:lpwstr>
      </vt:variant>
      <vt:variant>
        <vt:lpwstr/>
      </vt:variant>
      <vt:variant>
        <vt:i4>3407908</vt:i4>
      </vt:variant>
      <vt:variant>
        <vt:i4>111</vt:i4>
      </vt:variant>
      <vt:variant>
        <vt:i4>0</vt:i4>
      </vt:variant>
      <vt:variant>
        <vt:i4>5</vt:i4>
      </vt:variant>
      <vt:variant>
        <vt:lpwstr>http://www.mof.gov.il/takam/Pages/horaot.aspx?k=1.4.0.6</vt:lpwstr>
      </vt:variant>
      <vt:variant>
        <vt:lpwstr/>
      </vt:variant>
      <vt:variant>
        <vt:i4>99024987</vt:i4>
      </vt:variant>
      <vt:variant>
        <vt:i4>108</vt:i4>
      </vt:variant>
      <vt:variant>
        <vt:i4>0</vt:i4>
      </vt:variant>
      <vt:variant>
        <vt:i4>5</vt:i4>
      </vt:variant>
      <vt:variant>
        <vt:lpwstr/>
      </vt:variant>
      <vt:variant>
        <vt:lpwstr>נספח_ב</vt:lpwstr>
      </vt:variant>
      <vt:variant>
        <vt:i4>99024987</vt:i4>
      </vt:variant>
      <vt:variant>
        <vt:i4>105</vt:i4>
      </vt:variant>
      <vt:variant>
        <vt:i4>0</vt:i4>
      </vt:variant>
      <vt:variant>
        <vt:i4>5</vt:i4>
      </vt:variant>
      <vt:variant>
        <vt:lpwstr/>
      </vt:variant>
      <vt:variant>
        <vt:lpwstr>נספח_ב</vt:lpwstr>
      </vt:variant>
      <vt:variant>
        <vt:i4>6488074</vt:i4>
      </vt:variant>
      <vt:variant>
        <vt:i4>102</vt:i4>
      </vt:variant>
      <vt:variant>
        <vt:i4>0</vt:i4>
      </vt:variant>
      <vt:variant>
        <vt:i4>5</vt:i4>
      </vt:variant>
      <vt:variant>
        <vt:lpwstr>mailto:takam@mof.gov.il</vt:lpwstr>
      </vt:variant>
      <vt:variant>
        <vt:lpwstr/>
      </vt:variant>
      <vt:variant>
        <vt:i4>7405605</vt:i4>
      </vt:variant>
      <vt:variant>
        <vt:i4>99</vt:i4>
      </vt:variant>
      <vt:variant>
        <vt:i4>0</vt:i4>
      </vt:variant>
      <vt:variant>
        <vt:i4>5</vt:i4>
      </vt:variant>
      <vt:variant>
        <vt:lpwstr>http://mof.gov.il/Takam/Pages/MailRegistration.aspx</vt:lpwstr>
      </vt:variant>
      <vt:variant>
        <vt:lpwstr/>
      </vt:variant>
      <vt:variant>
        <vt:i4>7798819</vt:i4>
      </vt:variant>
      <vt:variant>
        <vt:i4>96</vt:i4>
      </vt:variant>
      <vt:variant>
        <vt:i4>0</vt:i4>
      </vt:variant>
      <vt:variant>
        <vt:i4>5</vt:i4>
      </vt:variant>
      <vt:variant>
        <vt:lpwstr>http://www.mof.gov.il/Takam</vt:lpwstr>
      </vt:variant>
      <vt:variant>
        <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78</vt:i4>
      </vt:variant>
      <vt:variant>
        <vt:i4>0</vt:i4>
      </vt:variant>
      <vt:variant>
        <vt:i4>5</vt:i4>
      </vt:variant>
      <vt:variant>
        <vt:lpwstr>https://www.nevo.co.il/law_html/Law01/501_589.htm</vt:lpwstr>
      </vt:variant>
      <vt:variant>
        <vt:lpwstr/>
      </vt:variant>
      <vt:variant>
        <vt:i4>7405682</vt:i4>
      </vt:variant>
      <vt:variant>
        <vt:i4>75</vt:i4>
      </vt:variant>
      <vt:variant>
        <vt:i4>0</vt:i4>
      </vt:variant>
      <vt:variant>
        <vt:i4>5</vt:i4>
      </vt:variant>
      <vt:variant>
        <vt:lpwstr>https://fs.knesset.gov.il/13/law/13_lsr_211353.PDF</vt:lpwstr>
      </vt:variant>
      <vt:variant>
        <vt:lpwstr/>
      </vt:variant>
      <vt:variant>
        <vt:i4>5832799</vt:i4>
      </vt:variant>
      <vt:variant>
        <vt:i4>72</vt:i4>
      </vt:variant>
      <vt:variant>
        <vt:i4>0</vt:i4>
      </vt:variant>
      <vt:variant>
        <vt:i4>5</vt:i4>
      </vt:variant>
      <vt:variant>
        <vt:lpwstr>https://mof.gov.il/takam/Pages/horaot.aspx?k=7.3.9.4</vt:lpwstr>
      </vt:variant>
      <vt:variant>
        <vt:lpwstr/>
      </vt:variant>
      <vt:variant>
        <vt:i4>6488074</vt:i4>
      </vt:variant>
      <vt:variant>
        <vt:i4>69</vt:i4>
      </vt:variant>
      <vt:variant>
        <vt:i4>0</vt:i4>
      </vt:variant>
      <vt:variant>
        <vt:i4>5</vt:i4>
      </vt:variant>
      <vt:variant>
        <vt:lpwstr>mailto:takam@mof.gov.il</vt:lpwstr>
      </vt:variant>
      <vt:variant>
        <vt:lpwstr/>
      </vt:variant>
      <vt:variant>
        <vt:i4>7405605</vt:i4>
      </vt:variant>
      <vt:variant>
        <vt:i4>66</vt:i4>
      </vt:variant>
      <vt:variant>
        <vt:i4>0</vt:i4>
      </vt:variant>
      <vt:variant>
        <vt:i4>5</vt:i4>
      </vt:variant>
      <vt:variant>
        <vt:lpwstr>http://mof.gov.il/Takam/Pages/MailRegistration.aspx</vt:lpwstr>
      </vt:variant>
      <vt:variant>
        <vt:lpwstr/>
      </vt:variant>
      <vt:variant>
        <vt:i4>7798819</vt:i4>
      </vt:variant>
      <vt:variant>
        <vt:i4>63</vt:i4>
      </vt:variant>
      <vt:variant>
        <vt:i4>0</vt:i4>
      </vt:variant>
      <vt:variant>
        <vt:i4>5</vt:i4>
      </vt:variant>
      <vt:variant>
        <vt:lpwstr>http://www.mof.gov.il/Takam</vt:lpwstr>
      </vt:variant>
      <vt:variant>
        <vt:lpwstr/>
      </vt:variant>
      <vt:variant>
        <vt:i4>98959451</vt:i4>
      </vt:variant>
      <vt:variant>
        <vt:i4>54</vt:i4>
      </vt:variant>
      <vt:variant>
        <vt:i4>0</vt:i4>
      </vt:variant>
      <vt:variant>
        <vt:i4>5</vt:i4>
      </vt:variant>
      <vt:variant>
        <vt:lpwstr/>
      </vt:variant>
      <vt:variant>
        <vt:lpwstr>נספח_א</vt:lpwstr>
      </vt:variant>
      <vt:variant>
        <vt:i4>851975</vt:i4>
      </vt:variant>
      <vt:variant>
        <vt:i4>51</vt:i4>
      </vt:variant>
      <vt:variant>
        <vt:i4>0</vt:i4>
      </vt:variant>
      <vt:variant>
        <vt:i4>5</vt:i4>
      </vt:variant>
      <vt:variant>
        <vt:lpwstr>https://fs.knesset.gov.il/1/law/1_lsr_210296.PDF</vt:lpwstr>
      </vt:variant>
      <vt:variant>
        <vt:lpwstr/>
      </vt:variant>
      <vt:variant>
        <vt:i4>5636191</vt:i4>
      </vt:variant>
      <vt:variant>
        <vt:i4>48</vt:i4>
      </vt:variant>
      <vt:variant>
        <vt:i4>0</vt:i4>
      </vt:variant>
      <vt:variant>
        <vt:i4>5</vt:i4>
      </vt:variant>
      <vt:variant>
        <vt:lpwstr>https://mof.gov.il/takam/pages/horaot.aspx?k=3.3.0.6</vt:lpwstr>
      </vt:variant>
      <vt:variant>
        <vt:lpwstr/>
      </vt:variant>
      <vt:variant>
        <vt:i4>3407909</vt:i4>
      </vt:variant>
      <vt:variant>
        <vt:i4>45</vt:i4>
      </vt:variant>
      <vt:variant>
        <vt:i4>0</vt:i4>
      </vt:variant>
      <vt:variant>
        <vt:i4>5</vt:i4>
      </vt:variant>
      <vt:variant>
        <vt:lpwstr>http://www.mof.gov.il/takam/Pages/horaot.aspx?k=1.5.0.4</vt:lpwstr>
      </vt:variant>
      <vt:variant>
        <vt:lpwstr/>
      </vt:variant>
      <vt:variant>
        <vt:i4>3407910</vt:i4>
      </vt:variant>
      <vt:variant>
        <vt:i4>42</vt:i4>
      </vt:variant>
      <vt:variant>
        <vt:i4>0</vt:i4>
      </vt:variant>
      <vt:variant>
        <vt:i4>5</vt:i4>
      </vt:variant>
      <vt:variant>
        <vt:lpwstr>http://www.mof.gov.il/takam/Pages/horaot.aspx?k=6.1.0.1</vt:lpwstr>
      </vt:variant>
      <vt:variant>
        <vt:lpwstr/>
      </vt:variant>
      <vt:variant>
        <vt:i4>3407910</vt:i4>
      </vt:variant>
      <vt:variant>
        <vt:i4>39</vt:i4>
      </vt:variant>
      <vt:variant>
        <vt:i4>0</vt:i4>
      </vt:variant>
      <vt:variant>
        <vt:i4>5</vt:i4>
      </vt:variant>
      <vt:variant>
        <vt:lpwstr>http://www.mof.gov.il/takam/Pages/horaot.aspx?k=1.6.0.1</vt:lpwstr>
      </vt:variant>
      <vt:variant>
        <vt:lpwstr/>
      </vt:variant>
      <vt:variant>
        <vt:i4>3407910</vt:i4>
      </vt:variant>
      <vt:variant>
        <vt:i4>36</vt:i4>
      </vt:variant>
      <vt:variant>
        <vt:i4>0</vt:i4>
      </vt:variant>
      <vt:variant>
        <vt:i4>5</vt:i4>
      </vt:variant>
      <vt:variant>
        <vt:lpwstr>http://www.mof.gov.il/takam/Pages/horaot.aspx?k=1.6.0.7</vt:lpwstr>
      </vt:variant>
      <vt:variant>
        <vt:lpwstr/>
      </vt:variant>
      <vt:variant>
        <vt:i4>7536659</vt:i4>
      </vt:variant>
      <vt:variant>
        <vt:i4>24</vt:i4>
      </vt:variant>
      <vt:variant>
        <vt:i4>0</vt:i4>
      </vt:variant>
      <vt:variant>
        <vt:i4>5</vt:i4>
      </vt:variant>
      <vt:variant>
        <vt:lpwstr>https://www.nevo.co.il/law_word/law06/tak-9184.pdf</vt:lpwstr>
      </vt:variant>
      <vt:variant>
        <vt:lpwstr/>
      </vt:variant>
      <vt:variant>
        <vt:i4>7536764</vt:i4>
      </vt:variant>
      <vt:variant>
        <vt:i4>21</vt:i4>
      </vt:variant>
      <vt:variant>
        <vt:i4>0</vt:i4>
      </vt:variant>
      <vt:variant>
        <vt:i4>5</vt:i4>
      </vt:variant>
      <vt:variant>
        <vt:lpwstr>https://fs.knesset.gov.il/20/law/20_lsr_382398.pdf</vt:lpwstr>
      </vt:variant>
      <vt:variant>
        <vt:lpwstr/>
      </vt:variant>
      <vt:variant>
        <vt:i4>7536700</vt:i4>
      </vt:variant>
      <vt:variant>
        <vt:i4>18</vt:i4>
      </vt:variant>
      <vt:variant>
        <vt:i4>0</vt:i4>
      </vt:variant>
      <vt:variant>
        <vt:i4>5</vt:i4>
      </vt:variant>
      <vt:variant>
        <vt:lpwstr>http://www.foi.gov.il/</vt:lpwstr>
      </vt:variant>
      <vt:variant>
        <vt:lpwstr/>
      </vt:variant>
      <vt:variant>
        <vt:i4>7536700</vt:i4>
      </vt:variant>
      <vt:variant>
        <vt:i4>15</vt:i4>
      </vt:variant>
      <vt:variant>
        <vt:i4>0</vt:i4>
      </vt:variant>
      <vt:variant>
        <vt:i4>5</vt:i4>
      </vt:variant>
      <vt:variant>
        <vt:lpwstr>http://www.foi.gov.il/</vt:lpwstr>
      </vt:variant>
      <vt:variant>
        <vt:lpwstr/>
      </vt:variant>
      <vt:variant>
        <vt:i4>7864367</vt:i4>
      </vt:variant>
      <vt:variant>
        <vt:i4>12</vt:i4>
      </vt:variant>
      <vt:variant>
        <vt:i4>0</vt:i4>
      </vt:variant>
      <vt:variant>
        <vt:i4>5</vt:i4>
      </vt:variant>
      <vt:variant>
        <vt:lpwstr>https://www.gov.il/he/Departments/policies/outsourcing</vt:lpwstr>
      </vt:variant>
      <vt:variant>
        <vt:lpwstr/>
      </vt:variant>
      <vt:variant>
        <vt:i4>1310780</vt:i4>
      </vt:variant>
      <vt:variant>
        <vt:i4>9</vt:i4>
      </vt:variant>
      <vt:variant>
        <vt:i4>0</vt:i4>
      </vt:variant>
      <vt:variant>
        <vt:i4>5</vt:i4>
      </vt:variant>
      <vt:variant>
        <vt:lpwstr>https://www.nevo.co.il/law_html/law00/144811.htm</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dc:description/>
  <cp:lastModifiedBy>Eva Bublil</cp:lastModifiedBy>
  <cp:revision>3</cp:revision>
  <cp:lastPrinted>2021-06-07T05:40:00Z</cp:lastPrinted>
  <dcterms:created xsi:type="dcterms:W3CDTF">2022-08-10T11:54:00Z</dcterms:created>
  <dcterms:modified xsi:type="dcterms:W3CDTF">2023-09-11T06:54:00Z</dcterms:modified>
</cp:coreProperties>
</file>