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088DF1A4" w14:textId="77777777" w:rsidR="00256DAC" w:rsidRDefault="00256DAC" w:rsidP="00BD3B27">
      <w:pPr>
        <w:widowControl w:val="0"/>
        <w:spacing w:line="300" w:lineRule="atLeast"/>
        <w:jc w:val="center"/>
        <w:rPr>
          <w:b/>
          <w:bCs/>
          <w:sz w:val="22"/>
          <w:szCs w:val="32"/>
          <w:rtl/>
          <w:lang w:eastAsia="en-US"/>
        </w:rPr>
      </w:pPr>
      <w:bookmarkStart w:id="0" w:name="_GoBack"/>
      <w:bookmarkEnd w:id="0"/>
      <w:r>
        <w:rPr>
          <w:b/>
          <w:bCs/>
          <w:sz w:val="22"/>
          <w:szCs w:val="32"/>
          <w:rtl/>
          <w:lang w:eastAsia="en-US"/>
        </w:rPr>
        <w:t>מדינת ישראל</w:t>
      </w:r>
    </w:p>
    <w:p w14:paraId="487BCF2F" w14:textId="77777777" w:rsidR="00256DAC" w:rsidRDefault="00256DAC" w:rsidP="00BD3B27">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14:paraId="50C8172A" w14:textId="77777777" w:rsidR="00741F6B" w:rsidRPr="00741F6B" w:rsidRDefault="00741F6B" w:rsidP="00667BF4">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272D7EFA" w14:textId="77777777" w:rsidR="00256DAC" w:rsidRDefault="00DC2EB3" w:rsidP="00BD3B27">
      <w:pPr>
        <w:widowControl w:val="0"/>
        <w:spacing w:line="300" w:lineRule="atLeast"/>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76CF2B2" w14:textId="77777777" w:rsidR="00741F6B" w:rsidRDefault="00741F6B" w:rsidP="00BD3B27">
      <w:pPr>
        <w:widowControl w:val="0"/>
        <w:spacing w:line="300" w:lineRule="atLeast"/>
        <w:jc w:val="center"/>
        <w:rPr>
          <w:b/>
          <w:bCs/>
          <w:rtl/>
        </w:rPr>
      </w:pPr>
    </w:p>
    <w:p w14:paraId="3546910C" w14:textId="77777777" w:rsidR="002D2F5F" w:rsidRPr="002D2F5F" w:rsidRDefault="002D2F5F" w:rsidP="00EB4B51">
      <w:pPr>
        <w:widowControl w:val="0"/>
        <w:spacing w:line="300" w:lineRule="atLeast"/>
        <w:jc w:val="right"/>
        <w:rPr>
          <w:sz w:val="22"/>
          <w:rtl/>
          <w:lang w:eastAsia="en-US"/>
        </w:rPr>
      </w:pPr>
    </w:p>
    <w:p w14:paraId="6F375392" w14:textId="1AC7A082" w:rsidR="000A275D" w:rsidRDefault="00F45B9E" w:rsidP="000A275D">
      <w:pPr>
        <w:widowControl w:val="0"/>
        <w:spacing w:line="300" w:lineRule="atLeast"/>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 xml:space="preserve">מס' </w:t>
      </w:r>
      <w:r w:rsidR="00AE64C6">
        <w:rPr>
          <w:rFonts w:hint="cs"/>
          <w:b/>
          <w:bCs/>
          <w:sz w:val="32"/>
          <w:szCs w:val="32"/>
          <w:u w:val="single"/>
          <w:rtl/>
          <w:lang w:eastAsia="en-US"/>
        </w:rPr>
        <w:t>21/7.2024</w:t>
      </w:r>
      <w:r>
        <w:rPr>
          <w:rFonts w:hint="cs"/>
          <w:b/>
          <w:bCs/>
          <w:sz w:val="32"/>
          <w:szCs w:val="32"/>
          <w:rtl/>
          <w:lang w:eastAsia="en-US"/>
        </w:rPr>
        <w:t xml:space="preserve"> </w:t>
      </w:r>
      <w:r>
        <w:rPr>
          <w:b/>
          <w:bCs/>
          <w:sz w:val="32"/>
          <w:szCs w:val="32"/>
          <w:rtl/>
          <w:lang w:eastAsia="en-US"/>
        </w:rPr>
        <w:t xml:space="preserve">: </w:t>
      </w:r>
      <w:r w:rsidR="00000120">
        <w:rPr>
          <w:rFonts w:hint="cs"/>
          <w:b/>
          <w:bCs/>
          <w:sz w:val="32"/>
          <w:szCs w:val="32"/>
          <w:u w:val="single"/>
          <w:rtl/>
          <w:lang w:eastAsia="en-US"/>
        </w:rPr>
        <w:t xml:space="preserve">מתן שירותי ארגון מינהלי לביצוע קורסי פיתוח מקצועי וימי עיון לעובדי </w:t>
      </w:r>
      <w:r w:rsidR="000A275D">
        <w:rPr>
          <w:rFonts w:hint="cs"/>
          <w:b/>
          <w:bCs/>
          <w:sz w:val="32"/>
          <w:szCs w:val="32"/>
          <w:u w:val="single"/>
          <w:rtl/>
          <w:lang w:eastAsia="en-US"/>
        </w:rPr>
        <w:t>הוראה</w:t>
      </w:r>
    </w:p>
    <w:p w14:paraId="388DFC8E" w14:textId="77777777" w:rsidR="00AD07F6" w:rsidRDefault="00AD07F6" w:rsidP="00BD3B27">
      <w:pPr>
        <w:widowControl w:val="0"/>
        <w:spacing w:line="300" w:lineRule="atLeast"/>
        <w:jc w:val="center"/>
        <w:rPr>
          <w:b/>
          <w:bCs/>
          <w:sz w:val="32"/>
          <w:szCs w:val="32"/>
          <w:u w:val="single"/>
          <w:rtl/>
          <w:lang w:eastAsia="en-US"/>
        </w:rPr>
      </w:pPr>
    </w:p>
    <w:p w14:paraId="3A1E9872" w14:textId="77777777" w:rsidR="00084F38" w:rsidRDefault="00084F38" w:rsidP="00BD3B27">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06435F13" w14:textId="77777777" w:rsidTr="003A2516">
        <w:trPr>
          <w:trHeight w:val="289"/>
          <w:jc w:val="center"/>
        </w:trPr>
        <w:tc>
          <w:tcPr>
            <w:tcW w:w="9639" w:type="dxa"/>
            <w:gridSpan w:val="2"/>
            <w:tcBorders>
              <w:top w:val="nil"/>
              <w:left w:val="nil"/>
              <w:bottom w:val="nil"/>
              <w:right w:val="nil"/>
            </w:tcBorders>
          </w:tcPr>
          <w:p w14:paraId="42CB247B" w14:textId="77777777" w:rsidR="00AD07F6" w:rsidRPr="00BD41FC" w:rsidRDefault="00AD07F6" w:rsidP="00BD3B27">
            <w:pPr>
              <w:widowControl w:val="0"/>
              <w:spacing w:line="240" w:lineRule="auto"/>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105B611D" w14:textId="77777777" w:rsidTr="003A2516">
        <w:trPr>
          <w:jc w:val="center"/>
        </w:trPr>
        <w:tc>
          <w:tcPr>
            <w:tcW w:w="8930" w:type="dxa"/>
            <w:tcBorders>
              <w:top w:val="nil"/>
              <w:left w:val="nil"/>
              <w:bottom w:val="nil"/>
              <w:right w:val="nil"/>
            </w:tcBorders>
          </w:tcPr>
          <w:p w14:paraId="61A30DF4" w14:textId="2DFD4CFB"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r w:rsidR="00C22B57">
              <w:rPr>
                <w:rFonts w:hint="cs"/>
                <w:sz w:val="23"/>
                <w:szCs w:val="23"/>
                <w:rtl/>
                <w:lang w:eastAsia="en-US"/>
              </w:rPr>
              <w:t>2</w:t>
            </w:r>
          </w:p>
        </w:tc>
        <w:tc>
          <w:tcPr>
            <w:tcW w:w="709" w:type="dxa"/>
            <w:tcBorders>
              <w:top w:val="nil"/>
              <w:left w:val="nil"/>
              <w:bottom w:val="nil"/>
              <w:right w:val="nil"/>
            </w:tcBorders>
          </w:tcPr>
          <w:p w14:paraId="475B305E" w14:textId="77777777" w:rsidR="00AD07F6" w:rsidRPr="00AE56E1" w:rsidRDefault="00AD07F6" w:rsidP="00BD3B27">
            <w:pPr>
              <w:widowControl w:val="0"/>
              <w:tabs>
                <w:tab w:val="decimal" w:pos="176"/>
              </w:tabs>
              <w:spacing w:line="240" w:lineRule="auto"/>
              <w:jc w:val="left"/>
              <w:rPr>
                <w:sz w:val="23"/>
                <w:szCs w:val="23"/>
                <w:rtl/>
                <w:lang w:eastAsia="en-US"/>
              </w:rPr>
            </w:pPr>
          </w:p>
        </w:tc>
      </w:tr>
      <w:tr w:rsidR="00AD07F6" w:rsidRPr="00BD41FC" w14:paraId="35F37695" w14:textId="77777777" w:rsidTr="003A2516">
        <w:trPr>
          <w:jc w:val="center"/>
        </w:trPr>
        <w:tc>
          <w:tcPr>
            <w:tcW w:w="8930" w:type="dxa"/>
            <w:tcBorders>
              <w:top w:val="nil"/>
              <w:left w:val="nil"/>
              <w:bottom w:val="nil"/>
              <w:right w:val="nil"/>
            </w:tcBorders>
          </w:tcPr>
          <w:p w14:paraId="1CA95CA5" w14:textId="5234D186"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r w:rsidR="00C22B57">
              <w:rPr>
                <w:rFonts w:hint="cs"/>
                <w:sz w:val="23"/>
                <w:szCs w:val="23"/>
                <w:rtl/>
                <w:lang w:eastAsia="en-US"/>
              </w:rPr>
              <w:t>4</w:t>
            </w:r>
          </w:p>
        </w:tc>
        <w:tc>
          <w:tcPr>
            <w:tcW w:w="709" w:type="dxa"/>
            <w:tcBorders>
              <w:top w:val="nil"/>
              <w:left w:val="nil"/>
              <w:bottom w:val="nil"/>
              <w:right w:val="nil"/>
            </w:tcBorders>
          </w:tcPr>
          <w:p w14:paraId="2853E7E1" w14:textId="77777777" w:rsidR="00AD07F6" w:rsidRPr="00AE56E1" w:rsidRDefault="00AD07F6" w:rsidP="00BD3B27">
            <w:pPr>
              <w:widowControl w:val="0"/>
              <w:tabs>
                <w:tab w:val="decimal" w:pos="176"/>
              </w:tabs>
              <w:spacing w:line="240" w:lineRule="auto"/>
              <w:jc w:val="left"/>
              <w:rPr>
                <w:sz w:val="23"/>
                <w:szCs w:val="23"/>
                <w:rtl/>
                <w:lang w:eastAsia="en-US"/>
              </w:rPr>
            </w:pPr>
          </w:p>
        </w:tc>
      </w:tr>
      <w:tr w:rsidR="00AD07F6" w:rsidRPr="00BD41FC" w14:paraId="33653A45" w14:textId="77777777" w:rsidTr="003A2516">
        <w:trPr>
          <w:jc w:val="center"/>
        </w:trPr>
        <w:tc>
          <w:tcPr>
            <w:tcW w:w="8930" w:type="dxa"/>
            <w:tcBorders>
              <w:top w:val="nil"/>
              <w:left w:val="nil"/>
              <w:bottom w:val="nil"/>
              <w:right w:val="nil"/>
            </w:tcBorders>
          </w:tcPr>
          <w:p w14:paraId="581915C8" w14:textId="73AD9C8D"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r w:rsidR="00C22B57">
              <w:rPr>
                <w:rFonts w:hint="cs"/>
                <w:sz w:val="23"/>
                <w:szCs w:val="23"/>
                <w:rtl/>
                <w:lang w:eastAsia="en-US"/>
              </w:rPr>
              <w:t>6</w:t>
            </w:r>
          </w:p>
        </w:tc>
        <w:tc>
          <w:tcPr>
            <w:tcW w:w="709" w:type="dxa"/>
            <w:tcBorders>
              <w:top w:val="nil"/>
              <w:left w:val="nil"/>
              <w:bottom w:val="nil"/>
              <w:right w:val="nil"/>
            </w:tcBorders>
          </w:tcPr>
          <w:p w14:paraId="556589D3" w14:textId="77777777" w:rsidR="00AD07F6" w:rsidRPr="00AE56E1" w:rsidRDefault="00AD07F6" w:rsidP="00BD3B27">
            <w:pPr>
              <w:widowControl w:val="0"/>
              <w:tabs>
                <w:tab w:val="decimal" w:pos="176"/>
              </w:tabs>
              <w:spacing w:line="240" w:lineRule="auto"/>
              <w:jc w:val="left"/>
              <w:rPr>
                <w:sz w:val="23"/>
                <w:szCs w:val="23"/>
                <w:rtl/>
                <w:lang w:eastAsia="en-US"/>
              </w:rPr>
            </w:pPr>
          </w:p>
        </w:tc>
      </w:tr>
      <w:tr w:rsidR="00AD07F6" w:rsidRPr="00BD41FC" w14:paraId="783A6657" w14:textId="77777777" w:rsidTr="003A2516">
        <w:trPr>
          <w:jc w:val="center"/>
        </w:trPr>
        <w:tc>
          <w:tcPr>
            <w:tcW w:w="8930" w:type="dxa"/>
            <w:tcBorders>
              <w:top w:val="nil"/>
              <w:left w:val="nil"/>
              <w:bottom w:val="nil"/>
              <w:right w:val="nil"/>
            </w:tcBorders>
          </w:tcPr>
          <w:p w14:paraId="4D794201" w14:textId="1F127975"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r w:rsidR="00C22B57">
              <w:rPr>
                <w:rFonts w:hint="cs"/>
                <w:sz w:val="23"/>
                <w:szCs w:val="23"/>
                <w:rtl/>
                <w:lang w:eastAsia="en-US"/>
              </w:rPr>
              <w:t>8</w:t>
            </w:r>
          </w:p>
        </w:tc>
        <w:tc>
          <w:tcPr>
            <w:tcW w:w="709" w:type="dxa"/>
            <w:tcBorders>
              <w:top w:val="nil"/>
              <w:left w:val="nil"/>
              <w:bottom w:val="nil"/>
              <w:right w:val="nil"/>
            </w:tcBorders>
          </w:tcPr>
          <w:p w14:paraId="3FE61181" w14:textId="77777777" w:rsidR="00AD07F6" w:rsidRPr="00AE56E1" w:rsidRDefault="00AD07F6" w:rsidP="00BD3B27">
            <w:pPr>
              <w:widowControl w:val="0"/>
              <w:tabs>
                <w:tab w:val="decimal" w:pos="176"/>
              </w:tabs>
              <w:spacing w:line="240" w:lineRule="auto"/>
              <w:jc w:val="left"/>
              <w:rPr>
                <w:sz w:val="23"/>
                <w:szCs w:val="23"/>
                <w:rtl/>
                <w:lang w:eastAsia="en-US"/>
              </w:rPr>
            </w:pPr>
          </w:p>
        </w:tc>
      </w:tr>
      <w:tr w:rsidR="00AD07F6" w:rsidRPr="00BD41FC" w14:paraId="20A622FC" w14:textId="77777777" w:rsidTr="003A2516">
        <w:trPr>
          <w:jc w:val="center"/>
        </w:trPr>
        <w:tc>
          <w:tcPr>
            <w:tcW w:w="8930" w:type="dxa"/>
            <w:tcBorders>
              <w:top w:val="nil"/>
              <w:left w:val="nil"/>
              <w:bottom w:val="nil"/>
              <w:right w:val="nil"/>
            </w:tcBorders>
          </w:tcPr>
          <w:p w14:paraId="737507B2" w14:textId="77194B05"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r w:rsidR="00C22B57">
              <w:rPr>
                <w:rFonts w:hint="cs"/>
                <w:sz w:val="23"/>
                <w:szCs w:val="23"/>
                <w:rtl/>
                <w:lang w:eastAsia="en-US"/>
              </w:rPr>
              <w:t>20</w:t>
            </w:r>
          </w:p>
        </w:tc>
        <w:tc>
          <w:tcPr>
            <w:tcW w:w="709" w:type="dxa"/>
            <w:tcBorders>
              <w:top w:val="nil"/>
              <w:left w:val="nil"/>
              <w:bottom w:val="nil"/>
              <w:right w:val="nil"/>
            </w:tcBorders>
          </w:tcPr>
          <w:p w14:paraId="6BB52DAC" w14:textId="77777777" w:rsidR="00AD07F6" w:rsidRPr="00AE56E1" w:rsidRDefault="00AD07F6" w:rsidP="00BD3B27">
            <w:pPr>
              <w:widowControl w:val="0"/>
              <w:tabs>
                <w:tab w:val="decimal" w:pos="176"/>
              </w:tabs>
              <w:spacing w:line="240" w:lineRule="auto"/>
              <w:jc w:val="left"/>
              <w:rPr>
                <w:sz w:val="23"/>
                <w:szCs w:val="23"/>
                <w:rtl/>
                <w:lang w:eastAsia="en-US"/>
              </w:rPr>
            </w:pPr>
          </w:p>
        </w:tc>
      </w:tr>
      <w:tr w:rsidR="00AD07F6" w:rsidRPr="00BD41FC" w14:paraId="1FA18CDA" w14:textId="77777777" w:rsidTr="003A2516">
        <w:trPr>
          <w:jc w:val="center"/>
        </w:trPr>
        <w:tc>
          <w:tcPr>
            <w:tcW w:w="8930" w:type="dxa"/>
            <w:tcBorders>
              <w:top w:val="nil"/>
              <w:left w:val="nil"/>
              <w:bottom w:val="nil"/>
              <w:right w:val="nil"/>
            </w:tcBorders>
          </w:tcPr>
          <w:p w14:paraId="2098EEFF" w14:textId="1C9A51F7" w:rsidR="00AD07F6" w:rsidRPr="00D4650B"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r w:rsidR="00C22B57">
              <w:rPr>
                <w:rFonts w:hint="cs"/>
                <w:sz w:val="23"/>
                <w:szCs w:val="23"/>
                <w:rtl/>
                <w:lang w:eastAsia="en-US"/>
              </w:rPr>
              <w:t>23</w:t>
            </w:r>
          </w:p>
        </w:tc>
        <w:tc>
          <w:tcPr>
            <w:tcW w:w="709" w:type="dxa"/>
            <w:tcBorders>
              <w:top w:val="nil"/>
              <w:left w:val="nil"/>
              <w:bottom w:val="nil"/>
              <w:right w:val="nil"/>
            </w:tcBorders>
          </w:tcPr>
          <w:p w14:paraId="26157120" w14:textId="77777777" w:rsidR="00AD07F6" w:rsidRPr="00A40358" w:rsidRDefault="00AD07F6" w:rsidP="00BD3B27">
            <w:pPr>
              <w:widowControl w:val="0"/>
              <w:tabs>
                <w:tab w:val="decimal" w:pos="176"/>
              </w:tabs>
              <w:spacing w:line="240" w:lineRule="auto"/>
              <w:jc w:val="left"/>
              <w:rPr>
                <w:sz w:val="23"/>
                <w:szCs w:val="23"/>
                <w:rtl/>
                <w:lang w:eastAsia="en-US"/>
              </w:rPr>
            </w:pPr>
          </w:p>
        </w:tc>
      </w:tr>
      <w:tr w:rsidR="00AD07F6" w:rsidRPr="00BD41FC" w14:paraId="7C326A22" w14:textId="77777777" w:rsidTr="003A2516">
        <w:trPr>
          <w:jc w:val="center"/>
        </w:trPr>
        <w:tc>
          <w:tcPr>
            <w:tcW w:w="8930" w:type="dxa"/>
            <w:tcBorders>
              <w:top w:val="nil"/>
              <w:left w:val="nil"/>
              <w:bottom w:val="nil"/>
              <w:right w:val="nil"/>
            </w:tcBorders>
          </w:tcPr>
          <w:p w14:paraId="13A551D4" w14:textId="28968DBB"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r w:rsidR="009720D3">
              <w:rPr>
                <w:rFonts w:hint="cs"/>
                <w:sz w:val="23"/>
                <w:szCs w:val="23"/>
                <w:rtl/>
                <w:lang w:eastAsia="en-US"/>
              </w:rPr>
              <w:t>28</w:t>
            </w:r>
          </w:p>
        </w:tc>
        <w:tc>
          <w:tcPr>
            <w:tcW w:w="709" w:type="dxa"/>
            <w:tcBorders>
              <w:top w:val="nil"/>
              <w:left w:val="nil"/>
              <w:bottom w:val="nil"/>
              <w:right w:val="nil"/>
            </w:tcBorders>
          </w:tcPr>
          <w:p w14:paraId="4840E232" w14:textId="77777777" w:rsidR="00AD07F6" w:rsidRPr="00AE56E1" w:rsidRDefault="00AD07F6" w:rsidP="00BD3B27">
            <w:pPr>
              <w:widowControl w:val="0"/>
              <w:tabs>
                <w:tab w:val="decimal" w:pos="176"/>
              </w:tabs>
              <w:spacing w:line="240" w:lineRule="auto"/>
              <w:jc w:val="left"/>
              <w:rPr>
                <w:sz w:val="23"/>
                <w:szCs w:val="23"/>
                <w:rtl/>
                <w:lang w:eastAsia="en-US"/>
              </w:rPr>
            </w:pPr>
          </w:p>
        </w:tc>
      </w:tr>
      <w:tr w:rsidR="00D0224F" w:rsidRPr="00BD41FC" w14:paraId="54C33833" w14:textId="77777777" w:rsidTr="003A2516">
        <w:trPr>
          <w:jc w:val="center"/>
        </w:trPr>
        <w:tc>
          <w:tcPr>
            <w:tcW w:w="8930" w:type="dxa"/>
            <w:tcBorders>
              <w:top w:val="nil"/>
              <w:left w:val="nil"/>
              <w:bottom w:val="nil"/>
              <w:right w:val="nil"/>
            </w:tcBorders>
          </w:tcPr>
          <w:p w14:paraId="351E8F9E" w14:textId="1BC23EC3"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r w:rsidR="009720D3">
              <w:rPr>
                <w:rFonts w:hint="cs"/>
                <w:sz w:val="23"/>
                <w:szCs w:val="23"/>
                <w:rtl/>
                <w:lang w:eastAsia="en-US"/>
              </w:rPr>
              <w:t>28</w:t>
            </w:r>
          </w:p>
        </w:tc>
        <w:tc>
          <w:tcPr>
            <w:tcW w:w="709" w:type="dxa"/>
            <w:tcBorders>
              <w:top w:val="nil"/>
              <w:left w:val="nil"/>
              <w:bottom w:val="nil"/>
              <w:right w:val="nil"/>
            </w:tcBorders>
          </w:tcPr>
          <w:p w14:paraId="70785E36"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4D34B9" w:rsidRPr="00BD41FC" w14:paraId="5B04017E" w14:textId="77777777" w:rsidTr="003A2516">
        <w:trPr>
          <w:jc w:val="center"/>
        </w:trPr>
        <w:tc>
          <w:tcPr>
            <w:tcW w:w="8930" w:type="dxa"/>
            <w:tcBorders>
              <w:top w:val="nil"/>
              <w:left w:val="nil"/>
              <w:bottom w:val="nil"/>
              <w:right w:val="nil"/>
            </w:tcBorders>
          </w:tcPr>
          <w:p w14:paraId="604FDCA9" w14:textId="3CC4124A" w:rsidR="004D34B9" w:rsidRPr="00BD41FC" w:rsidRDefault="0091390E" w:rsidP="0091390E">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r w:rsidR="009720D3">
              <w:rPr>
                <w:rFonts w:hint="cs"/>
                <w:sz w:val="23"/>
                <w:szCs w:val="23"/>
                <w:rtl/>
                <w:lang w:eastAsia="en-US"/>
              </w:rPr>
              <w:t>29</w:t>
            </w:r>
          </w:p>
        </w:tc>
        <w:tc>
          <w:tcPr>
            <w:tcW w:w="709" w:type="dxa"/>
            <w:tcBorders>
              <w:top w:val="nil"/>
              <w:left w:val="nil"/>
              <w:bottom w:val="nil"/>
              <w:right w:val="nil"/>
            </w:tcBorders>
          </w:tcPr>
          <w:p w14:paraId="72D11AF4" w14:textId="77777777" w:rsidR="004D34B9" w:rsidRPr="00AE56E1" w:rsidRDefault="004D34B9" w:rsidP="00BD3B27">
            <w:pPr>
              <w:widowControl w:val="0"/>
              <w:tabs>
                <w:tab w:val="decimal" w:pos="176"/>
              </w:tabs>
              <w:spacing w:line="240" w:lineRule="auto"/>
              <w:jc w:val="left"/>
              <w:rPr>
                <w:sz w:val="23"/>
                <w:szCs w:val="23"/>
                <w:rtl/>
                <w:lang w:eastAsia="en-US"/>
              </w:rPr>
            </w:pPr>
          </w:p>
        </w:tc>
      </w:tr>
      <w:tr w:rsidR="00D0224F" w:rsidRPr="00BD41FC" w14:paraId="6A6AD00F" w14:textId="77777777" w:rsidTr="003A2516">
        <w:trPr>
          <w:jc w:val="center"/>
        </w:trPr>
        <w:tc>
          <w:tcPr>
            <w:tcW w:w="8930" w:type="dxa"/>
            <w:tcBorders>
              <w:top w:val="nil"/>
              <w:left w:val="nil"/>
              <w:bottom w:val="nil"/>
              <w:right w:val="nil"/>
            </w:tcBorders>
          </w:tcPr>
          <w:p w14:paraId="43BA2C8B" w14:textId="7E976304"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r w:rsidR="009720D3">
              <w:rPr>
                <w:rFonts w:hint="cs"/>
                <w:sz w:val="23"/>
                <w:szCs w:val="23"/>
                <w:rtl/>
                <w:lang w:eastAsia="en-US"/>
              </w:rPr>
              <w:t>31</w:t>
            </w:r>
          </w:p>
        </w:tc>
        <w:tc>
          <w:tcPr>
            <w:tcW w:w="709" w:type="dxa"/>
            <w:tcBorders>
              <w:top w:val="nil"/>
              <w:left w:val="nil"/>
              <w:bottom w:val="nil"/>
              <w:right w:val="nil"/>
            </w:tcBorders>
          </w:tcPr>
          <w:p w14:paraId="584BAE4E" w14:textId="0C96C104" w:rsidR="00D0224F" w:rsidRPr="00AE56E1" w:rsidRDefault="00D0224F" w:rsidP="00BD3B27">
            <w:pPr>
              <w:widowControl w:val="0"/>
              <w:tabs>
                <w:tab w:val="decimal" w:pos="176"/>
              </w:tabs>
              <w:spacing w:line="240" w:lineRule="auto"/>
              <w:jc w:val="left"/>
              <w:rPr>
                <w:sz w:val="23"/>
                <w:szCs w:val="23"/>
                <w:rtl/>
                <w:lang w:eastAsia="en-US"/>
              </w:rPr>
            </w:pPr>
          </w:p>
        </w:tc>
      </w:tr>
      <w:tr w:rsidR="00705F5A" w:rsidRPr="00BD41FC" w14:paraId="0CAF8F78" w14:textId="77777777" w:rsidTr="003A2516">
        <w:trPr>
          <w:jc w:val="center"/>
        </w:trPr>
        <w:tc>
          <w:tcPr>
            <w:tcW w:w="8930" w:type="dxa"/>
            <w:tcBorders>
              <w:top w:val="nil"/>
              <w:left w:val="nil"/>
              <w:bottom w:val="nil"/>
              <w:right w:val="nil"/>
            </w:tcBorders>
          </w:tcPr>
          <w:p w14:paraId="1EBCB49B" w14:textId="367DD477" w:rsidR="00705F5A" w:rsidRPr="00BD41FC" w:rsidRDefault="00705F5A"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r w:rsidR="009720D3">
              <w:rPr>
                <w:rFonts w:hint="cs"/>
                <w:sz w:val="23"/>
                <w:szCs w:val="23"/>
                <w:rtl/>
                <w:lang w:eastAsia="en-US"/>
              </w:rPr>
              <w:t>31</w:t>
            </w:r>
          </w:p>
        </w:tc>
        <w:tc>
          <w:tcPr>
            <w:tcW w:w="709" w:type="dxa"/>
            <w:tcBorders>
              <w:top w:val="nil"/>
              <w:left w:val="nil"/>
              <w:bottom w:val="nil"/>
              <w:right w:val="nil"/>
            </w:tcBorders>
          </w:tcPr>
          <w:p w14:paraId="48695A07" w14:textId="77777777" w:rsidR="00705F5A" w:rsidRPr="00AE56E1" w:rsidRDefault="00705F5A" w:rsidP="00BD3B27">
            <w:pPr>
              <w:widowControl w:val="0"/>
              <w:tabs>
                <w:tab w:val="decimal" w:pos="176"/>
              </w:tabs>
              <w:spacing w:line="240" w:lineRule="auto"/>
              <w:jc w:val="left"/>
              <w:rPr>
                <w:sz w:val="23"/>
                <w:szCs w:val="23"/>
                <w:rtl/>
                <w:lang w:eastAsia="en-US"/>
              </w:rPr>
            </w:pPr>
          </w:p>
        </w:tc>
      </w:tr>
      <w:tr w:rsidR="00D10405" w:rsidRPr="00BD41FC" w14:paraId="6CF47D62" w14:textId="77777777" w:rsidTr="003A2516">
        <w:trPr>
          <w:jc w:val="center"/>
        </w:trPr>
        <w:tc>
          <w:tcPr>
            <w:tcW w:w="8930" w:type="dxa"/>
            <w:tcBorders>
              <w:top w:val="nil"/>
              <w:left w:val="nil"/>
              <w:bottom w:val="nil"/>
              <w:right w:val="nil"/>
            </w:tcBorders>
          </w:tcPr>
          <w:p w14:paraId="461FA8AA" w14:textId="6B18AF25" w:rsidR="00D10405" w:rsidRPr="00BD41FC" w:rsidRDefault="00D10405"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r w:rsidR="009720D3">
              <w:rPr>
                <w:rFonts w:hint="cs"/>
                <w:sz w:val="23"/>
                <w:szCs w:val="23"/>
                <w:rtl/>
                <w:lang w:eastAsia="en-US"/>
              </w:rPr>
              <w:t>32</w:t>
            </w:r>
          </w:p>
        </w:tc>
        <w:tc>
          <w:tcPr>
            <w:tcW w:w="709" w:type="dxa"/>
            <w:tcBorders>
              <w:top w:val="nil"/>
              <w:left w:val="nil"/>
              <w:bottom w:val="nil"/>
              <w:right w:val="nil"/>
            </w:tcBorders>
          </w:tcPr>
          <w:p w14:paraId="479652D5" w14:textId="77777777" w:rsidR="00D10405" w:rsidRPr="00AE56E1" w:rsidRDefault="00D10405" w:rsidP="00BD3B27">
            <w:pPr>
              <w:widowControl w:val="0"/>
              <w:tabs>
                <w:tab w:val="decimal" w:pos="176"/>
              </w:tabs>
              <w:spacing w:line="240" w:lineRule="auto"/>
              <w:jc w:val="left"/>
              <w:rPr>
                <w:sz w:val="23"/>
                <w:szCs w:val="23"/>
                <w:rtl/>
                <w:lang w:eastAsia="en-US"/>
              </w:rPr>
            </w:pPr>
          </w:p>
        </w:tc>
      </w:tr>
      <w:tr w:rsidR="00D0224F" w:rsidRPr="00BD41FC" w14:paraId="210D3783" w14:textId="77777777" w:rsidTr="003A2516">
        <w:trPr>
          <w:jc w:val="center"/>
        </w:trPr>
        <w:tc>
          <w:tcPr>
            <w:tcW w:w="8930" w:type="dxa"/>
            <w:tcBorders>
              <w:top w:val="nil"/>
              <w:left w:val="nil"/>
              <w:bottom w:val="nil"/>
              <w:right w:val="nil"/>
            </w:tcBorders>
          </w:tcPr>
          <w:p w14:paraId="7A7B07CB" w14:textId="3DBE76E0"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r w:rsidR="009720D3">
              <w:rPr>
                <w:rFonts w:hint="cs"/>
                <w:sz w:val="23"/>
                <w:szCs w:val="23"/>
                <w:rtl/>
                <w:lang w:eastAsia="en-US"/>
              </w:rPr>
              <w:t>34</w:t>
            </w:r>
          </w:p>
        </w:tc>
        <w:tc>
          <w:tcPr>
            <w:tcW w:w="709" w:type="dxa"/>
            <w:tcBorders>
              <w:top w:val="nil"/>
              <w:left w:val="nil"/>
              <w:bottom w:val="nil"/>
              <w:right w:val="nil"/>
            </w:tcBorders>
          </w:tcPr>
          <w:p w14:paraId="5CE6E5DD"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222C3029" w14:textId="77777777" w:rsidTr="003A2516">
        <w:trPr>
          <w:jc w:val="center"/>
        </w:trPr>
        <w:tc>
          <w:tcPr>
            <w:tcW w:w="8930" w:type="dxa"/>
            <w:tcBorders>
              <w:top w:val="nil"/>
              <w:left w:val="nil"/>
              <w:bottom w:val="nil"/>
              <w:right w:val="nil"/>
            </w:tcBorders>
          </w:tcPr>
          <w:p w14:paraId="13176978" w14:textId="6DC9D636"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r w:rsidR="009720D3">
              <w:rPr>
                <w:rFonts w:hint="cs"/>
                <w:sz w:val="23"/>
                <w:szCs w:val="23"/>
                <w:rtl/>
                <w:lang w:eastAsia="en-US"/>
              </w:rPr>
              <w:t>35</w:t>
            </w:r>
          </w:p>
        </w:tc>
        <w:tc>
          <w:tcPr>
            <w:tcW w:w="709" w:type="dxa"/>
            <w:tcBorders>
              <w:top w:val="nil"/>
              <w:left w:val="nil"/>
              <w:bottom w:val="nil"/>
              <w:right w:val="nil"/>
            </w:tcBorders>
          </w:tcPr>
          <w:p w14:paraId="0435E203"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44B62A07" w14:textId="77777777" w:rsidTr="003A2516">
        <w:trPr>
          <w:jc w:val="center"/>
        </w:trPr>
        <w:tc>
          <w:tcPr>
            <w:tcW w:w="8930" w:type="dxa"/>
            <w:tcBorders>
              <w:top w:val="nil"/>
              <w:left w:val="nil"/>
              <w:bottom w:val="nil"/>
              <w:right w:val="nil"/>
            </w:tcBorders>
          </w:tcPr>
          <w:p w14:paraId="144048AC" w14:textId="632F208D"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r w:rsidR="009720D3">
              <w:rPr>
                <w:rFonts w:hint="cs"/>
                <w:sz w:val="23"/>
                <w:szCs w:val="23"/>
                <w:rtl/>
                <w:lang w:eastAsia="en-US"/>
              </w:rPr>
              <w:t>37</w:t>
            </w:r>
          </w:p>
        </w:tc>
        <w:tc>
          <w:tcPr>
            <w:tcW w:w="709" w:type="dxa"/>
            <w:tcBorders>
              <w:top w:val="nil"/>
              <w:left w:val="nil"/>
              <w:bottom w:val="nil"/>
              <w:right w:val="nil"/>
            </w:tcBorders>
          </w:tcPr>
          <w:p w14:paraId="0130B5AC"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44E790CB" w14:textId="77777777" w:rsidTr="003A2516">
        <w:trPr>
          <w:jc w:val="center"/>
        </w:trPr>
        <w:tc>
          <w:tcPr>
            <w:tcW w:w="8930" w:type="dxa"/>
            <w:tcBorders>
              <w:top w:val="nil"/>
              <w:left w:val="nil"/>
              <w:bottom w:val="nil"/>
              <w:right w:val="nil"/>
            </w:tcBorders>
          </w:tcPr>
          <w:p w14:paraId="1B771E45" w14:textId="02B8682A"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r w:rsidR="009720D3">
              <w:rPr>
                <w:rFonts w:hint="cs"/>
                <w:sz w:val="23"/>
                <w:szCs w:val="23"/>
                <w:rtl/>
                <w:lang w:eastAsia="en-US"/>
              </w:rPr>
              <w:t>40</w:t>
            </w:r>
          </w:p>
        </w:tc>
        <w:tc>
          <w:tcPr>
            <w:tcW w:w="709" w:type="dxa"/>
            <w:tcBorders>
              <w:top w:val="nil"/>
              <w:left w:val="nil"/>
              <w:bottom w:val="nil"/>
              <w:right w:val="nil"/>
            </w:tcBorders>
          </w:tcPr>
          <w:p w14:paraId="43D10632"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6923BED1" w14:textId="77777777" w:rsidTr="003A2516">
        <w:trPr>
          <w:jc w:val="center"/>
        </w:trPr>
        <w:tc>
          <w:tcPr>
            <w:tcW w:w="8930" w:type="dxa"/>
            <w:tcBorders>
              <w:top w:val="nil"/>
              <w:left w:val="nil"/>
              <w:bottom w:val="nil"/>
              <w:right w:val="nil"/>
            </w:tcBorders>
          </w:tcPr>
          <w:p w14:paraId="02AA936B" w14:textId="5E5FACB9"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r w:rsidR="009720D3">
              <w:rPr>
                <w:rFonts w:hint="cs"/>
                <w:sz w:val="23"/>
                <w:szCs w:val="23"/>
                <w:rtl/>
                <w:lang w:eastAsia="en-US"/>
              </w:rPr>
              <w:t>42</w:t>
            </w:r>
          </w:p>
        </w:tc>
        <w:tc>
          <w:tcPr>
            <w:tcW w:w="709" w:type="dxa"/>
            <w:tcBorders>
              <w:top w:val="nil"/>
              <w:left w:val="nil"/>
              <w:bottom w:val="nil"/>
              <w:right w:val="nil"/>
            </w:tcBorders>
          </w:tcPr>
          <w:p w14:paraId="64E610EA"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67F20104" w14:textId="77777777" w:rsidTr="003A2516">
        <w:trPr>
          <w:jc w:val="center"/>
        </w:trPr>
        <w:tc>
          <w:tcPr>
            <w:tcW w:w="8930" w:type="dxa"/>
            <w:tcBorders>
              <w:top w:val="nil"/>
              <w:left w:val="nil"/>
              <w:bottom w:val="nil"/>
              <w:right w:val="nil"/>
            </w:tcBorders>
          </w:tcPr>
          <w:p w14:paraId="1B5C58A8" w14:textId="0EACD01E"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r w:rsidR="009720D3">
              <w:rPr>
                <w:rFonts w:hint="cs"/>
                <w:sz w:val="23"/>
                <w:szCs w:val="23"/>
                <w:rtl/>
                <w:lang w:eastAsia="en-US"/>
              </w:rPr>
              <w:t>42</w:t>
            </w:r>
          </w:p>
        </w:tc>
        <w:tc>
          <w:tcPr>
            <w:tcW w:w="709" w:type="dxa"/>
            <w:tcBorders>
              <w:top w:val="nil"/>
              <w:left w:val="nil"/>
              <w:bottom w:val="nil"/>
              <w:right w:val="nil"/>
            </w:tcBorders>
          </w:tcPr>
          <w:p w14:paraId="40C1DAC1"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44CB9BE7" w14:textId="77777777" w:rsidTr="003A2516">
        <w:trPr>
          <w:jc w:val="center"/>
        </w:trPr>
        <w:tc>
          <w:tcPr>
            <w:tcW w:w="8930" w:type="dxa"/>
            <w:tcBorders>
              <w:top w:val="nil"/>
              <w:left w:val="nil"/>
              <w:bottom w:val="nil"/>
              <w:right w:val="nil"/>
            </w:tcBorders>
          </w:tcPr>
          <w:p w14:paraId="4A1DEDAA" w14:textId="3380E225"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r w:rsidR="009720D3">
              <w:rPr>
                <w:rFonts w:hint="cs"/>
                <w:sz w:val="23"/>
                <w:szCs w:val="23"/>
                <w:rtl/>
                <w:lang w:eastAsia="en-US"/>
              </w:rPr>
              <w:t>42</w:t>
            </w:r>
          </w:p>
        </w:tc>
        <w:tc>
          <w:tcPr>
            <w:tcW w:w="709" w:type="dxa"/>
            <w:tcBorders>
              <w:top w:val="nil"/>
              <w:left w:val="nil"/>
              <w:bottom w:val="nil"/>
              <w:right w:val="nil"/>
            </w:tcBorders>
          </w:tcPr>
          <w:p w14:paraId="79336C38"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48C3BBA7" w14:textId="77777777" w:rsidTr="003A2516">
        <w:trPr>
          <w:jc w:val="center"/>
        </w:trPr>
        <w:tc>
          <w:tcPr>
            <w:tcW w:w="8930" w:type="dxa"/>
            <w:tcBorders>
              <w:top w:val="nil"/>
              <w:left w:val="nil"/>
              <w:bottom w:val="nil"/>
              <w:right w:val="nil"/>
            </w:tcBorders>
          </w:tcPr>
          <w:p w14:paraId="5228B4A0" w14:textId="0E2B4FC2"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r w:rsidR="009720D3">
              <w:rPr>
                <w:rFonts w:hint="cs"/>
                <w:sz w:val="23"/>
                <w:szCs w:val="23"/>
                <w:rtl/>
                <w:lang w:eastAsia="en-US"/>
              </w:rPr>
              <w:t>43</w:t>
            </w:r>
          </w:p>
        </w:tc>
        <w:tc>
          <w:tcPr>
            <w:tcW w:w="709" w:type="dxa"/>
            <w:tcBorders>
              <w:top w:val="nil"/>
              <w:left w:val="nil"/>
              <w:bottom w:val="nil"/>
              <w:right w:val="nil"/>
            </w:tcBorders>
          </w:tcPr>
          <w:p w14:paraId="7EA63171"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36899924" w14:textId="77777777" w:rsidTr="003A2516">
        <w:trPr>
          <w:jc w:val="center"/>
        </w:trPr>
        <w:tc>
          <w:tcPr>
            <w:tcW w:w="8930" w:type="dxa"/>
            <w:tcBorders>
              <w:top w:val="nil"/>
              <w:left w:val="nil"/>
              <w:bottom w:val="nil"/>
              <w:right w:val="nil"/>
            </w:tcBorders>
          </w:tcPr>
          <w:p w14:paraId="1802DC66" w14:textId="11B458AF"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r w:rsidR="009720D3">
              <w:rPr>
                <w:rFonts w:hint="cs"/>
                <w:sz w:val="23"/>
                <w:szCs w:val="23"/>
                <w:rtl/>
                <w:lang w:eastAsia="en-US"/>
              </w:rPr>
              <w:t>44</w:t>
            </w:r>
          </w:p>
        </w:tc>
        <w:tc>
          <w:tcPr>
            <w:tcW w:w="709" w:type="dxa"/>
            <w:tcBorders>
              <w:top w:val="nil"/>
              <w:left w:val="nil"/>
              <w:bottom w:val="nil"/>
              <w:right w:val="nil"/>
            </w:tcBorders>
          </w:tcPr>
          <w:p w14:paraId="40CDE9A8"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596A7C43" w14:textId="77777777" w:rsidTr="003A2516">
        <w:trPr>
          <w:jc w:val="center"/>
        </w:trPr>
        <w:tc>
          <w:tcPr>
            <w:tcW w:w="8930" w:type="dxa"/>
            <w:tcBorders>
              <w:top w:val="nil"/>
              <w:left w:val="nil"/>
              <w:bottom w:val="nil"/>
              <w:right w:val="nil"/>
            </w:tcBorders>
          </w:tcPr>
          <w:p w14:paraId="57C4BC04" w14:textId="09B0D6BC"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r w:rsidR="009720D3">
              <w:rPr>
                <w:rFonts w:hint="cs"/>
                <w:sz w:val="23"/>
                <w:szCs w:val="23"/>
                <w:rtl/>
                <w:lang w:eastAsia="en-US"/>
              </w:rPr>
              <w:t>44</w:t>
            </w:r>
          </w:p>
        </w:tc>
        <w:tc>
          <w:tcPr>
            <w:tcW w:w="709" w:type="dxa"/>
            <w:tcBorders>
              <w:top w:val="nil"/>
              <w:left w:val="nil"/>
              <w:bottom w:val="nil"/>
              <w:right w:val="nil"/>
            </w:tcBorders>
          </w:tcPr>
          <w:p w14:paraId="316DB94D"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27815A69" w14:textId="77777777" w:rsidTr="003A2516">
        <w:trPr>
          <w:jc w:val="center"/>
        </w:trPr>
        <w:tc>
          <w:tcPr>
            <w:tcW w:w="8930" w:type="dxa"/>
            <w:tcBorders>
              <w:top w:val="nil"/>
              <w:left w:val="nil"/>
              <w:bottom w:val="nil"/>
              <w:right w:val="nil"/>
            </w:tcBorders>
          </w:tcPr>
          <w:p w14:paraId="652E0681" w14:textId="7BB45AF6"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r w:rsidR="009720D3">
              <w:rPr>
                <w:rFonts w:hint="cs"/>
                <w:sz w:val="23"/>
                <w:szCs w:val="23"/>
                <w:rtl/>
                <w:lang w:eastAsia="en-US"/>
              </w:rPr>
              <w:t>44</w:t>
            </w:r>
          </w:p>
        </w:tc>
        <w:tc>
          <w:tcPr>
            <w:tcW w:w="709" w:type="dxa"/>
            <w:tcBorders>
              <w:top w:val="nil"/>
              <w:left w:val="nil"/>
              <w:bottom w:val="nil"/>
              <w:right w:val="nil"/>
            </w:tcBorders>
          </w:tcPr>
          <w:p w14:paraId="31BC7FD8"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7992F9B5" w14:textId="77777777" w:rsidTr="003A2516">
        <w:trPr>
          <w:jc w:val="center"/>
        </w:trPr>
        <w:tc>
          <w:tcPr>
            <w:tcW w:w="8930" w:type="dxa"/>
            <w:tcBorders>
              <w:top w:val="nil"/>
              <w:left w:val="nil"/>
              <w:bottom w:val="nil"/>
              <w:right w:val="nil"/>
            </w:tcBorders>
          </w:tcPr>
          <w:p w14:paraId="287638ED" w14:textId="3EA9F475"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r w:rsidR="009720D3">
              <w:rPr>
                <w:rFonts w:hint="cs"/>
                <w:sz w:val="23"/>
                <w:szCs w:val="23"/>
                <w:rtl/>
                <w:lang w:eastAsia="en-US"/>
              </w:rPr>
              <w:t>45</w:t>
            </w:r>
          </w:p>
        </w:tc>
        <w:tc>
          <w:tcPr>
            <w:tcW w:w="709" w:type="dxa"/>
            <w:tcBorders>
              <w:top w:val="nil"/>
              <w:left w:val="nil"/>
              <w:bottom w:val="nil"/>
              <w:right w:val="nil"/>
            </w:tcBorders>
          </w:tcPr>
          <w:p w14:paraId="5A729A36"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40BA00FA" w14:textId="77777777" w:rsidTr="003A2516">
        <w:trPr>
          <w:jc w:val="center"/>
        </w:trPr>
        <w:tc>
          <w:tcPr>
            <w:tcW w:w="8930" w:type="dxa"/>
            <w:tcBorders>
              <w:top w:val="nil"/>
              <w:left w:val="nil"/>
              <w:bottom w:val="nil"/>
              <w:right w:val="nil"/>
            </w:tcBorders>
          </w:tcPr>
          <w:p w14:paraId="16828AC5" w14:textId="427454F0"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r w:rsidR="009720D3">
              <w:rPr>
                <w:rFonts w:hint="cs"/>
                <w:sz w:val="23"/>
                <w:szCs w:val="23"/>
                <w:rtl/>
                <w:lang w:eastAsia="en-US"/>
              </w:rPr>
              <w:t>46</w:t>
            </w:r>
          </w:p>
        </w:tc>
        <w:tc>
          <w:tcPr>
            <w:tcW w:w="709" w:type="dxa"/>
            <w:tcBorders>
              <w:top w:val="nil"/>
              <w:left w:val="nil"/>
              <w:bottom w:val="nil"/>
              <w:right w:val="nil"/>
            </w:tcBorders>
          </w:tcPr>
          <w:p w14:paraId="29125E57"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1D7713EB" w14:textId="77777777" w:rsidTr="003A2516">
        <w:trPr>
          <w:jc w:val="center"/>
        </w:trPr>
        <w:tc>
          <w:tcPr>
            <w:tcW w:w="8930" w:type="dxa"/>
            <w:tcBorders>
              <w:top w:val="nil"/>
              <w:left w:val="nil"/>
              <w:bottom w:val="nil"/>
              <w:right w:val="nil"/>
            </w:tcBorders>
          </w:tcPr>
          <w:p w14:paraId="3AC45AB3" w14:textId="77777777" w:rsidR="00D0224F" w:rsidRPr="00BD41FC" w:rsidRDefault="00D0224F" w:rsidP="00BD3B27">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19D863BD"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11BBC301" w14:textId="77777777" w:rsidTr="003A2516">
        <w:trPr>
          <w:jc w:val="center"/>
        </w:trPr>
        <w:tc>
          <w:tcPr>
            <w:tcW w:w="8930" w:type="dxa"/>
            <w:tcBorders>
              <w:top w:val="nil"/>
              <w:left w:val="nil"/>
              <w:bottom w:val="nil"/>
              <w:right w:val="nil"/>
            </w:tcBorders>
          </w:tcPr>
          <w:p w14:paraId="7C43D211" w14:textId="3620CA61" w:rsidR="00D0224F" w:rsidRPr="00BD41FC" w:rsidRDefault="00D0224F" w:rsidP="00BD3B27">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r w:rsidR="00497DB4">
              <w:rPr>
                <w:rFonts w:hint="cs"/>
                <w:sz w:val="23"/>
                <w:szCs w:val="23"/>
                <w:rtl/>
                <w:lang w:eastAsia="en-US"/>
              </w:rPr>
              <w:t>51</w:t>
            </w:r>
          </w:p>
        </w:tc>
        <w:tc>
          <w:tcPr>
            <w:tcW w:w="709" w:type="dxa"/>
            <w:tcBorders>
              <w:top w:val="nil"/>
              <w:left w:val="nil"/>
              <w:bottom w:val="nil"/>
              <w:right w:val="nil"/>
            </w:tcBorders>
          </w:tcPr>
          <w:p w14:paraId="50DEE31D"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4940B7" w:rsidRPr="00BD41FC" w14:paraId="4D3DAFE5" w14:textId="77777777" w:rsidTr="00A40358">
        <w:trPr>
          <w:jc w:val="center"/>
        </w:trPr>
        <w:tc>
          <w:tcPr>
            <w:tcW w:w="8930" w:type="dxa"/>
            <w:tcBorders>
              <w:top w:val="nil"/>
              <w:left w:val="nil"/>
              <w:bottom w:val="nil"/>
              <w:right w:val="nil"/>
            </w:tcBorders>
          </w:tcPr>
          <w:p w14:paraId="6B34AD51" w14:textId="638AF964" w:rsidR="004940B7" w:rsidRPr="00BD41FC" w:rsidRDefault="004940B7" w:rsidP="00BD3B27">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r w:rsidR="00497DB4">
              <w:rPr>
                <w:rFonts w:hint="cs"/>
                <w:sz w:val="23"/>
                <w:szCs w:val="23"/>
                <w:rtl/>
                <w:lang w:eastAsia="en-US"/>
              </w:rPr>
              <w:t>56</w:t>
            </w:r>
          </w:p>
        </w:tc>
        <w:tc>
          <w:tcPr>
            <w:tcW w:w="709" w:type="dxa"/>
            <w:tcBorders>
              <w:top w:val="nil"/>
              <w:left w:val="nil"/>
              <w:bottom w:val="nil"/>
              <w:right w:val="nil"/>
            </w:tcBorders>
          </w:tcPr>
          <w:p w14:paraId="5EE9DFDB" w14:textId="77777777" w:rsidR="00201A69" w:rsidRPr="00AE56E1" w:rsidRDefault="00201A69" w:rsidP="00BD3B27">
            <w:pPr>
              <w:widowControl w:val="0"/>
              <w:tabs>
                <w:tab w:val="decimal" w:pos="176"/>
              </w:tabs>
              <w:spacing w:line="240" w:lineRule="auto"/>
              <w:jc w:val="left"/>
              <w:rPr>
                <w:sz w:val="23"/>
                <w:szCs w:val="23"/>
                <w:rtl/>
                <w:lang w:eastAsia="en-US"/>
              </w:rPr>
            </w:pPr>
          </w:p>
        </w:tc>
      </w:tr>
      <w:tr w:rsidR="00AC515B" w:rsidRPr="00BD41FC" w14:paraId="50A997A6" w14:textId="77777777" w:rsidTr="00A40358">
        <w:trPr>
          <w:jc w:val="center"/>
        </w:trPr>
        <w:tc>
          <w:tcPr>
            <w:tcW w:w="8930" w:type="dxa"/>
            <w:tcBorders>
              <w:top w:val="nil"/>
              <w:left w:val="nil"/>
              <w:bottom w:val="nil"/>
              <w:right w:val="nil"/>
            </w:tcBorders>
          </w:tcPr>
          <w:p w14:paraId="5291CE24" w14:textId="705A5C3F" w:rsidR="00AC515B" w:rsidRPr="00BD41FC" w:rsidRDefault="00AC515B" w:rsidP="00BD3B27">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תקנות למניעת העסקה של עברייני מין</w:t>
            </w:r>
            <w:r w:rsidR="00871BB5">
              <w:rPr>
                <w:rFonts w:hint="cs"/>
                <w:b/>
                <w:bCs/>
                <w:sz w:val="23"/>
                <w:szCs w:val="23"/>
                <w:rtl/>
                <w:lang w:eastAsia="en-US"/>
              </w:rPr>
              <w:t xml:space="preserve"> </w:t>
            </w:r>
            <w:r w:rsidRPr="00BD41FC">
              <w:rPr>
                <w:sz w:val="23"/>
                <w:szCs w:val="23"/>
                <w:rtl/>
                <w:lang w:eastAsia="en-US"/>
              </w:rPr>
              <w:tab/>
            </w:r>
            <w:r w:rsidR="00497DB4">
              <w:rPr>
                <w:rFonts w:hint="cs"/>
                <w:sz w:val="23"/>
                <w:szCs w:val="23"/>
                <w:rtl/>
                <w:lang w:eastAsia="en-US"/>
              </w:rPr>
              <w:t>71</w:t>
            </w:r>
          </w:p>
        </w:tc>
        <w:tc>
          <w:tcPr>
            <w:tcW w:w="709" w:type="dxa"/>
            <w:tcBorders>
              <w:top w:val="nil"/>
              <w:left w:val="nil"/>
              <w:bottom w:val="nil"/>
              <w:right w:val="nil"/>
            </w:tcBorders>
          </w:tcPr>
          <w:p w14:paraId="3E9E0EC6" w14:textId="77777777" w:rsidR="00AC515B" w:rsidRPr="00AE56E1" w:rsidRDefault="00AC515B" w:rsidP="00BD3B27">
            <w:pPr>
              <w:widowControl w:val="0"/>
              <w:tabs>
                <w:tab w:val="decimal" w:pos="176"/>
              </w:tabs>
              <w:spacing w:line="240" w:lineRule="auto"/>
              <w:jc w:val="left"/>
              <w:rPr>
                <w:sz w:val="23"/>
                <w:szCs w:val="23"/>
                <w:rtl/>
                <w:lang w:eastAsia="en-US"/>
              </w:rPr>
            </w:pPr>
          </w:p>
        </w:tc>
      </w:tr>
      <w:tr w:rsidR="00AC24F1" w:rsidRPr="00BD41FC" w14:paraId="5528F34B" w14:textId="77777777" w:rsidTr="00A40358">
        <w:trPr>
          <w:jc w:val="center"/>
        </w:trPr>
        <w:tc>
          <w:tcPr>
            <w:tcW w:w="8930" w:type="dxa"/>
            <w:tcBorders>
              <w:top w:val="nil"/>
              <w:left w:val="nil"/>
              <w:bottom w:val="nil"/>
              <w:right w:val="nil"/>
            </w:tcBorders>
          </w:tcPr>
          <w:p w14:paraId="152B8D5B" w14:textId="365952EC" w:rsidR="00AC24F1" w:rsidRPr="00BD41FC" w:rsidRDefault="00497DB4" w:rsidP="00BD3B27">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רשימת פריטים של חומרים מתכלים</w:t>
            </w:r>
            <w:r w:rsidR="00AC24F1">
              <w:rPr>
                <w:sz w:val="23"/>
                <w:szCs w:val="23"/>
                <w:rtl/>
                <w:lang w:eastAsia="en-US"/>
              </w:rPr>
              <w:tab/>
            </w:r>
            <w:r>
              <w:rPr>
                <w:rFonts w:hint="cs"/>
                <w:sz w:val="23"/>
                <w:szCs w:val="23"/>
                <w:rtl/>
                <w:lang w:eastAsia="en-US"/>
              </w:rPr>
              <w:t>78</w:t>
            </w:r>
          </w:p>
        </w:tc>
        <w:tc>
          <w:tcPr>
            <w:tcW w:w="709" w:type="dxa"/>
            <w:tcBorders>
              <w:top w:val="nil"/>
              <w:left w:val="nil"/>
              <w:bottom w:val="nil"/>
              <w:right w:val="nil"/>
            </w:tcBorders>
          </w:tcPr>
          <w:p w14:paraId="42DA8B90" w14:textId="77777777" w:rsidR="00AC24F1" w:rsidRPr="00AE56E1" w:rsidRDefault="00AC24F1" w:rsidP="00BD3B27">
            <w:pPr>
              <w:widowControl w:val="0"/>
              <w:tabs>
                <w:tab w:val="decimal" w:pos="176"/>
              </w:tabs>
              <w:spacing w:line="240" w:lineRule="auto"/>
              <w:jc w:val="left"/>
              <w:rPr>
                <w:sz w:val="23"/>
                <w:szCs w:val="23"/>
                <w:rtl/>
                <w:lang w:eastAsia="en-US"/>
              </w:rPr>
            </w:pPr>
          </w:p>
        </w:tc>
      </w:tr>
      <w:tr w:rsidR="00AC24F1" w:rsidRPr="00BD41FC" w14:paraId="52D705FD" w14:textId="77777777" w:rsidTr="00A40358">
        <w:trPr>
          <w:jc w:val="center"/>
        </w:trPr>
        <w:tc>
          <w:tcPr>
            <w:tcW w:w="8930" w:type="dxa"/>
            <w:tcBorders>
              <w:top w:val="nil"/>
              <w:left w:val="nil"/>
              <w:bottom w:val="nil"/>
              <w:right w:val="nil"/>
            </w:tcBorders>
          </w:tcPr>
          <w:p w14:paraId="1F0A783D" w14:textId="79F5D86F" w:rsidR="00AC24F1" w:rsidRPr="00BD41FC" w:rsidRDefault="00497DB4" w:rsidP="00BD3B27">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דוגמאות של פריטים שונים לצורך ביצוע הפעילות</w:t>
            </w:r>
            <w:r w:rsidR="00AC24F1">
              <w:rPr>
                <w:sz w:val="23"/>
                <w:szCs w:val="23"/>
                <w:rtl/>
                <w:lang w:eastAsia="en-US"/>
              </w:rPr>
              <w:tab/>
            </w:r>
            <w:r>
              <w:rPr>
                <w:rFonts w:hint="cs"/>
                <w:sz w:val="23"/>
                <w:szCs w:val="23"/>
                <w:rtl/>
                <w:lang w:eastAsia="en-US"/>
              </w:rPr>
              <w:t>79</w:t>
            </w:r>
          </w:p>
        </w:tc>
        <w:tc>
          <w:tcPr>
            <w:tcW w:w="709" w:type="dxa"/>
            <w:tcBorders>
              <w:top w:val="nil"/>
              <w:left w:val="nil"/>
              <w:bottom w:val="nil"/>
              <w:right w:val="nil"/>
            </w:tcBorders>
          </w:tcPr>
          <w:p w14:paraId="6FB37687" w14:textId="77777777" w:rsidR="00AC24F1" w:rsidRPr="00AE56E1" w:rsidRDefault="00AC24F1" w:rsidP="00BD3B27">
            <w:pPr>
              <w:widowControl w:val="0"/>
              <w:tabs>
                <w:tab w:val="decimal" w:pos="176"/>
              </w:tabs>
              <w:spacing w:line="240" w:lineRule="auto"/>
              <w:jc w:val="left"/>
              <w:rPr>
                <w:sz w:val="23"/>
                <w:szCs w:val="23"/>
                <w:rtl/>
                <w:lang w:eastAsia="en-US"/>
              </w:rPr>
            </w:pPr>
          </w:p>
        </w:tc>
      </w:tr>
      <w:tr w:rsidR="00AC24F1" w:rsidRPr="00BD41FC" w14:paraId="4FF74180" w14:textId="77777777" w:rsidTr="00A40358">
        <w:trPr>
          <w:jc w:val="center"/>
        </w:trPr>
        <w:tc>
          <w:tcPr>
            <w:tcW w:w="8930" w:type="dxa"/>
            <w:tcBorders>
              <w:top w:val="nil"/>
              <w:left w:val="nil"/>
              <w:bottom w:val="nil"/>
              <w:right w:val="nil"/>
            </w:tcBorders>
          </w:tcPr>
          <w:p w14:paraId="1E0D98F3" w14:textId="77777777" w:rsidR="00AC24F1" w:rsidRPr="00BD41FC" w:rsidRDefault="00426AAF" w:rsidP="00BD3B27">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w:t>
            </w:r>
            <w:r w:rsidR="00AC24F1" w:rsidRPr="00BD41FC">
              <w:rPr>
                <w:rFonts w:hint="cs"/>
                <w:sz w:val="23"/>
                <w:szCs w:val="23"/>
                <w:rtl/>
                <w:lang w:eastAsia="en-US"/>
              </w:rPr>
              <w:t>הגשת הצעה</w:t>
            </w:r>
            <w:r w:rsidR="00AC24F1" w:rsidRPr="00BD41FC">
              <w:rPr>
                <w:sz w:val="23"/>
                <w:szCs w:val="23"/>
                <w:rtl/>
                <w:lang w:eastAsia="en-US"/>
              </w:rPr>
              <w:tab/>
            </w:r>
          </w:p>
        </w:tc>
        <w:tc>
          <w:tcPr>
            <w:tcW w:w="709" w:type="dxa"/>
            <w:tcBorders>
              <w:top w:val="nil"/>
              <w:left w:val="nil"/>
              <w:bottom w:val="nil"/>
              <w:right w:val="nil"/>
            </w:tcBorders>
          </w:tcPr>
          <w:p w14:paraId="0AB1542F" w14:textId="77777777" w:rsidR="00AC24F1" w:rsidRPr="00AE56E1" w:rsidRDefault="00AC24F1" w:rsidP="00BD3B27">
            <w:pPr>
              <w:widowControl w:val="0"/>
              <w:tabs>
                <w:tab w:val="decimal" w:pos="176"/>
              </w:tabs>
              <w:spacing w:line="240" w:lineRule="auto"/>
              <w:jc w:val="left"/>
              <w:rPr>
                <w:sz w:val="23"/>
                <w:szCs w:val="23"/>
                <w:rtl/>
                <w:lang w:eastAsia="en-US"/>
              </w:rPr>
            </w:pPr>
          </w:p>
        </w:tc>
      </w:tr>
      <w:tr w:rsidR="00AC24F1" w:rsidRPr="00BD41FC" w14:paraId="5A0A4D84" w14:textId="77777777" w:rsidTr="00A40358">
        <w:trPr>
          <w:jc w:val="center"/>
        </w:trPr>
        <w:tc>
          <w:tcPr>
            <w:tcW w:w="8930" w:type="dxa"/>
            <w:tcBorders>
              <w:top w:val="nil"/>
              <w:left w:val="nil"/>
              <w:bottom w:val="nil"/>
              <w:right w:val="nil"/>
            </w:tcBorders>
          </w:tcPr>
          <w:p w14:paraId="5B98AEB4" w14:textId="77777777" w:rsidR="00AC24F1" w:rsidRPr="00BD41FC" w:rsidRDefault="00AC24F1" w:rsidP="00BD3B27">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0B731C1D" w14:textId="77777777" w:rsidR="00AC24F1" w:rsidRPr="00AE56E1" w:rsidRDefault="00AC24F1" w:rsidP="00BD3B27">
            <w:pPr>
              <w:widowControl w:val="0"/>
              <w:tabs>
                <w:tab w:val="decimal" w:pos="176"/>
              </w:tabs>
              <w:spacing w:line="240" w:lineRule="auto"/>
              <w:jc w:val="left"/>
              <w:rPr>
                <w:sz w:val="23"/>
                <w:szCs w:val="23"/>
                <w:rtl/>
                <w:lang w:eastAsia="en-US"/>
              </w:rPr>
            </w:pPr>
          </w:p>
        </w:tc>
      </w:tr>
    </w:tbl>
    <w:p w14:paraId="584C97A5" w14:textId="5A2B2967" w:rsidR="00342675" w:rsidRDefault="00B21B9E" w:rsidP="00BD3B27">
      <w:pPr>
        <w:widowControl w:val="0"/>
        <w:spacing w:line="300" w:lineRule="atLeast"/>
        <w:rPr>
          <w:sz w:val="10"/>
          <w:szCs w:val="10"/>
          <w:rtl/>
          <w:lang w:eastAsia="en-US"/>
        </w:rPr>
      </w:pPr>
      <w:r w:rsidDel="006308EE">
        <w:rPr>
          <w:noProof/>
          <w:lang w:eastAsia="en-US"/>
        </w:rPr>
        <mc:AlternateContent>
          <mc:Choice Requires="wps">
            <w:drawing>
              <wp:anchor distT="0" distB="0" distL="114300" distR="114300" simplePos="0" relativeHeight="251642368" behindDoc="0" locked="0" layoutInCell="1" allowOverlap="1" wp14:anchorId="6FD2B280" wp14:editId="209DA0B6">
                <wp:simplePos x="0" y="0"/>
                <wp:positionH relativeFrom="column">
                  <wp:posOffset>3175</wp:posOffset>
                </wp:positionH>
                <wp:positionV relativeFrom="paragraph">
                  <wp:posOffset>89535</wp:posOffset>
                </wp:positionV>
                <wp:extent cx="6134100" cy="1423035"/>
                <wp:effectExtent l="0" t="0" r="0" b="0"/>
                <wp:wrapNone/>
                <wp:docPr id="68"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9459A4D" w14:textId="77777777" w:rsidR="00F5716D" w:rsidRDefault="00F5716D"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7E3D79B3" w14:textId="77777777" w:rsidR="00F5716D" w:rsidRDefault="00F5716D" w:rsidP="00EB4B51">
                            <w:pPr>
                              <w:spacing w:line="240" w:lineRule="auto"/>
                              <w:jc w:val="left"/>
                              <w:rPr>
                                <w:b/>
                                <w:bCs/>
                                <w:rtl/>
                                <w:lang w:eastAsia="en-US"/>
                              </w:rPr>
                            </w:pPr>
                          </w:p>
                          <w:p w14:paraId="1772C071" w14:textId="77777777" w:rsidR="00F5716D" w:rsidRPr="003A2AFA" w:rsidRDefault="00F5716D" w:rsidP="00A40358">
                            <w:pPr>
                              <w:spacing w:line="480" w:lineRule="auto"/>
                              <w:jc w:val="right"/>
                              <w:rPr>
                                <w:b/>
                                <w:bCs/>
                                <w:rtl/>
                              </w:rPr>
                            </w:pPr>
                            <w:r w:rsidRPr="003A2AFA">
                              <w:rPr>
                                <w:b/>
                                <w:bCs/>
                                <w:color w:val="0000FF"/>
                                <w:sz w:val="21"/>
                                <w:szCs w:val="21"/>
                                <w:u w:val="single"/>
                              </w:rPr>
                              <w:t>HTTP://WWW.MR.GOV.IL</w:t>
                            </w:r>
                          </w:p>
                          <w:p w14:paraId="284D5EA2" w14:textId="77777777" w:rsidR="00F5716D" w:rsidRPr="003A2AFA" w:rsidRDefault="00F5716D" w:rsidP="00084F38">
                            <w:pPr>
                              <w:spacing w:line="240" w:lineRule="auto"/>
                              <w:rPr>
                                <w:b/>
                                <w:bCs/>
                                <w:sz w:val="10"/>
                                <w:szCs w:val="10"/>
                                <w:rtl/>
                              </w:rPr>
                            </w:pPr>
                          </w:p>
                          <w:p w14:paraId="3B342D71" w14:textId="77777777" w:rsidR="00F5716D" w:rsidRPr="003A2AFA" w:rsidRDefault="00F5716D"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5BC0118E" w14:textId="77777777" w:rsidR="00F5716D" w:rsidRPr="003A2AFA" w:rsidRDefault="00F5716D"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726E55B1" w14:textId="77777777" w:rsidR="00F5716D" w:rsidRPr="003A2AFA" w:rsidRDefault="00F5716D"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FD2B280"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79459A4D" w14:textId="77777777" w:rsidR="00F5716D" w:rsidRDefault="00F5716D"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7E3D79B3" w14:textId="77777777" w:rsidR="00F5716D" w:rsidRDefault="00F5716D" w:rsidP="00EB4B51">
                      <w:pPr>
                        <w:spacing w:line="240" w:lineRule="auto"/>
                        <w:jc w:val="left"/>
                        <w:rPr>
                          <w:b/>
                          <w:bCs/>
                          <w:rtl/>
                          <w:lang w:eastAsia="en-US"/>
                        </w:rPr>
                      </w:pPr>
                    </w:p>
                    <w:p w14:paraId="1772C071" w14:textId="77777777" w:rsidR="00F5716D" w:rsidRPr="003A2AFA" w:rsidRDefault="00F5716D" w:rsidP="00A40358">
                      <w:pPr>
                        <w:spacing w:line="480" w:lineRule="auto"/>
                        <w:jc w:val="right"/>
                        <w:rPr>
                          <w:b/>
                          <w:bCs/>
                          <w:rtl/>
                        </w:rPr>
                      </w:pPr>
                      <w:r w:rsidRPr="003A2AFA">
                        <w:rPr>
                          <w:b/>
                          <w:bCs/>
                          <w:color w:val="0000FF"/>
                          <w:sz w:val="21"/>
                          <w:szCs w:val="21"/>
                          <w:u w:val="single"/>
                        </w:rPr>
                        <w:t>HTTP://WWW.MR.GOV.IL</w:t>
                      </w:r>
                    </w:p>
                    <w:p w14:paraId="284D5EA2" w14:textId="77777777" w:rsidR="00F5716D" w:rsidRPr="003A2AFA" w:rsidRDefault="00F5716D" w:rsidP="00084F38">
                      <w:pPr>
                        <w:spacing w:line="240" w:lineRule="auto"/>
                        <w:rPr>
                          <w:b/>
                          <w:bCs/>
                          <w:sz w:val="10"/>
                          <w:szCs w:val="10"/>
                          <w:rtl/>
                        </w:rPr>
                      </w:pPr>
                    </w:p>
                    <w:p w14:paraId="3B342D71" w14:textId="77777777" w:rsidR="00F5716D" w:rsidRPr="003A2AFA" w:rsidRDefault="00F5716D"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5BC0118E" w14:textId="77777777" w:rsidR="00F5716D" w:rsidRPr="003A2AFA" w:rsidRDefault="00F5716D"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726E55B1" w14:textId="77777777" w:rsidR="00F5716D" w:rsidRPr="003A2AFA" w:rsidRDefault="00F5716D"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0D6274DA" w14:textId="77777777" w:rsidR="007D62A2" w:rsidRPr="00803E5E" w:rsidRDefault="007D62A2" w:rsidP="007D62A2">
      <w:pPr>
        <w:widowControl w:val="0"/>
        <w:spacing w:line="300" w:lineRule="atLeast"/>
        <w:rPr>
          <w:b/>
          <w:bCs/>
          <w:sz w:val="28"/>
          <w:szCs w:val="28"/>
          <w:u w:val="single"/>
        </w:rPr>
      </w:pPr>
    </w:p>
    <w:p w14:paraId="152995DB" w14:textId="77777777" w:rsidR="00F45B9E" w:rsidRPr="00803E5E" w:rsidRDefault="007D62A2">
      <w:pPr>
        <w:widowControl w:val="0"/>
        <w:numPr>
          <w:ilvl w:val="0"/>
          <w:numId w:val="10"/>
        </w:numPr>
        <w:spacing w:after="160" w:line="28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7766B10C" w14:textId="77777777" w:rsidR="00F45B9E" w:rsidRDefault="00487549" w:rsidP="00A40358">
      <w:pPr>
        <w:widowControl w:val="0"/>
        <w:spacing w:line="280" w:lineRule="atLeast"/>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000120">
        <w:rPr>
          <w:rFonts w:hint="cs"/>
          <w:sz w:val="22"/>
          <w:rtl/>
          <w:lang w:eastAsia="en-US"/>
        </w:rPr>
        <w:t>אגף א</w:t>
      </w:r>
      <w:r w:rsidR="00000120">
        <w:rPr>
          <w:sz w:val="22"/>
          <w:rtl/>
          <w:lang w:eastAsia="en-US"/>
        </w:rPr>
        <w:t>'</w:t>
      </w:r>
      <w:r w:rsidR="00000120">
        <w:rPr>
          <w:rFonts w:hint="cs"/>
          <w:sz w:val="22"/>
          <w:rtl/>
          <w:lang w:eastAsia="en-US"/>
        </w:rPr>
        <w:t xml:space="preserve"> לפיתוח מקצועי של עו</w:t>
      </w:r>
      <w:r w:rsidR="00000120">
        <w:rPr>
          <w:sz w:val="22"/>
          <w:rtl/>
          <w:lang w:eastAsia="en-US"/>
        </w:rPr>
        <w:t>"</w:t>
      </w:r>
      <w:r w:rsidR="00000120">
        <w:rPr>
          <w:rFonts w:hint="cs"/>
          <w:sz w:val="22"/>
          <w:rtl/>
          <w:lang w:eastAsia="en-US"/>
        </w:rPr>
        <w:t>ה</w:t>
      </w:r>
      <w:r w:rsidR="00DD488E">
        <w:rPr>
          <w:rFonts w:hint="cs"/>
          <w:sz w:val="22"/>
          <w:rtl/>
          <w:lang w:eastAsia="en-US"/>
        </w:rPr>
        <w:t xml:space="preserve"> </w:t>
      </w:r>
      <w:r w:rsidR="00F45B9E">
        <w:rPr>
          <w:sz w:val="22"/>
          <w:rtl/>
          <w:lang w:eastAsia="en-US"/>
        </w:rPr>
        <w:t>(</w:t>
      </w:r>
      <w:r w:rsidR="009714EB">
        <w:rPr>
          <w:sz w:val="22"/>
          <w:rtl/>
          <w:lang w:eastAsia="en-US"/>
        </w:rPr>
        <w:t>שייקרא להלן "</w:t>
      </w:r>
      <w:r w:rsidR="00667BF4">
        <w:rPr>
          <w:rFonts w:hint="cs"/>
          <w:sz w:val="22"/>
          <w:rtl/>
          <w:lang w:eastAsia="en-US"/>
        </w:rPr>
        <w:t xml:space="preserve"> </w:t>
      </w:r>
      <w:r w:rsidR="00000120">
        <w:rPr>
          <w:rFonts w:hint="cs"/>
          <w:sz w:val="22"/>
          <w:rtl/>
          <w:lang w:eastAsia="en-US"/>
        </w:rPr>
        <w:t>האגף</w:t>
      </w:r>
      <w:r w:rsidR="00667BF4">
        <w:rPr>
          <w:rFonts w:hint="cs"/>
          <w:sz w:val="22"/>
          <w:rtl/>
          <w:lang w:eastAsia="en-US"/>
        </w:rPr>
        <w:t xml:space="preserve"> </w:t>
      </w:r>
      <w:r w:rsidR="00F45B9E">
        <w:rPr>
          <w:sz w:val="22"/>
          <w:rtl/>
          <w:lang w:eastAsia="en-US"/>
        </w:rPr>
        <w:t>"), פונה בזאת לקבלת הצעות ל:</w:t>
      </w:r>
    </w:p>
    <w:p w14:paraId="39A305EE" w14:textId="77777777" w:rsidR="00F45B9E" w:rsidRPr="00A40358" w:rsidRDefault="00000120" w:rsidP="00A40358">
      <w:pPr>
        <w:widowControl w:val="0"/>
        <w:spacing w:before="100" w:after="100" w:line="280" w:lineRule="atLeast"/>
        <w:ind w:left="709"/>
        <w:rPr>
          <w:sz w:val="20"/>
          <w:szCs w:val="20"/>
          <w:rtl/>
          <w:lang w:eastAsia="en-US"/>
        </w:rPr>
      </w:pPr>
      <w:r>
        <w:rPr>
          <w:rFonts w:hint="cs"/>
          <w:b/>
          <w:bCs/>
          <w:sz w:val="30"/>
          <w:szCs w:val="30"/>
          <w:u w:val="single"/>
          <w:rtl/>
          <w:lang w:eastAsia="en-US"/>
        </w:rPr>
        <w:t>מתן שירותי ארגון מינהלי לביצוע קורסי פיתוח מקצועי וימי עיון לעובדי הוראה</w:t>
      </w:r>
    </w:p>
    <w:p w14:paraId="3E275CF1" w14:textId="77777777" w:rsidR="00F45B9E" w:rsidRDefault="00F45B9E" w:rsidP="00A40358">
      <w:pPr>
        <w:widowControl w:val="0"/>
        <w:spacing w:line="280" w:lineRule="atLeast"/>
        <w:ind w:left="720"/>
        <w:rPr>
          <w:sz w:val="22"/>
          <w:rtl/>
          <w:lang w:eastAsia="en-US"/>
        </w:rPr>
      </w:pPr>
      <w:r>
        <w:rPr>
          <w:sz w:val="22"/>
          <w:rtl/>
          <w:lang w:eastAsia="en-US"/>
        </w:rPr>
        <w:t>וזאת בהיקף ובגבולות אחריות כפי שיפורטו בהמשך.</w:t>
      </w:r>
    </w:p>
    <w:p w14:paraId="07256F75" w14:textId="77777777" w:rsidR="00F45B9E" w:rsidRDefault="00F45B9E" w:rsidP="00A40358">
      <w:pPr>
        <w:widowControl w:val="0"/>
        <w:spacing w:line="280" w:lineRule="atLeast"/>
        <w:ind w:left="720"/>
        <w:rPr>
          <w:sz w:val="22"/>
          <w:rtl/>
          <w:lang w:eastAsia="en-US"/>
        </w:rPr>
      </w:pPr>
    </w:p>
    <w:p w14:paraId="4231902E" w14:textId="77777777" w:rsidR="003A2AFA" w:rsidRDefault="003A2AFA">
      <w:pPr>
        <w:widowControl w:val="0"/>
        <w:numPr>
          <w:ilvl w:val="1"/>
          <w:numId w:val="10"/>
        </w:numPr>
        <w:spacing w:after="160" w:line="280" w:lineRule="atLeast"/>
        <w:rPr>
          <w:rtl/>
        </w:rPr>
      </w:pPr>
      <w:r w:rsidRPr="00EB4B51">
        <w:rPr>
          <w:rFonts w:hint="cs"/>
          <w:b/>
          <w:bCs/>
          <w:u w:val="single"/>
          <w:rtl/>
        </w:rPr>
        <w:t>שאלות ובירורים</w:t>
      </w:r>
    </w:p>
    <w:p w14:paraId="027502CA" w14:textId="77777777" w:rsidR="00BE55BA" w:rsidRPr="00B03627" w:rsidRDefault="00BE55BA" w:rsidP="00BE55BA">
      <w:pPr>
        <w:widowControl w:val="0"/>
        <w:spacing w:line="280" w:lineRule="atLeast"/>
        <w:ind w:left="1417"/>
        <w:rPr>
          <w:rtl/>
          <w:lang w:eastAsia="en-US"/>
        </w:rPr>
      </w:pPr>
      <w:r w:rsidRPr="00B03627">
        <w:rPr>
          <w:rFonts w:hint="cs"/>
          <w:rtl/>
          <w:lang w:eastAsia="en-US"/>
        </w:rPr>
        <w:t>כל הפונים מתבקשים לקרוא את חוברת המכרז על כל</w:t>
      </w:r>
      <w:r w:rsidRPr="00B03627">
        <w:rPr>
          <w:lang w:eastAsia="en-US"/>
        </w:rPr>
        <w:t xml:space="preserve"> </w:t>
      </w:r>
      <w:r w:rsidRPr="00B03627">
        <w:rPr>
          <w:rFonts w:hint="cs"/>
          <w:rtl/>
          <w:lang w:eastAsia="en-US"/>
        </w:rPr>
        <w:t>נספחיה בטרם משלוח שאלות/הערות.</w:t>
      </w:r>
    </w:p>
    <w:p w14:paraId="5DF8BD32" w14:textId="6AAB5402" w:rsidR="00BE55BA" w:rsidRDefault="00BE55BA" w:rsidP="00BE55BA">
      <w:pPr>
        <w:widowControl w:val="0"/>
        <w:spacing w:after="140" w:line="280" w:lineRule="atLeast"/>
        <w:ind w:left="1417"/>
        <w:rPr>
          <w:spacing w:val="-4"/>
          <w:rtl/>
          <w:lang w:eastAsia="en-US"/>
        </w:rPr>
      </w:pPr>
      <w:r w:rsidRPr="00B03627">
        <w:rPr>
          <w:rFonts w:hint="cs"/>
          <w:spacing w:val="-4"/>
          <w:rtl/>
          <w:lang w:eastAsia="en-US"/>
        </w:rPr>
        <w:t xml:space="preserve">יש לשלוח קובץ </w:t>
      </w:r>
      <w:r w:rsidRPr="00B03627">
        <w:rPr>
          <w:rFonts w:hint="cs"/>
          <w:b/>
          <w:bCs/>
          <w:spacing w:val="-4"/>
          <w:u w:val="single"/>
          <w:rtl/>
          <w:lang w:eastAsia="en-US"/>
        </w:rPr>
        <w:t>וורד/אקסל</w:t>
      </w:r>
      <w:r w:rsidRPr="00B03627">
        <w:rPr>
          <w:rFonts w:hint="cs"/>
          <w:spacing w:val="-4"/>
          <w:rtl/>
          <w:lang w:eastAsia="en-US"/>
        </w:rPr>
        <w:t xml:space="preserve"> הכולל את השאלות עד ל- </w:t>
      </w:r>
      <w:r w:rsidR="00AE64C6">
        <w:rPr>
          <w:rFonts w:hint="cs"/>
          <w:b/>
          <w:bCs/>
          <w:spacing w:val="-4"/>
          <w:u w:val="single"/>
          <w:rtl/>
          <w:lang w:eastAsia="en-US"/>
        </w:rPr>
        <w:t>15.7.2024</w:t>
      </w:r>
      <w:r w:rsidRPr="00B03627">
        <w:rPr>
          <w:rFonts w:hint="cs"/>
          <w:spacing w:val="-4"/>
          <w:rtl/>
          <w:lang w:eastAsia="en-US"/>
        </w:rPr>
        <w:t xml:space="preserve"> בשעה </w:t>
      </w:r>
      <w:r w:rsidRPr="00B03627">
        <w:rPr>
          <w:rFonts w:hint="cs"/>
          <w:b/>
          <w:bCs/>
          <w:spacing w:val="-4"/>
          <w:u w:val="single"/>
          <w:rtl/>
          <w:lang w:eastAsia="en-US"/>
        </w:rPr>
        <w:t>14:00</w:t>
      </w:r>
      <w:r w:rsidRPr="00B03627">
        <w:rPr>
          <w:rFonts w:hint="cs"/>
          <w:spacing w:val="-4"/>
          <w:rtl/>
          <w:lang w:eastAsia="en-US"/>
        </w:rPr>
        <w:t xml:space="preserve"> לכתובת המייל </w:t>
      </w:r>
      <w:r w:rsidRPr="00B03627">
        <w:rPr>
          <w:b/>
          <w:bCs/>
          <w:spacing w:val="-4"/>
          <w:lang w:eastAsia="en-US"/>
        </w:rPr>
        <w:t>michrazimedu@education.gov.il</w:t>
      </w:r>
      <w:r w:rsidRPr="00B03627">
        <w:rPr>
          <w:rFonts w:hint="cs"/>
          <w:spacing w:val="-4"/>
          <w:rtl/>
          <w:lang w:eastAsia="en-US"/>
        </w:rPr>
        <w:t xml:space="preserve">, כאשר </w:t>
      </w:r>
      <w:r w:rsidRPr="007E2B57">
        <w:rPr>
          <w:rFonts w:hint="cs"/>
          <w:spacing w:val="-4"/>
          <w:rtl/>
          <w:lang w:eastAsia="en-US"/>
        </w:rPr>
        <w:t>בשורת הנושא בדוא"ל</w:t>
      </w:r>
      <w:r w:rsidRPr="00B03627">
        <w:rPr>
          <w:rFonts w:hint="cs"/>
          <w:b/>
          <w:bCs/>
          <w:spacing w:val="-4"/>
          <w:u w:val="single"/>
          <w:rtl/>
          <w:lang w:eastAsia="en-US"/>
        </w:rPr>
        <w:t xml:space="preserve"> חובה</w:t>
      </w:r>
      <w:r>
        <w:rPr>
          <w:rFonts w:hint="cs"/>
          <w:spacing w:val="-4"/>
          <w:rtl/>
          <w:lang w:eastAsia="en-US"/>
        </w:rPr>
        <w:t xml:space="preserve"> </w:t>
      </w:r>
      <w:r w:rsidRPr="00B03627">
        <w:rPr>
          <w:rFonts w:hint="cs"/>
          <w:spacing w:val="-4"/>
          <w:rtl/>
          <w:lang w:eastAsia="en-US"/>
        </w:rPr>
        <w:t xml:space="preserve">לציין: </w:t>
      </w:r>
      <w:r w:rsidRPr="00B03627">
        <w:rPr>
          <w:b/>
          <w:bCs/>
          <w:spacing w:val="-4"/>
          <w:highlight w:val="lightGray"/>
          <w:rtl/>
          <w:lang w:eastAsia="en-US"/>
        </w:rPr>
        <w:t xml:space="preserve">מכרז מס' </w:t>
      </w:r>
      <w:r w:rsidR="00AE64C6">
        <w:rPr>
          <w:b/>
          <w:bCs/>
          <w:spacing w:val="-4"/>
          <w:highlight w:val="lightGray"/>
          <w:lang w:eastAsia="en-US"/>
        </w:rPr>
        <w:t>21/7.2024</w:t>
      </w:r>
      <w:r w:rsidRPr="00B03627">
        <w:rPr>
          <w:b/>
          <w:bCs/>
          <w:spacing w:val="-4"/>
          <w:highlight w:val="lightGray"/>
          <w:rtl/>
          <w:lang w:eastAsia="en-US"/>
        </w:rPr>
        <w:t xml:space="preserve"> </w:t>
      </w:r>
      <w:r>
        <w:rPr>
          <w:rFonts w:hint="cs"/>
          <w:b/>
          <w:bCs/>
          <w:spacing w:val="-4"/>
          <w:highlight w:val="lightGray"/>
          <w:rtl/>
          <w:lang w:eastAsia="en-US"/>
        </w:rPr>
        <w:t>:</w:t>
      </w:r>
      <w:r w:rsidRPr="00B03627">
        <w:rPr>
          <w:b/>
          <w:bCs/>
          <w:spacing w:val="-4"/>
          <w:highlight w:val="lightGray"/>
          <w:rtl/>
          <w:lang w:eastAsia="en-US"/>
        </w:rPr>
        <w:t xml:space="preserve"> </w:t>
      </w:r>
      <w:r w:rsidR="00000120">
        <w:rPr>
          <w:b/>
          <w:bCs/>
          <w:spacing w:val="-4"/>
          <w:highlight w:val="lightGray"/>
          <w:rtl/>
          <w:lang w:eastAsia="en-US"/>
        </w:rPr>
        <w:t>מתן שירותי ארגון מינהלי לביצוע קורסי פיתוח מקצועי וימי עיון לעובדי הוראה</w:t>
      </w:r>
      <w:r w:rsidRPr="00B03627" w:rsidDel="004B2146">
        <w:rPr>
          <w:rFonts w:hint="cs"/>
          <w:rtl/>
        </w:rPr>
        <w:t xml:space="preserve"> </w:t>
      </w:r>
      <w:r w:rsidRPr="00B03627">
        <w:rPr>
          <w:rFonts w:hint="cs"/>
          <w:spacing w:val="-4"/>
          <w:rtl/>
          <w:lang w:eastAsia="en-US"/>
        </w:rPr>
        <w:t xml:space="preserve">, </w:t>
      </w:r>
      <w:r w:rsidRPr="00C066F9">
        <w:rPr>
          <w:rFonts w:hint="cs"/>
          <w:spacing w:val="-4"/>
          <w:rtl/>
          <w:lang w:eastAsia="en-US"/>
        </w:rPr>
        <w:t xml:space="preserve"> קובץ השאלות יהיה </w:t>
      </w:r>
      <w:r w:rsidRPr="00B03627">
        <w:rPr>
          <w:rFonts w:hint="cs"/>
          <w:spacing w:val="-4"/>
          <w:rtl/>
          <w:lang w:eastAsia="en-US"/>
        </w:rPr>
        <w:t>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6A3E9385" w14:textId="77777777" w:rsidTr="00A40358">
        <w:trPr>
          <w:trHeight w:val="450"/>
        </w:trPr>
        <w:tc>
          <w:tcPr>
            <w:tcW w:w="8222" w:type="dxa"/>
            <w:gridSpan w:val="4"/>
            <w:shd w:val="clear" w:color="000000" w:fill="D9D9D9"/>
            <w:vAlign w:val="center"/>
          </w:tcPr>
          <w:p w14:paraId="2A7F21C0" w14:textId="41B08ACD" w:rsidR="00342675" w:rsidRDefault="00342675" w:rsidP="00A40358">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AE64C6">
              <w:rPr>
                <w:rFonts w:ascii="David" w:hAnsi="David"/>
                <w:b/>
                <w:bCs/>
                <w:color w:val="002060"/>
                <w:sz w:val="22"/>
                <w:szCs w:val="22"/>
                <w:lang w:eastAsia="en-US"/>
              </w:rPr>
              <w:t>21/7.2024</w:t>
            </w:r>
            <w:r w:rsidRPr="00521803">
              <w:rPr>
                <w:rFonts w:ascii="David" w:hAnsi="David"/>
                <w:b/>
                <w:bCs/>
                <w:color w:val="002060"/>
                <w:sz w:val="22"/>
                <w:szCs w:val="22"/>
                <w:rtl/>
                <w:lang w:eastAsia="en-US"/>
              </w:rPr>
              <w:t xml:space="preserve"> : </w:t>
            </w:r>
            <w:r w:rsidR="00000120">
              <w:rPr>
                <w:rFonts w:ascii="David" w:hAnsi="David"/>
                <w:b/>
                <w:bCs/>
                <w:color w:val="002060"/>
                <w:sz w:val="22"/>
                <w:szCs w:val="22"/>
                <w:rtl/>
                <w:lang w:eastAsia="en-US"/>
              </w:rPr>
              <w:t>מתן שירותי ארגון מינהלי לביצוע קורסי פיתוח מקצועי וימי עיון לעובדי הוראה</w:t>
            </w:r>
          </w:p>
        </w:tc>
      </w:tr>
      <w:tr w:rsidR="00342675" w:rsidRPr="00586BD0" w14:paraId="419E311E" w14:textId="77777777" w:rsidTr="00A40358">
        <w:trPr>
          <w:trHeight w:val="450"/>
        </w:trPr>
        <w:tc>
          <w:tcPr>
            <w:tcW w:w="947" w:type="dxa"/>
            <w:shd w:val="clear" w:color="000000" w:fill="D9D9D9"/>
            <w:vAlign w:val="center"/>
            <w:hideMark/>
          </w:tcPr>
          <w:p w14:paraId="7DAE4E2C" w14:textId="77777777"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22F9EDAA" w14:textId="77777777"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691F5A03" w14:textId="77777777" w:rsidR="00342675"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72CD1B53" w14:textId="77777777"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48F89F65" w14:textId="77777777" w:rsidTr="00A40358">
        <w:trPr>
          <w:trHeight w:val="300"/>
        </w:trPr>
        <w:tc>
          <w:tcPr>
            <w:tcW w:w="947" w:type="dxa"/>
            <w:shd w:val="clear" w:color="auto" w:fill="auto"/>
            <w:vAlign w:val="center"/>
            <w:hideMark/>
          </w:tcPr>
          <w:p w14:paraId="6CCF3060"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637FC2F7"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376773BE"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16D01D16"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14:paraId="3376658C" w14:textId="77777777" w:rsidTr="00A40358">
        <w:trPr>
          <w:trHeight w:val="300"/>
        </w:trPr>
        <w:tc>
          <w:tcPr>
            <w:tcW w:w="947" w:type="dxa"/>
            <w:shd w:val="clear" w:color="auto" w:fill="auto"/>
            <w:vAlign w:val="center"/>
            <w:hideMark/>
          </w:tcPr>
          <w:p w14:paraId="0507CDB2"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176ADDA3"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79C583FD"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29656F95"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14:paraId="2723D2D8" w14:textId="77777777" w:rsidTr="00A40358">
        <w:trPr>
          <w:trHeight w:val="300"/>
        </w:trPr>
        <w:tc>
          <w:tcPr>
            <w:tcW w:w="947" w:type="dxa"/>
            <w:shd w:val="clear" w:color="auto" w:fill="auto"/>
            <w:vAlign w:val="center"/>
            <w:hideMark/>
          </w:tcPr>
          <w:p w14:paraId="60226B19"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2373839D"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218CD63C"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3303781E"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14:paraId="4480584F" w14:textId="77777777" w:rsidTr="00A40358">
        <w:trPr>
          <w:trHeight w:val="300"/>
        </w:trPr>
        <w:tc>
          <w:tcPr>
            <w:tcW w:w="947" w:type="dxa"/>
            <w:shd w:val="clear" w:color="auto" w:fill="auto"/>
            <w:vAlign w:val="center"/>
            <w:hideMark/>
          </w:tcPr>
          <w:p w14:paraId="245C67EF"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080C0FE6"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51CA9663"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63F837C4"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14:paraId="7A14B5FA" w14:textId="77777777" w:rsidTr="00A40358">
        <w:trPr>
          <w:trHeight w:val="300"/>
        </w:trPr>
        <w:tc>
          <w:tcPr>
            <w:tcW w:w="947" w:type="dxa"/>
            <w:shd w:val="clear" w:color="auto" w:fill="auto"/>
            <w:vAlign w:val="center"/>
            <w:hideMark/>
          </w:tcPr>
          <w:p w14:paraId="0AC89D14"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4D3EBB97"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7AAF79F3"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38E66746" w14:textId="77777777"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14:paraId="079637F4" w14:textId="77777777" w:rsidR="00342675" w:rsidRPr="00927566" w:rsidRDefault="00342675" w:rsidP="00A40358">
      <w:pPr>
        <w:widowControl w:val="0"/>
        <w:spacing w:before="100" w:line="280" w:lineRule="atLeast"/>
        <w:ind w:left="1417"/>
        <w:rPr>
          <w:lang w:eastAsia="en-US"/>
        </w:rPr>
      </w:pPr>
      <w:r w:rsidRPr="00927566">
        <w:rPr>
          <w:rFonts w:hint="cs"/>
          <w:rtl/>
          <w:lang w:eastAsia="en-US"/>
        </w:rPr>
        <w:t xml:space="preserve">המשרד ישיב על השאלות עד שבוע לפני המועד האחרון להגשת הצעות. </w:t>
      </w:r>
    </w:p>
    <w:p w14:paraId="28ED3022" w14:textId="77777777" w:rsidR="00342675" w:rsidRDefault="00342675" w:rsidP="00A40358">
      <w:pPr>
        <w:widowControl w:val="0"/>
        <w:spacing w:before="100" w:line="280" w:lineRule="atLeast"/>
        <w:ind w:left="1417"/>
        <w:rPr>
          <w:color w:val="0000FF"/>
          <w:sz w:val="21"/>
          <w:szCs w:val="21"/>
          <w:u w:val="single"/>
          <w:rtl/>
        </w:rPr>
      </w:pPr>
      <w:r w:rsidRPr="00927566">
        <w:rPr>
          <w:rFonts w:hint="cs"/>
          <w:rtl/>
          <w:lang w:eastAsia="en-US"/>
        </w:rPr>
        <w:t xml:space="preserve">מסמכי ההבהרות אשר כוללים תשובות לשאלות שהתקבלו, יפורסמו באתר מינהל הרכש הממשלתי בכתובת: </w:t>
      </w:r>
      <w:hyperlink r:id="rId8" w:history="1">
        <w:r w:rsidR="00927566" w:rsidRPr="003E0126">
          <w:rPr>
            <w:rStyle w:val="Hyperlink"/>
            <w:sz w:val="21"/>
            <w:szCs w:val="21"/>
          </w:rPr>
          <w:t>HTTP://WWW.MR.GOV.IL</w:t>
        </w:r>
      </w:hyperlink>
    </w:p>
    <w:p w14:paraId="2E5C4D70" w14:textId="77777777" w:rsidR="00342675" w:rsidRDefault="00342675" w:rsidP="00A40358">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14:paraId="2613874C" w14:textId="77777777" w:rsidR="00342675" w:rsidRPr="00927566" w:rsidRDefault="00342675" w:rsidP="00A40358">
      <w:pPr>
        <w:widowControl w:val="0"/>
        <w:spacing w:before="100" w:line="280" w:lineRule="atLeast"/>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14:paraId="563A3EA2" w14:textId="77777777" w:rsidR="00342675" w:rsidRPr="00A40358" w:rsidRDefault="00342675" w:rsidP="00A40358">
      <w:pPr>
        <w:widowControl w:val="0"/>
        <w:overflowPunct/>
        <w:autoSpaceDE/>
        <w:autoSpaceDN/>
        <w:adjustRightInd/>
        <w:spacing w:before="100" w:line="280" w:lineRule="atLeast"/>
        <w:ind w:left="1419" w:right="-284"/>
        <w:textAlignment w:val="auto"/>
        <w:rPr>
          <w:spacing w:val="-4"/>
          <w:rtl/>
        </w:rPr>
      </w:pPr>
      <w:r w:rsidRPr="00A40358">
        <w:rPr>
          <w:rFonts w:hint="cs"/>
          <w:spacing w:val="-4"/>
          <w:rtl/>
        </w:rPr>
        <w:t>כל תשובה אשר לא קיבלה את ביטויה במסגרת המסמכים וההודעות כאמור, אינה מחייבת את המשרד.</w:t>
      </w:r>
    </w:p>
    <w:p w14:paraId="1381A665" w14:textId="77777777" w:rsidR="00342675" w:rsidRPr="00927566" w:rsidRDefault="00342675" w:rsidP="00A40358">
      <w:pPr>
        <w:widowControl w:val="0"/>
        <w:overflowPunct/>
        <w:autoSpaceDE/>
        <w:autoSpaceDN/>
        <w:adjustRightInd/>
        <w:spacing w:before="100" w:line="280" w:lineRule="atLeast"/>
        <w:ind w:left="1419"/>
        <w:textAlignment w:val="auto"/>
        <w:rPr>
          <w:rtl/>
        </w:rPr>
      </w:pPr>
      <w:r w:rsidRPr="00927566">
        <w:rPr>
          <w:rFonts w:hint="cs"/>
          <w:rtl/>
        </w:rPr>
        <w:t xml:space="preserve">אם המציע יתקל בשאלה בעלת חשיבות, במהלך הכנת הצעתו, </w:t>
      </w:r>
      <w:r w:rsidRPr="00A40358">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14:paraId="6FD9267D" w14:textId="77777777" w:rsidR="00342675" w:rsidRPr="00927566" w:rsidRDefault="00342675" w:rsidP="00A40358">
      <w:pPr>
        <w:widowControl w:val="0"/>
        <w:overflowPunct/>
        <w:autoSpaceDE/>
        <w:autoSpaceDN/>
        <w:adjustRightInd/>
        <w:spacing w:before="100" w:line="280" w:lineRule="atLeast"/>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14:paraId="78A67348" w14:textId="77777777" w:rsidR="00342675" w:rsidRPr="00927566" w:rsidRDefault="00342675" w:rsidP="00A40358">
      <w:pPr>
        <w:widowControl w:val="0"/>
        <w:overflowPunct/>
        <w:autoSpaceDE/>
        <w:autoSpaceDN/>
        <w:adjustRightInd/>
        <w:spacing w:before="100" w:line="280" w:lineRule="atLeast"/>
        <w:ind w:left="1419"/>
        <w:textAlignment w:val="auto"/>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24A18453" w14:textId="77777777" w:rsidR="003A2AFA" w:rsidRPr="00342675" w:rsidRDefault="003A2AFA" w:rsidP="00A40358">
      <w:pPr>
        <w:widowControl w:val="0"/>
        <w:spacing w:line="280" w:lineRule="atLeast"/>
        <w:ind w:left="1418"/>
        <w:rPr>
          <w:b/>
          <w:bCs/>
          <w:sz w:val="22"/>
          <w:u w:val="single"/>
          <w:lang w:eastAsia="en-US"/>
        </w:rPr>
      </w:pPr>
    </w:p>
    <w:p w14:paraId="635E1EAB" w14:textId="77777777" w:rsidR="00710608" w:rsidRPr="00271A6A" w:rsidRDefault="003A2AFA">
      <w:pPr>
        <w:widowControl w:val="0"/>
        <w:numPr>
          <w:ilvl w:val="1"/>
          <w:numId w:val="10"/>
        </w:numPr>
        <w:spacing w:after="140" w:line="280" w:lineRule="atLeast"/>
        <w:rPr>
          <w:b/>
          <w:bCs/>
          <w:u w:val="single"/>
        </w:rPr>
      </w:pPr>
      <w:r w:rsidRPr="00271A6A">
        <w:rPr>
          <w:b/>
          <w:bCs/>
          <w:sz w:val="22"/>
          <w:u w:val="single"/>
          <w:rtl/>
          <w:lang w:eastAsia="en-US"/>
        </w:rPr>
        <w:br w:type="page"/>
      </w:r>
      <w:r w:rsidR="00710608" w:rsidRPr="00271A6A">
        <w:rPr>
          <w:rFonts w:hint="cs"/>
          <w:b/>
          <w:bCs/>
          <w:u w:val="single"/>
          <w:rtl/>
        </w:rPr>
        <w:lastRenderedPageBreak/>
        <w:t>התקשרות עם מציע שזכה בדירוג נמוך יותר</w:t>
      </w:r>
    </w:p>
    <w:p w14:paraId="2CCB8101" w14:textId="77777777" w:rsidR="00DC5374" w:rsidRPr="00F4042E" w:rsidRDefault="00DC5374" w:rsidP="00BD3B27">
      <w:pPr>
        <w:widowControl w:val="0"/>
        <w:spacing w:line="280" w:lineRule="atLeast"/>
        <w:ind w:left="1418"/>
        <w:rPr>
          <w:b/>
          <w:bCs/>
          <w:sz w:val="22"/>
          <w:rtl/>
        </w:rPr>
      </w:pPr>
      <w:r w:rsidRPr="00F4042E">
        <w:rPr>
          <w:rFonts w:hint="cs"/>
          <w:b/>
          <w:bCs/>
          <w:sz w:val="22"/>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1620D902" w14:textId="77777777" w:rsidR="00DC5374" w:rsidRPr="00825E0B" w:rsidRDefault="00DC5374" w:rsidP="00BD3B27">
      <w:pPr>
        <w:widowControl w:val="0"/>
        <w:spacing w:line="280" w:lineRule="atLeast"/>
        <w:ind w:left="709"/>
        <w:rPr>
          <w:b/>
          <w:bCs/>
          <w:sz w:val="22"/>
          <w:rtl/>
        </w:rPr>
      </w:pPr>
    </w:p>
    <w:p w14:paraId="0531ECCF" w14:textId="77777777" w:rsidR="00DC5374" w:rsidRPr="003A2AFA" w:rsidRDefault="00DC5374">
      <w:pPr>
        <w:widowControl w:val="0"/>
        <w:numPr>
          <w:ilvl w:val="1"/>
          <w:numId w:val="10"/>
        </w:numPr>
        <w:spacing w:line="280" w:lineRule="atLeast"/>
        <w:rPr>
          <w:b/>
          <w:bCs/>
          <w:rtl/>
        </w:rPr>
      </w:pPr>
      <w:r w:rsidRPr="003A2AFA">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675674D3" w14:textId="6C9FF43E" w:rsidR="00DC5374" w:rsidRDefault="00B21B9E" w:rsidP="00BD3B27">
      <w:pPr>
        <w:widowControl w:val="0"/>
        <w:spacing w:line="280" w:lineRule="atLeast"/>
        <w:ind w:left="709"/>
        <w:rPr>
          <w:b/>
          <w:bCs/>
          <w:sz w:val="22"/>
          <w:rtl/>
          <w:lang w:eastAsia="en-US"/>
        </w:rPr>
      </w:pPr>
      <w:r w:rsidRPr="003A2AFA">
        <w:rPr>
          <w:rFonts w:hint="cs"/>
          <w:noProof/>
          <w:rtl/>
          <w:lang w:eastAsia="en-US"/>
        </w:rPr>
        <mc:AlternateContent>
          <mc:Choice Requires="wps">
            <w:drawing>
              <wp:anchor distT="0" distB="0" distL="114300" distR="114300" simplePos="0" relativeHeight="251662848" behindDoc="1" locked="0" layoutInCell="1" allowOverlap="1" wp14:anchorId="0116BB8F" wp14:editId="5B447742">
                <wp:simplePos x="0" y="0"/>
                <wp:positionH relativeFrom="column">
                  <wp:posOffset>-149860</wp:posOffset>
                </wp:positionH>
                <wp:positionV relativeFrom="paragraph">
                  <wp:posOffset>-796925</wp:posOffset>
                </wp:positionV>
                <wp:extent cx="5955030" cy="923925"/>
                <wp:effectExtent l="0" t="0" r="0" b="0"/>
                <wp:wrapNone/>
                <wp:docPr id="67"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FBF8BC7" id="Rectangle 320" o:spid="_x0000_s1026" style="position:absolute;left:0;text-align:left;margin-left:-11.8pt;margin-top:-62.75pt;width:468.9pt;height:72.7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">
                <v:shadow on="t" opacity=".5" offset="3pt,-3pt"/>
              </v:rect>
            </w:pict>
          </mc:Fallback>
        </mc:AlternateContent>
      </w:r>
    </w:p>
    <w:p w14:paraId="7ACCA242" w14:textId="77777777" w:rsidR="00DC5374" w:rsidRDefault="00DC5374">
      <w:pPr>
        <w:widowControl w:val="0"/>
        <w:numPr>
          <w:ilvl w:val="1"/>
          <w:numId w:val="10"/>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14:paraId="1779B57D" w14:textId="77777777" w:rsidR="00F45B9E" w:rsidRPr="00803E5E" w:rsidRDefault="00840D02">
      <w:pPr>
        <w:widowControl w:val="0"/>
        <w:numPr>
          <w:ilvl w:val="0"/>
          <w:numId w:val="10"/>
        </w:numPr>
        <w:spacing w:line="300" w:lineRule="atLeast"/>
        <w:rPr>
          <w:b/>
          <w:bCs/>
          <w:sz w:val="28"/>
          <w:szCs w:val="28"/>
          <w:u w:val="single"/>
          <w:rtl/>
        </w:rPr>
      </w:pPr>
      <w:r>
        <w:rPr>
          <w:b/>
          <w:bCs/>
          <w:u w:val="single"/>
          <w:rtl/>
        </w:rPr>
        <w:br w:type="page"/>
      </w:r>
      <w:r w:rsidR="00F45B9E" w:rsidRPr="00803E5E">
        <w:rPr>
          <w:b/>
          <w:bCs/>
          <w:sz w:val="28"/>
          <w:szCs w:val="28"/>
          <w:u w:val="single"/>
          <w:rtl/>
        </w:rPr>
        <w:lastRenderedPageBreak/>
        <w:t>הגורמים</w:t>
      </w:r>
      <w:r w:rsidR="006A20FD">
        <w:rPr>
          <w:b/>
          <w:bCs/>
          <w:sz w:val="28"/>
          <w:szCs w:val="28"/>
          <w:u w:val="single"/>
          <w:rtl/>
        </w:rPr>
        <w:t xml:space="preserve"> אליהם מופנה המכרז</w:t>
      </w:r>
    </w:p>
    <w:p w14:paraId="33344B76" w14:textId="77777777" w:rsidR="00F45B9E" w:rsidRDefault="00F45B9E" w:rsidP="00BD3B27">
      <w:pPr>
        <w:widowControl w:val="0"/>
        <w:spacing w:line="300" w:lineRule="atLeast"/>
        <w:ind w:left="1134"/>
        <w:rPr>
          <w:sz w:val="22"/>
          <w:rtl/>
          <w:lang w:eastAsia="en-US"/>
        </w:rPr>
      </w:pPr>
    </w:p>
    <w:p w14:paraId="783FB98B" w14:textId="77777777" w:rsidR="00F45B9E" w:rsidRDefault="00F45B9E">
      <w:pPr>
        <w:widowControl w:val="0"/>
        <w:numPr>
          <w:ilvl w:val="1"/>
          <w:numId w:val="10"/>
        </w:numPr>
        <w:spacing w:line="300" w:lineRule="atLeast"/>
        <w:rPr>
          <w:rtl/>
          <w:lang w:eastAsia="en-US"/>
        </w:rPr>
      </w:pPr>
      <w:bookmarkStart w:id="1" w:name="_Ref395530125"/>
      <w:r>
        <w:rPr>
          <w:rFonts w:hint="cs"/>
          <w:rtl/>
          <w:lang w:eastAsia="en-US"/>
        </w:rPr>
        <w:t>מציע אשר מספק את השרותים המפורטים להלן, לא יוכל להיקבע כזוכ</w:t>
      </w:r>
      <w:r w:rsidR="00BC3344">
        <w:rPr>
          <w:rFonts w:hint="cs"/>
          <w:rtl/>
          <w:lang w:eastAsia="en-US"/>
        </w:rPr>
        <w:t>ה</w:t>
      </w:r>
      <w:r>
        <w:rPr>
          <w:rFonts w:hint="cs"/>
          <w:rtl/>
          <w:lang w:eastAsia="en-US"/>
        </w:rPr>
        <w:t xml:space="preserve"> במכרז זה:</w:t>
      </w:r>
      <w:bookmarkEnd w:id="1"/>
    </w:p>
    <w:p w14:paraId="3FBDF4DE" w14:textId="77777777" w:rsidR="00F45B9E" w:rsidRDefault="00F45B9E" w:rsidP="00BD3B27">
      <w:pPr>
        <w:widowControl w:val="0"/>
        <w:spacing w:line="300" w:lineRule="atLeast"/>
        <w:rPr>
          <w:sz w:val="22"/>
          <w:rtl/>
          <w:lang w:eastAsia="en-US"/>
        </w:rPr>
      </w:pPr>
    </w:p>
    <w:p w14:paraId="7567CDB9" w14:textId="77777777" w:rsidR="00271A6A" w:rsidRDefault="00271A6A" w:rsidP="00271A6A">
      <w:pPr>
        <w:numPr>
          <w:ilvl w:val="3"/>
          <w:numId w:val="3"/>
        </w:numPr>
        <w:spacing w:after="120" w:line="300" w:lineRule="atLeast"/>
        <w:ind w:right="0"/>
        <w:rPr>
          <w:lang w:eastAsia="en-US"/>
        </w:rPr>
      </w:pPr>
      <w:r w:rsidRPr="00E6346D">
        <w:rPr>
          <w:rFonts w:hint="cs"/>
          <w:rtl/>
          <w:lang w:eastAsia="en-US"/>
        </w:rPr>
        <w:t xml:space="preserve">קול קורא </w:t>
      </w:r>
      <w:r w:rsidRPr="00E6346D">
        <w:rPr>
          <w:rFonts w:hint="cs"/>
          <w:b/>
          <w:bCs/>
          <w:rtl/>
          <w:lang w:eastAsia="en-US"/>
        </w:rPr>
        <w:t>13/3.04</w:t>
      </w:r>
      <w:r w:rsidRPr="00E6346D">
        <w:rPr>
          <w:rFonts w:hint="cs"/>
          <w:rtl/>
          <w:lang w:eastAsia="en-US"/>
        </w:rPr>
        <w:t xml:space="preserve">:"הצטרפות למאגר מרצים בתחומי הדעת הכלולים בפניה זו, להשתלמות עובדי הוראה" או כל </w:t>
      </w:r>
      <w:r w:rsidRPr="00E6346D">
        <w:rPr>
          <w:rtl/>
          <w:lang w:eastAsia="en-US"/>
        </w:rPr>
        <w:t>קול קורא</w:t>
      </w:r>
      <w:r w:rsidRPr="00E6346D">
        <w:rPr>
          <w:rFonts w:hint="cs"/>
          <w:rtl/>
          <w:lang w:eastAsia="en-US"/>
        </w:rPr>
        <w:t xml:space="preserve"> אחר שיחליפו.</w:t>
      </w:r>
    </w:p>
    <w:p w14:paraId="2A4C33AF" w14:textId="77777777" w:rsidR="00271A6A" w:rsidRDefault="00271A6A" w:rsidP="00271A6A">
      <w:pPr>
        <w:numPr>
          <w:ilvl w:val="3"/>
          <w:numId w:val="3"/>
        </w:numPr>
        <w:spacing w:after="120" w:line="300" w:lineRule="atLeast"/>
        <w:ind w:right="0"/>
        <w:rPr>
          <w:lang w:eastAsia="en-US"/>
        </w:rPr>
      </w:pPr>
      <w:r w:rsidRPr="008E6B42">
        <w:rPr>
          <w:b/>
          <w:bCs/>
          <w:rtl/>
          <w:lang w:eastAsia="en-US"/>
        </w:rPr>
        <w:t>מכרז מס' 38/12.2019</w:t>
      </w:r>
      <w:r w:rsidRPr="003A3A4F">
        <w:rPr>
          <w:rtl/>
          <w:lang w:eastAsia="en-US"/>
        </w:rPr>
        <w:t xml:space="preserve">: הוספת מבצעים </w:t>
      </w:r>
      <w:r w:rsidRPr="003A3A4F">
        <w:rPr>
          <w:rFonts w:hint="cs"/>
          <w:rtl/>
          <w:lang w:eastAsia="en-US"/>
        </w:rPr>
        <w:t>פ</w:t>
      </w:r>
      <w:r w:rsidRPr="003A3A4F">
        <w:rPr>
          <w:rtl/>
          <w:lang w:eastAsia="en-US"/>
        </w:rPr>
        <w:t>דגוגיים של קורסי פיתוח מקצועי מתוקצבים המיועדים לעובדי הוראה (עד 1,000 שעות בשנה)</w:t>
      </w:r>
      <w:r w:rsidRPr="003A3A4F">
        <w:rPr>
          <w:rFonts w:hint="cs"/>
          <w:rtl/>
          <w:lang w:eastAsia="en-US"/>
        </w:rPr>
        <w:t xml:space="preserve">" או כל </w:t>
      </w:r>
      <w:r>
        <w:rPr>
          <w:rFonts w:hint="cs"/>
          <w:rtl/>
          <w:lang w:eastAsia="en-US"/>
        </w:rPr>
        <w:t xml:space="preserve">מכרז </w:t>
      </w:r>
      <w:r w:rsidRPr="003A3A4F">
        <w:rPr>
          <w:rFonts w:hint="cs"/>
          <w:rtl/>
          <w:lang w:eastAsia="en-US"/>
        </w:rPr>
        <w:t>אחר שיחליפו.</w:t>
      </w:r>
    </w:p>
    <w:p w14:paraId="4867959E" w14:textId="77777777" w:rsidR="00271A6A" w:rsidRPr="008E6B42" w:rsidRDefault="00271A6A" w:rsidP="00271A6A">
      <w:pPr>
        <w:numPr>
          <w:ilvl w:val="3"/>
          <w:numId w:val="3"/>
        </w:numPr>
        <w:spacing w:after="120" w:line="300" w:lineRule="atLeast"/>
        <w:ind w:right="0"/>
        <w:rPr>
          <w:rtl/>
          <w:lang w:eastAsia="en-US"/>
        </w:rPr>
      </w:pPr>
      <w:bookmarkStart w:id="2" w:name="_Hlk110876754"/>
      <w:r w:rsidRPr="008E6B42">
        <w:rPr>
          <w:b/>
          <w:bCs/>
          <w:rtl/>
          <w:lang w:eastAsia="en-US"/>
        </w:rPr>
        <w:t>מכרז מס' 34/7.2022</w:t>
      </w:r>
      <w:r w:rsidRPr="008E6B42">
        <w:rPr>
          <w:rtl/>
          <w:lang w:eastAsia="en-US"/>
        </w:rPr>
        <w:t>: הקמת רשימת מבצעים פדגוגיים של קורסי פיתוח מקצועי מתוקצבים המיועדים לעובדי הוראה</w:t>
      </w:r>
      <w:r>
        <w:rPr>
          <w:rFonts w:hint="cs"/>
          <w:rtl/>
          <w:lang w:eastAsia="en-US"/>
        </w:rPr>
        <w:t xml:space="preserve"> </w:t>
      </w:r>
      <w:r w:rsidRPr="00B64122">
        <w:rPr>
          <w:rFonts w:hint="cs"/>
          <w:rtl/>
          <w:lang w:eastAsia="en-US"/>
        </w:rPr>
        <w:t>או כל מכרז אחר שיחליפו.</w:t>
      </w:r>
    </w:p>
    <w:bookmarkEnd w:id="2"/>
    <w:p w14:paraId="48E3AE75" w14:textId="77777777" w:rsidR="00271A6A" w:rsidRPr="00335553" w:rsidRDefault="00271A6A" w:rsidP="00271A6A">
      <w:pPr>
        <w:numPr>
          <w:ilvl w:val="3"/>
          <w:numId w:val="3"/>
        </w:numPr>
        <w:spacing w:line="300" w:lineRule="atLeast"/>
        <w:ind w:right="0"/>
        <w:rPr>
          <w:lang w:eastAsia="en-US"/>
        </w:rPr>
      </w:pPr>
      <w:r w:rsidRPr="00335553">
        <w:rPr>
          <w:rFonts w:hint="cs"/>
          <w:rtl/>
          <w:lang w:eastAsia="en-US"/>
        </w:rPr>
        <w:t>מציע שמ</w:t>
      </w:r>
      <w:r>
        <w:rPr>
          <w:rFonts w:hint="cs"/>
          <w:rtl/>
          <w:lang w:eastAsia="en-US"/>
        </w:rPr>
        <w:t>בצע</w:t>
      </w:r>
      <w:r w:rsidRPr="00335553">
        <w:rPr>
          <w:rFonts w:hint="cs"/>
          <w:rtl/>
          <w:lang w:eastAsia="en-US"/>
        </w:rPr>
        <w:t xml:space="preserve"> קורסים לפיתוח מקצועי לעו"ה.</w:t>
      </w:r>
    </w:p>
    <w:p w14:paraId="61A89319" w14:textId="77777777" w:rsidR="003A2AFA" w:rsidRPr="00271A6A" w:rsidRDefault="003A2AFA" w:rsidP="00BD3B27">
      <w:pPr>
        <w:widowControl w:val="0"/>
        <w:spacing w:line="300" w:lineRule="atLeast"/>
        <w:ind w:left="1418" w:right="-142"/>
        <w:rPr>
          <w:sz w:val="22"/>
          <w:rtl/>
          <w:lang w:eastAsia="en-US"/>
        </w:rPr>
      </w:pPr>
    </w:p>
    <w:p w14:paraId="1B2002B2" w14:textId="77777777" w:rsidR="00F45B9E" w:rsidRDefault="00840105" w:rsidP="00BD3B27">
      <w:pPr>
        <w:widowControl w:val="0"/>
        <w:spacing w:line="300" w:lineRule="atLeast"/>
        <w:ind w:left="1418" w:right="-142"/>
        <w:rPr>
          <w:sz w:val="22"/>
          <w:szCs w:val="22"/>
          <w:rtl/>
          <w:lang w:eastAsia="en-US"/>
        </w:rPr>
      </w:pPr>
      <w:r>
        <w:rPr>
          <w:rFonts w:hint="cs"/>
          <w:sz w:val="22"/>
          <w:rtl/>
          <w:lang w:eastAsia="en-US"/>
        </w:rPr>
        <w:t>ה</w:t>
      </w:r>
      <w:r w:rsidR="00F45B9E">
        <w:rPr>
          <w:rFonts w:hint="cs"/>
          <w:sz w:val="22"/>
          <w:rtl/>
          <w:lang w:eastAsia="en-US"/>
        </w:rPr>
        <w:t>זוכה במכרז יהיה מנוע מלספק את השרותים הנ"ל כל זמן שהוא הקבלן המבצע במכרז זה.</w:t>
      </w:r>
    </w:p>
    <w:p w14:paraId="36142D9F" w14:textId="77777777" w:rsidR="00F45B9E" w:rsidRDefault="00F45B9E" w:rsidP="00BD3B27">
      <w:pPr>
        <w:widowControl w:val="0"/>
        <w:spacing w:line="300" w:lineRule="atLeast"/>
        <w:rPr>
          <w:sz w:val="22"/>
          <w:szCs w:val="22"/>
          <w:rtl/>
          <w:lang w:eastAsia="en-US"/>
        </w:rPr>
      </w:pPr>
    </w:p>
    <w:p w14:paraId="3F270720" w14:textId="77777777" w:rsidR="00F45B9E" w:rsidRDefault="00F45B9E">
      <w:pPr>
        <w:widowControl w:val="0"/>
        <w:numPr>
          <w:ilvl w:val="1"/>
          <w:numId w:val="10"/>
        </w:numPr>
        <w:spacing w:line="300" w:lineRule="atLeast"/>
        <w:rPr>
          <w:lang w:eastAsia="en-US"/>
        </w:rPr>
      </w:pPr>
      <w:r w:rsidRPr="00C91F0B">
        <w:rPr>
          <w:rFonts w:hint="cs"/>
          <w:rtl/>
          <w:lang w:eastAsia="en-US"/>
        </w:rPr>
        <w:t xml:space="preserve">בנוסף לאמור </w:t>
      </w:r>
      <w:r w:rsidRPr="00271A6A">
        <w:rPr>
          <w:rFonts w:hint="cs"/>
          <w:rtl/>
          <w:lang w:eastAsia="en-US"/>
        </w:rPr>
        <w:t xml:space="preserve">בסעיף </w:t>
      </w:r>
      <w:r w:rsidR="00191504" w:rsidRPr="00271A6A">
        <w:rPr>
          <w:rFonts w:hint="cs"/>
          <w:b/>
          <w:bCs/>
          <w:rtl/>
          <w:lang w:eastAsia="en-US"/>
        </w:rPr>
        <w:t>2.</w:t>
      </w:r>
      <w:r w:rsidR="00271A6A" w:rsidRPr="00271A6A">
        <w:rPr>
          <w:rFonts w:hint="cs"/>
          <w:b/>
          <w:bCs/>
          <w:rtl/>
          <w:lang w:eastAsia="en-US"/>
        </w:rPr>
        <w:t>1</w:t>
      </w:r>
      <w:r w:rsidRPr="00271A6A">
        <w:rPr>
          <w:rFonts w:hint="cs"/>
          <w:b/>
          <w:bCs/>
          <w:rtl/>
          <w:lang w:eastAsia="en-US"/>
        </w:rPr>
        <w:t xml:space="preserve">, </w:t>
      </w:r>
      <w:r w:rsidRPr="00271A6A">
        <w:rPr>
          <w:rFonts w:hint="cs"/>
          <w:rtl/>
          <w:lang w:eastAsia="en-US"/>
        </w:rPr>
        <w:t>במקרה</w:t>
      </w:r>
      <w:r w:rsidR="00B864DE">
        <w:rPr>
          <w:rFonts w:hint="cs"/>
          <w:rtl/>
          <w:lang w:eastAsia="en-US"/>
        </w:rPr>
        <w:t xml:space="preserve"> </w:t>
      </w:r>
      <w:r>
        <w:rPr>
          <w:rFonts w:hint="cs"/>
          <w:rtl/>
          <w:lang w:eastAsia="en-US"/>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Pr>
          <w:rFonts w:hint="cs"/>
          <w:rtl/>
          <w:lang w:eastAsia="en-US"/>
        </w:rPr>
        <w:t>/התקשרויות</w:t>
      </w:r>
      <w:r>
        <w:rPr>
          <w:rFonts w:hint="cs"/>
          <w:rtl/>
          <w:lang w:eastAsia="en-US"/>
        </w:rPr>
        <w:t xml:space="preserve"> קיים למשרד יתרון מקצועי וכספי להתקשרות עם הקבלן.</w:t>
      </w:r>
    </w:p>
    <w:p w14:paraId="574932B6" w14:textId="77777777" w:rsidR="008817BB" w:rsidRDefault="00F45B9E" w:rsidP="00EB4B51">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sidR="008432E6">
        <w:rPr>
          <w:rFonts w:hint="cs"/>
          <w:b/>
          <w:bCs/>
          <w:rtl/>
          <w:lang w:eastAsia="en-US"/>
        </w:rPr>
        <w:t>2</w:t>
      </w:r>
      <w:r w:rsidR="008432E6">
        <w:rPr>
          <w:rFonts w:hint="cs"/>
          <w:rtl/>
          <w:lang w:eastAsia="en-US"/>
        </w:rPr>
        <w:t xml:space="preserve"> </w:t>
      </w:r>
      <w:r>
        <w:rPr>
          <w:rFonts w:hint="cs"/>
          <w:rtl/>
          <w:lang w:eastAsia="en-US"/>
        </w:rPr>
        <w:t>המכרזים</w:t>
      </w:r>
      <w:r w:rsidR="00322114">
        <w:rPr>
          <w:rFonts w:hint="cs"/>
          <w:rtl/>
          <w:lang w:eastAsia="en-US"/>
        </w:rPr>
        <w:t>/התקשרויות</w:t>
      </w:r>
      <w:r>
        <w:rPr>
          <w:rFonts w:hint="cs"/>
          <w:rtl/>
          <w:lang w:eastAsia="en-US"/>
        </w:rPr>
        <w:t xml:space="preserve"> המציע יוכל לשמש כקבלן של המשרד.</w:t>
      </w:r>
    </w:p>
    <w:p w14:paraId="2E2B5306" w14:textId="77777777" w:rsidR="00AE1C25" w:rsidRDefault="00AE1C25" w:rsidP="00BD3B27">
      <w:pPr>
        <w:widowControl w:val="0"/>
        <w:spacing w:line="300" w:lineRule="atLeast"/>
        <w:ind w:left="1418" w:right="-142"/>
        <w:rPr>
          <w:rtl/>
          <w:lang w:eastAsia="en-US"/>
        </w:rPr>
      </w:pPr>
    </w:p>
    <w:p w14:paraId="4F1CDE07" w14:textId="7F54BBA5" w:rsidR="00AE1C25" w:rsidRDefault="00AE1C25" w:rsidP="00BD3B27">
      <w:pPr>
        <w:widowControl w:val="0"/>
        <w:spacing w:line="300" w:lineRule="atLeast"/>
        <w:ind w:left="1418" w:right="-142"/>
        <w:rPr>
          <w:rtl/>
          <w:lang w:eastAsia="en-US"/>
        </w:rPr>
      </w:pPr>
      <w:r>
        <w:rPr>
          <w:rFonts w:hint="cs"/>
          <w:rtl/>
          <w:lang w:eastAsia="en-US"/>
        </w:rPr>
        <w:t xml:space="preserve">על המציע להצהיר בהצעתו </w:t>
      </w:r>
      <w:r w:rsidR="009546F8">
        <w:rPr>
          <w:rFonts w:hint="cs"/>
          <w:rtl/>
        </w:rPr>
        <w:t xml:space="preserve">(נספח </w:t>
      </w:r>
      <w:r w:rsidR="00F40BDA" w:rsidRPr="00F40BDA">
        <w:rPr>
          <w:rFonts w:hint="cs"/>
          <w:b/>
          <w:bCs/>
          <w:rtl/>
        </w:rPr>
        <w:t>6</w:t>
      </w:r>
      <w:r w:rsidR="009546F8">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14:paraId="217E8C02" w14:textId="77777777" w:rsidR="00AA023E" w:rsidRDefault="00AA023E" w:rsidP="00BD3B27">
      <w:pPr>
        <w:widowControl w:val="0"/>
        <w:spacing w:line="300" w:lineRule="atLeast"/>
        <w:ind w:left="1418" w:right="-142"/>
        <w:rPr>
          <w:rtl/>
          <w:lang w:eastAsia="en-US"/>
        </w:rPr>
      </w:pPr>
    </w:p>
    <w:p w14:paraId="0ECDFDEC" w14:textId="77777777" w:rsidR="00AA023E" w:rsidRDefault="00AA023E" w:rsidP="00BD3B27">
      <w:pPr>
        <w:widowControl w:val="0"/>
        <w:spacing w:line="300" w:lineRule="atLeast"/>
        <w:ind w:left="1418" w:right="-142"/>
        <w:rPr>
          <w:rtl/>
          <w:lang w:eastAsia="en-US"/>
        </w:rPr>
      </w:pPr>
      <w:r>
        <w:rPr>
          <w:rFonts w:hint="cs"/>
          <w:rtl/>
          <w:lang w:eastAsia="en-US"/>
        </w:rPr>
        <w:t>כמו כן, במקרה בו מציע מבצע פע</w:t>
      </w:r>
      <w:r w:rsidR="00E645B1">
        <w:rPr>
          <w:rFonts w:hint="cs"/>
          <w:rtl/>
          <w:lang w:eastAsia="en-US"/>
        </w:rPr>
        <w:t>י</w:t>
      </w:r>
      <w:r>
        <w:rPr>
          <w:rFonts w:hint="cs"/>
          <w:rtl/>
          <w:lang w:eastAsia="en-US"/>
        </w:rPr>
        <w:t>לות שמסתבר שקיים ניגוד עניינים בינה לבין הפעילות במכרז זה, המשרד רשאי, עפ"י שיקול דעתו הבלעדי לקבוע כי ה</w:t>
      </w:r>
      <w:r w:rsidR="00AE1C25">
        <w:rPr>
          <w:rFonts w:hint="cs"/>
          <w:rtl/>
          <w:lang w:eastAsia="en-US"/>
        </w:rPr>
        <w:t>מ</w:t>
      </w:r>
      <w:r>
        <w:rPr>
          <w:rFonts w:hint="cs"/>
          <w:rtl/>
          <w:lang w:eastAsia="en-US"/>
        </w:rPr>
        <w:t>ציע לא יוכל לזכות במכרז זה.</w:t>
      </w:r>
    </w:p>
    <w:p w14:paraId="0F930E5E" w14:textId="77777777" w:rsidR="00FE7BD7" w:rsidRDefault="00FE7BD7" w:rsidP="00BD3B27">
      <w:pPr>
        <w:widowControl w:val="0"/>
        <w:spacing w:line="300" w:lineRule="atLeast"/>
        <w:ind w:left="1418"/>
        <w:rPr>
          <w:b/>
          <w:bCs/>
          <w:noProof/>
          <w:u w:val="single"/>
          <w:rtl/>
          <w:lang w:eastAsia="en-US"/>
        </w:rPr>
      </w:pPr>
    </w:p>
    <w:p w14:paraId="179AF881" w14:textId="77777777" w:rsidR="00E372C4" w:rsidRDefault="008B5F51">
      <w:pPr>
        <w:widowControl w:val="0"/>
        <w:numPr>
          <w:ilvl w:val="1"/>
          <w:numId w:val="10"/>
        </w:numPr>
        <w:spacing w:line="300" w:lineRule="atLeast"/>
        <w:rPr>
          <w:b/>
          <w:bCs/>
          <w:noProof/>
          <w:u w:val="single"/>
          <w:rtl/>
          <w:lang w:eastAsia="en-US"/>
        </w:rPr>
      </w:pPr>
      <w:r w:rsidRPr="00934619">
        <w:rPr>
          <w:rFonts w:hint="cs"/>
          <w:b/>
          <w:bCs/>
          <w:noProof/>
          <w:u w:val="single"/>
          <w:rtl/>
          <w:lang w:eastAsia="en-US"/>
        </w:rPr>
        <w:t xml:space="preserve">דרישות סף </w:t>
      </w:r>
      <w:r w:rsidR="00E372C4">
        <w:rPr>
          <w:rFonts w:hint="cs"/>
          <w:b/>
          <w:bCs/>
          <w:noProof/>
          <w:u w:val="single"/>
          <w:rtl/>
          <w:lang w:eastAsia="en-US"/>
        </w:rPr>
        <w:t>מהמציע</w:t>
      </w:r>
    </w:p>
    <w:p w14:paraId="2F3C23DD" w14:textId="77777777" w:rsidR="00E372C4" w:rsidRDefault="00E372C4" w:rsidP="00BD3B27">
      <w:pPr>
        <w:widowControl w:val="0"/>
        <w:spacing w:line="300" w:lineRule="atLeast"/>
        <w:ind w:left="1417"/>
        <w:rPr>
          <w:b/>
          <w:bCs/>
          <w:noProof/>
          <w:u w:val="single"/>
          <w:rtl/>
          <w:lang w:eastAsia="en-US"/>
        </w:rPr>
      </w:pPr>
    </w:p>
    <w:p w14:paraId="31389533" w14:textId="77777777" w:rsidR="00F45B9E" w:rsidRDefault="00F45B9E">
      <w:pPr>
        <w:widowControl w:val="0"/>
        <w:numPr>
          <w:ilvl w:val="2"/>
          <w:numId w:val="10"/>
        </w:numPr>
        <w:spacing w:line="300" w:lineRule="atLeast"/>
        <w:rPr>
          <w:rtl/>
          <w:lang w:eastAsia="en-US"/>
        </w:rPr>
      </w:pPr>
      <w:r>
        <w:rPr>
          <w:rtl/>
          <w:lang w:eastAsia="en-US"/>
        </w:rPr>
        <w:t xml:space="preserve">על המציע להיות גוף משפטי מאוגד הרשום ברשם רשמי </w:t>
      </w:r>
      <w:r w:rsidR="007667CC">
        <w:rPr>
          <w:rFonts w:hint="cs"/>
          <w:rtl/>
          <w:lang w:eastAsia="en-US"/>
        </w:rPr>
        <w:t>או גוף סטטוטורי</w:t>
      </w:r>
      <w:r>
        <w:rPr>
          <w:rtl/>
          <w:lang w:eastAsia="en-US"/>
        </w:rPr>
        <w:t>.</w:t>
      </w:r>
    </w:p>
    <w:p w14:paraId="62C09D0B" w14:textId="77777777" w:rsidR="00F45B9E" w:rsidRDefault="00F45B9E" w:rsidP="00BD3B27">
      <w:pPr>
        <w:widowControl w:val="0"/>
        <w:spacing w:line="300" w:lineRule="atLeast"/>
        <w:rPr>
          <w:rtl/>
          <w:lang w:eastAsia="en-US"/>
        </w:rPr>
      </w:pPr>
    </w:p>
    <w:p w14:paraId="12558ED5" w14:textId="77777777" w:rsidR="00F45B9E" w:rsidRDefault="00F45B9E">
      <w:pPr>
        <w:widowControl w:val="0"/>
        <w:numPr>
          <w:ilvl w:val="2"/>
          <w:numId w:val="10"/>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14:paraId="77554111" w14:textId="77777777" w:rsidR="00F45B9E" w:rsidRDefault="00F45B9E" w:rsidP="00BD3B27">
      <w:pPr>
        <w:widowControl w:val="0"/>
        <w:spacing w:line="300" w:lineRule="atLeast"/>
        <w:rPr>
          <w:rtl/>
          <w:lang w:eastAsia="en-US"/>
        </w:rPr>
      </w:pPr>
    </w:p>
    <w:p w14:paraId="1CAE1227" w14:textId="77777777" w:rsidR="00F45B9E" w:rsidRDefault="00F45B9E">
      <w:pPr>
        <w:widowControl w:val="0"/>
        <w:numPr>
          <w:ilvl w:val="2"/>
          <w:numId w:val="10"/>
        </w:numPr>
        <w:spacing w:line="300" w:lineRule="atLeast"/>
        <w:rPr>
          <w:rtl/>
          <w:lang w:eastAsia="en-US"/>
        </w:rPr>
      </w:pPr>
      <w:r>
        <w:rPr>
          <w:rtl/>
          <w:lang w:eastAsia="en-US"/>
        </w:rPr>
        <w:t>על המציע</w:t>
      </w:r>
      <w:r w:rsidR="00B864DE">
        <w:rPr>
          <w:rFonts w:hint="cs"/>
          <w:rtl/>
          <w:lang w:eastAsia="en-US"/>
        </w:rPr>
        <w:t xml:space="preserve"> </w:t>
      </w:r>
      <w:r>
        <w:rPr>
          <w:rFonts w:hint="cs"/>
          <w:rtl/>
          <w:lang w:eastAsia="en-US"/>
        </w:rPr>
        <w:t>להיות מנהל</w:t>
      </w:r>
      <w:r>
        <w:rPr>
          <w:rtl/>
          <w:lang w:eastAsia="en-US"/>
        </w:rPr>
        <w:t xml:space="preserve"> ספרי חשבונות כחוק.</w:t>
      </w:r>
    </w:p>
    <w:p w14:paraId="5CFB2813" w14:textId="77777777" w:rsidR="00F45B9E" w:rsidRDefault="00F45B9E" w:rsidP="00BD3B27">
      <w:pPr>
        <w:widowControl w:val="0"/>
        <w:spacing w:line="300" w:lineRule="atLeast"/>
        <w:rPr>
          <w:b/>
          <w:bCs/>
          <w:rtl/>
          <w:lang w:eastAsia="en-US"/>
        </w:rPr>
      </w:pPr>
    </w:p>
    <w:p w14:paraId="2A3D4CCD" w14:textId="77777777" w:rsidR="008C3113" w:rsidRPr="008C3113" w:rsidRDefault="008C3113">
      <w:pPr>
        <w:widowControl w:val="0"/>
        <w:numPr>
          <w:ilvl w:val="2"/>
          <w:numId w:val="10"/>
        </w:numPr>
        <w:spacing w:line="300" w:lineRule="atLeast"/>
      </w:pPr>
      <w:r w:rsidRPr="008C3113">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8C3113">
        <w:rPr>
          <w:rFonts w:hint="cs"/>
          <w:rtl/>
        </w:rPr>
        <w:t>.</w:t>
      </w:r>
    </w:p>
    <w:p w14:paraId="0CB81D88" w14:textId="77777777" w:rsidR="003A2AFA" w:rsidRPr="008C3113" w:rsidRDefault="003A2AFA" w:rsidP="00BD3B27">
      <w:pPr>
        <w:widowControl w:val="0"/>
        <w:spacing w:line="300" w:lineRule="atLeast"/>
        <w:ind w:left="2268"/>
        <w:rPr>
          <w:lang w:eastAsia="en-US"/>
        </w:rPr>
      </w:pPr>
    </w:p>
    <w:p w14:paraId="0E51A1B5" w14:textId="77777777" w:rsidR="00BD0F37" w:rsidRDefault="00BD0F37">
      <w:pPr>
        <w:numPr>
          <w:ilvl w:val="2"/>
          <w:numId w:val="10"/>
        </w:numPr>
        <w:spacing w:line="290" w:lineRule="atLeast"/>
      </w:pPr>
      <w:bookmarkStart w:id="3" w:name="_Hlk86911509"/>
      <w:bookmarkStart w:id="4" w:name="_Hlk86911470"/>
      <w:r>
        <w:rPr>
          <w:rFonts w:hint="cs"/>
          <w:rtl/>
        </w:rPr>
        <w:t>למציע ניסיון במהלך שלוש השנים האחרונות</w:t>
      </w:r>
      <w:r w:rsidRPr="001E52AE">
        <w:rPr>
          <w:rFonts w:hint="cs"/>
          <w:rtl/>
        </w:rPr>
        <w:t xml:space="preserve">, בניהול </w:t>
      </w:r>
      <w:r>
        <w:rPr>
          <w:rFonts w:hint="cs"/>
          <w:rtl/>
        </w:rPr>
        <w:t>של</w:t>
      </w:r>
      <w:r w:rsidRPr="001E52AE">
        <w:rPr>
          <w:rFonts w:hint="cs"/>
          <w:rtl/>
        </w:rPr>
        <w:t xml:space="preserve"> לפחות פרויקט אחד</w:t>
      </w:r>
      <w:r>
        <w:rPr>
          <w:rFonts w:hint="cs"/>
          <w:rtl/>
        </w:rPr>
        <w:t xml:space="preserve"> העומד בכל הדרישות הבאות במצטבר:</w:t>
      </w:r>
    </w:p>
    <w:p w14:paraId="6CB5522D" w14:textId="77777777" w:rsidR="00BD0F37" w:rsidRDefault="00BD0F37">
      <w:pPr>
        <w:numPr>
          <w:ilvl w:val="3"/>
          <w:numId w:val="10"/>
        </w:numPr>
        <w:spacing w:line="290" w:lineRule="atLeast"/>
      </w:pPr>
      <w:r>
        <w:rPr>
          <w:rFonts w:hint="cs"/>
          <w:rtl/>
        </w:rPr>
        <w:t>עסק בתחום הבקרה ו/או השתלמויות ו/או תשלומי שכר ו/או ניהול מאגרים.</w:t>
      </w:r>
    </w:p>
    <w:p w14:paraId="031E75BF" w14:textId="77777777" w:rsidR="00BD0F37" w:rsidRDefault="00BD0F37">
      <w:pPr>
        <w:numPr>
          <w:ilvl w:val="3"/>
          <w:numId w:val="10"/>
        </w:numPr>
        <w:spacing w:line="290" w:lineRule="atLeast"/>
      </w:pPr>
      <w:r>
        <w:rPr>
          <w:rFonts w:hint="cs"/>
          <w:rtl/>
        </w:rPr>
        <w:t>הפרויקט בוצע</w:t>
      </w:r>
      <w:r w:rsidRPr="00186864">
        <w:rPr>
          <w:rFonts w:hint="cs"/>
          <w:rtl/>
        </w:rPr>
        <w:t xml:space="preserve"> עבור גוף חיצוני</w:t>
      </w:r>
      <w:r>
        <w:rPr>
          <w:rFonts w:hint="cs"/>
          <w:rtl/>
        </w:rPr>
        <w:t xml:space="preserve"> (ולא במסגרת הארגונית של המציע).</w:t>
      </w:r>
    </w:p>
    <w:p w14:paraId="4297DB5B" w14:textId="77777777" w:rsidR="00BD0F37" w:rsidRDefault="00BD0F37">
      <w:pPr>
        <w:numPr>
          <w:ilvl w:val="3"/>
          <w:numId w:val="10"/>
        </w:numPr>
        <w:spacing w:line="290" w:lineRule="atLeast"/>
      </w:pPr>
      <w:r>
        <w:rPr>
          <w:rFonts w:hint="cs"/>
          <w:rtl/>
        </w:rPr>
        <w:t>הפרויקט התנהל במשך שנה לפחות.</w:t>
      </w:r>
    </w:p>
    <w:p w14:paraId="56C70A07" w14:textId="77777777" w:rsidR="00BD0F37" w:rsidRPr="001E52AE" w:rsidRDefault="00BD0F37">
      <w:pPr>
        <w:numPr>
          <w:ilvl w:val="3"/>
          <w:numId w:val="10"/>
        </w:numPr>
        <w:spacing w:line="290" w:lineRule="atLeast"/>
      </w:pPr>
      <w:r w:rsidRPr="001E52AE">
        <w:rPr>
          <w:rFonts w:hint="cs"/>
          <w:rtl/>
        </w:rPr>
        <w:t xml:space="preserve">ההיקף הכספי </w:t>
      </w:r>
      <w:r>
        <w:rPr>
          <w:rFonts w:hint="cs"/>
          <w:rtl/>
        </w:rPr>
        <w:t>השנתי הממוצע</w:t>
      </w:r>
      <w:r w:rsidRPr="001E52AE">
        <w:rPr>
          <w:rFonts w:hint="cs"/>
          <w:rtl/>
        </w:rPr>
        <w:t xml:space="preserve"> של הפרוייקט </w:t>
      </w:r>
      <w:r>
        <w:rPr>
          <w:rFonts w:hint="cs"/>
          <w:rtl/>
        </w:rPr>
        <w:t>עמד על</w:t>
      </w:r>
      <w:r w:rsidRPr="001E52AE">
        <w:rPr>
          <w:rFonts w:hint="cs"/>
          <w:rtl/>
        </w:rPr>
        <w:t xml:space="preserve"> לפחות </w:t>
      </w:r>
      <w:r>
        <w:rPr>
          <w:rFonts w:hint="cs"/>
          <w:b/>
          <w:bCs/>
          <w:rtl/>
        </w:rPr>
        <w:t>20,000,000</w:t>
      </w:r>
      <w:r w:rsidRPr="001E52AE">
        <w:rPr>
          <w:rFonts w:hint="cs"/>
          <w:rtl/>
        </w:rPr>
        <w:t xml:space="preserve"> ₪ </w:t>
      </w:r>
      <w:r>
        <w:rPr>
          <w:rFonts w:hint="cs"/>
          <w:rtl/>
        </w:rPr>
        <w:t>(כולל מע"מ)</w:t>
      </w:r>
      <w:r w:rsidRPr="001E52AE">
        <w:rPr>
          <w:rFonts w:hint="cs"/>
          <w:rtl/>
        </w:rPr>
        <w:t xml:space="preserve">. </w:t>
      </w:r>
    </w:p>
    <w:p w14:paraId="2CD88277" w14:textId="7FF8C6DC" w:rsidR="00BD0F37" w:rsidRDefault="00BD0F37">
      <w:pPr>
        <w:numPr>
          <w:ilvl w:val="3"/>
          <w:numId w:val="10"/>
        </w:numPr>
        <w:spacing w:line="290" w:lineRule="atLeast"/>
      </w:pPr>
      <w:r>
        <w:rPr>
          <w:rFonts w:hint="cs"/>
          <w:rtl/>
        </w:rPr>
        <w:lastRenderedPageBreak/>
        <w:t xml:space="preserve">במסגרת הפרויקט ניהל המציע באופן ממוחשב </w:t>
      </w:r>
      <w:r w:rsidR="00314C7C">
        <w:rPr>
          <w:rFonts w:hint="cs"/>
          <w:rtl/>
        </w:rPr>
        <w:t>ביצוע</w:t>
      </w:r>
      <w:r>
        <w:rPr>
          <w:rFonts w:hint="cs"/>
          <w:rtl/>
        </w:rPr>
        <w:t xml:space="preserve"> </w:t>
      </w:r>
      <w:r w:rsidR="00415F3D">
        <w:rPr>
          <w:rFonts w:hint="cs"/>
          <w:rtl/>
        </w:rPr>
        <w:t xml:space="preserve">תשלום </w:t>
      </w:r>
      <w:r w:rsidR="00314C7C">
        <w:rPr>
          <w:rFonts w:hint="cs"/>
          <w:rtl/>
        </w:rPr>
        <w:t>ל</w:t>
      </w:r>
      <w:r>
        <w:rPr>
          <w:rFonts w:hint="cs"/>
          <w:rtl/>
        </w:rPr>
        <w:t xml:space="preserve">לפחות 500 </w:t>
      </w:r>
      <w:r w:rsidR="00415F3D">
        <w:rPr>
          <w:rFonts w:hint="cs"/>
          <w:rtl/>
        </w:rPr>
        <w:t>מוטבים</w:t>
      </w:r>
      <w:r>
        <w:rPr>
          <w:rFonts w:hint="cs"/>
          <w:rtl/>
        </w:rPr>
        <w:t>.</w:t>
      </w:r>
    </w:p>
    <w:bookmarkEnd w:id="3"/>
    <w:p w14:paraId="0911D37E" w14:textId="77777777" w:rsidR="00BD0F37" w:rsidRDefault="00BD0F37" w:rsidP="00BD0F37">
      <w:pPr>
        <w:pStyle w:val="aff1"/>
        <w:rPr>
          <w:rtl/>
          <w:lang w:eastAsia="en-US"/>
        </w:rPr>
      </w:pPr>
    </w:p>
    <w:p w14:paraId="0BEB4E76" w14:textId="77777777" w:rsidR="00BD0F37" w:rsidRPr="000418EB" w:rsidRDefault="00BD0F37">
      <w:pPr>
        <w:widowControl w:val="0"/>
        <w:numPr>
          <w:ilvl w:val="2"/>
          <w:numId w:val="10"/>
        </w:numPr>
        <w:spacing w:line="300" w:lineRule="atLeast"/>
      </w:pPr>
      <w:r w:rsidRPr="000418EB">
        <w:rPr>
          <w:rtl/>
          <w:lang w:eastAsia="en-US"/>
        </w:rPr>
        <w:t xml:space="preserve">על </w:t>
      </w:r>
      <w:r w:rsidRPr="000418EB">
        <w:rPr>
          <w:rFonts w:hint="cs"/>
          <w:rtl/>
          <w:lang w:eastAsia="en-US"/>
        </w:rPr>
        <w:t>המציע</w:t>
      </w:r>
      <w:r w:rsidRPr="000418EB">
        <w:rPr>
          <w:rtl/>
          <w:lang w:eastAsia="en-US"/>
        </w:rPr>
        <w:t xml:space="preserve"> להיות בעל מחזור </w:t>
      </w:r>
      <w:r w:rsidRPr="000418EB">
        <w:rPr>
          <w:rFonts w:hint="cs"/>
          <w:rtl/>
          <w:lang w:eastAsia="en-US"/>
        </w:rPr>
        <w:t xml:space="preserve">כספי </w:t>
      </w:r>
      <w:r w:rsidRPr="000418EB">
        <w:rPr>
          <w:rtl/>
          <w:lang w:eastAsia="en-US"/>
        </w:rPr>
        <w:t xml:space="preserve">מינימלי של </w:t>
      </w:r>
      <w:r w:rsidRPr="000418EB">
        <w:rPr>
          <w:rFonts w:hint="cs"/>
          <w:b/>
          <w:bCs/>
          <w:rtl/>
          <w:lang w:eastAsia="en-US"/>
        </w:rPr>
        <w:t>50,000,000</w:t>
      </w:r>
      <w:r w:rsidRPr="000418EB">
        <w:rPr>
          <w:rFonts w:hint="cs"/>
          <w:rtl/>
          <w:lang w:eastAsia="en-US"/>
        </w:rPr>
        <w:t xml:space="preserve"> </w:t>
      </w:r>
      <w:r w:rsidRPr="000418EB">
        <w:rPr>
          <w:rtl/>
          <w:lang w:eastAsia="en-US"/>
        </w:rPr>
        <w:t>ש"ח לשנה</w:t>
      </w:r>
      <w:r w:rsidRPr="000418EB">
        <w:rPr>
          <w:rFonts w:hint="cs"/>
          <w:rtl/>
          <w:lang w:eastAsia="en-US"/>
        </w:rPr>
        <w:t xml:space="preserve">, לא כולל מע"מ, בכל אחת מ- </w:t>
      </w:r>
      <w:r w:rsidRPr="000418EB">
        <w:rPr>
          <w:rFonts w:hint="cs"/>
          <w:b/>
          <w:bCs/>
          <w:rtl/>
          <w:lang w:eastAsia="en-US"/>
        </w:rPr>
        <w:t xml:space="preserve">3 </w:t>
      </w:r>
      <w:r w:rsidRPr="000418EB">
        <w:rPr>
          <w:rFonts w:hint="cs"/>
          <w:rtl/>
          <w:lang w:eastAsia="en-US"/>
        </w:rPr>
        <w:t>השנים (</w:t>
      </w:r>
      <w:r w:rsidR="00F2314D">
        <w:rPr>
          <w:rFonts w:hint="cs"/>
          <w:b/>
          <w:bCs/>
          <w:rtl/>
          <w:lang w:eastAsia="en-US"/>
        </w:rPr>
        <w:t>2021</w:t>
      </w:r>
      <w:r w:rsidRPr="000418EB">
        <w:rPr>
          <w:rFonts w:hint="cs"/>
          <w:b/>
          <w:bCs/>
          <w:rtl/>
          <w:lang w:eastAsia="en-US"/>
        </w:rPr>
        <w:t>-</w:t>
      </w:r>
      <w:r w:rsidR="00F2314D">
        <w:rPr>
          <w:rFonts w:hint="cs"/>
          <w:b/>
          <w:bCs/>
          <w:rtl/>
          <w:lang w:eastAsia="en-US"/>
        </w:rPr>
        <w:t>2023</w:t>
      </w:r>
      <w:r>
        <w:rPr>
          <w:rFonts w:hint="cs"/>
          <w:rtl/>
          <w:lang w:eastAsia="en-US"/>
        </w:rPr>
        <w:t>)</w:t>
      </w:r>
      <w:r w:rsidRPr="000418EB">
        <w:rPr>
          <w:rtl/>
          <w:lang w:eastAsia="en-US"/>
        </w:rPr>
        <w:t>.</w:t>
      </w:r>
      <w:r w:rsidRPr="000418EB">
        <w:rPr>
          <w:rFonts w:hint="cs"/>
          <w:rtl/>
          <w:lang w:eastAsia="en-US"/>
        </w:rPr>
        <w:t xml:space="preserve"> </w:t>
      </w:r>
    </w:p>
    <w:bookmarkEnd w:id="4"/>
    <w:p w14:paraId="5D2DB57F" w14:textId="77777777" w:rsidR="00F45B9E" w:rsidRPr="00BD0F37" w:rsidRDefault="00F45B9E" w:rsidP="00B468A8">
      <w:pPr>
        <w:widowControl w:val="0"/>
        <w:spacing w:line="300" w:lineRule="atLeast"/>
        <w:ind w:left="2160"/>
        <w:rPr>
          <w:rtl/>
        </w:rPr>
      </w:pPr>
    </w:p>
    <w:p w14:paraId="3D989E8E" w14:textId="77777777" w:rsidR="008735C3" w:rsidRDefault="008735C3">
      <w:pPr>
        <w:widowControl w:val="0"/>
        <w:numPr>
          <w:ilvl w:val="2"/>
          <w:numId w:val="10"/>
        </w:numPr>
        <w:spacing w:line="300" w:lineRule="atLeast"/>
        <w:rPr>
          <w:b/>
          <w:bCs/>
        </w:rPr>
      </w:pPr>
      <w:r w:rsidRPr="008735C3">
        <w:rPr>
          <w:rFonts w:hint="cs"/>
          <w:b/>
          <w:bCs/>
          <w:rtl/>
        </w:rPr>
        <w:t>ערבות הצעה:</w:t>
      </w:r>
    </w:p>
    <w:p w14:paraId="0BB7E2D8" w14:textId="204327CF" w:rsidR="008735C3" w:rsidRPr="00F40BDA" w:rsidRDefault="00F45B9E">
      <w:pPr>
        <w:widowControl w:val="0"/>
        <w:numPr>
          <w:ilvl w:val="3"/>
          <w:numId w:val="10"/>
        </w:numPr>
        <w:spacing w:line="300" w:lineRule="atLeast"/>
        <w:rPr>
          <w:lang w:eastAsia="en-US"/>
        </w:rPr>
      </w:pPr>
      <w:r w:rsidRPr="005B48F4">
        <w:rPr>
          <w:rFonts w:hint="cs"/>
          <w:rtl/>
          <w:lang w:eastAsia="en-US"/>
        </w:rPr>
        <w:t>על המציע לצרף</w:t>
      </w:r>
      <w:r w:rsidR="008B5F51" w:rsidRPr="005B48F4">
        <w:rPr>
          <w:rFonts w:hint="cs"/>
          <w:rtl/>
          <w:lang w:eastAsia="en-US"/>
        </w:rPr>
        <w:t xml:space="preserve"> </w:t>
      </w:r>
      <w:r w:rsidR="008B5F51" w:rsidRPr="008735C3">
        <w:rPr>
          <w:rFonts w:hint="cs"/>
          <w:b/>
          <w:bCs/>
          <w:rtl/>
          <w:lang w:eastAsia="en-US"/>
        </w:rPr>
        <w:t>ערבות מציע -</w:t>
      </w:r>
      <w:r w:rsidRPr="005B48F4">
        <w:rPr>
          <w:rFonts w:hint="cs"/>
          <w:rtl/>
          <w:lang w:eastAsia="en-US"/>
        </w:rPr>
        <w:t xml:space="preserve"> </w:t>
      </w:r>
      <w:r w:rsidRPr="008735C3">
        <w:rPr>
          <w:rFonts w:hint="eastAsia"/>
          <w:b/>
          <w:bCs/>
          <w:rtl/>
          <w:lang w:eastAsia="en-US"/>
        </w:rPr>
        <w:t>ערבות</w:t>
      </w:r>
      <w:r w:rsidRPr="008735C3">
        <w:rPr>
          <w:b/>
          <w:bCs/>
          <w:rtl/>
          <w:lang w:eastAsia="en-US"/>
        </w:rPr>
        <w:t xml:space="preserve"> בנקאית</w:t>
      </w:r>
      <w:r w:rsidRPr="008735C3">
        <w:rPr>
          <w:rFonts w:hint="cs"/>
          <w:b/>
          <w:bCs/>
          <w:rtl/>
          <w:lang w:eastAsia="en-US"/>
        </w:rPr>
        <w:t xml:space="preserve"> </w:t>
      </w:r>
      <w:r w:rsidRPr="005B48F4">
        <w:rPr>
          <w:rFonts w:hint="eastAsia"/>
          <w:rtl/>
          <w:lang w:eastAsia="en-US"/>
        </w:rPr>
        <w:t>או</w:t>
      </w:r>
      <w:r w:rsidRPr="005B48F4">
        <w:rPr>
          <w:rtl/>
          <w:lang w:eastAsia="en-US"/>
        </w:rPr>
        <w:t xml:space="preserve"> </w:t>
      </w:r>
      <w:r w:rsidRPr="008735C3">
        <w:rPr>
          <w:rFonts w:hint="cs"/>
          <w:b/>
          <w:bCs/>
          <w:rtl/>
          <w:lang w:eastAsia="en-US"/>
        </w:rPr>
        <w:t>ערבות</w:t>
      </w:r>
      <w:r w:rsidRPr="005B48F4">
        <w:rPr>
          <w:rFonts w:hint="cs"/>
          <w:rtl/>
          <w:lang w:eastAsia="en-US"/>
        </w:rPr>
        <w:t xml:space="preserve"> </w:t>
      </w:r>
      <w:r w:rsidRPr="008735C3">
        <w:rPr>
          <w:b/>
          <w:bCs/>
          <w:rtl/>
          <w:lang w:eastAsia="en-US"/>
        </w:rPr>
        <w:t>חברת ביטוח</w:t>
      </w:r>
      <w:r w:rsidRPr="005B48F4">
        <w:rPr>
          <w:rFonts w:hint="cs"/>
          <w:rtl/>
          <w:lang w:eastAsia="en-US"/>
        </w:rPr>
        <w:t xml:space="preserve"> (מ</w:t>
      </w:r>
      <w:r w:rsidRPr="005B48F4">
        <w:rPr>
          <w:rtl/>
          <w:lang w:eastAsia="en-US"/>
        </w:rPr>
        <w:t>רשימ</w:t>
      </w:r>
      <w:r w:rsidRPr="005B48F4">
        <w:rPr>
          <w:rFonts w:hint="cs"/>
          <w:rtl/>
          <w:lang w:eastAsia="en-US"/>
        </w:rPr>
        <w:t>ת החברות ה</w:t>
      </w:r>
      <w:r w:rsidRPr="005B48F4">
        <w:rPr>
          <w:rtl/>
          <w:lang w:eastAsia="en-US"/>
        </w:rPr>
        <w:t xml:space="preserve">מצורפת </w:t>
      </w:r>
      <w:r w:rsidRPr="00F40BDA">
        <w:rPr>
          <w:rFonts w:hint="eastAsia"/>
          <w:rtl/>
          <w:lang w:eastAsia="en-US"/>
        </w:rPr>
        <w:t>ב</w:t>
      </w:r>
      <w:r w:rsidR="009546F8" w:rsidRPr="00F40BDA">
        <w:rPr>
          <w:rFonts w:hint="cs"/>
          <w:rtl/>
        </w:rPr>
        <w:t xml:space="preserve">נספח </w:t>
      </w:r>
      <w:r w:rsidR="00F40BDA" w:rsidRPr="00F40BDA">
        <w:rPr>
          <w:rFonts w:hint="cs"/>
          <w:b/>
          <w:bCs/>
          <w:rtl/>
        </w:rPr>
        <w:t>6</w:t>
      </w:r>
      <w:r w:rsidR="009546F8" w:rsidRPr="00F40BDA">
        <w:rPr>
          <w:rFonts w:hint="cs"/>
          <w:rtl/>
        </w:rPr>
        <w:t>)</w:t>
      </w:r>
      <w:r w:rsidRPr="00F40BDA">
        <w:rPr>
          <w:rFonts w:hint="cs"/>
          <w:rtl/>
          <w:lang w:eastAsia="en-US"/>
        </w:rPr>
        <w:t xml:space="preserve"> </w:t>
      </w:r>
      <w:bookmarkStart w:id="5" w:name="_Hlk86578924"/>
      <w:r w:rsidR="008735C3" w:rsidRPr="00F40BDA">
        <w:rPr>
          <w:rFonts w:hint="cs"/>
          <w:rtl/>
          <w:lang w:eastAsia="en-US"/>
        </w:rPr>
        <w:t xml:space="preserve">או </w:t>
      </w:r>
      <w:r w:rsidR="008735C3" w:rsidRPr="00F40BDA">
        <w:rPr>
          <w:rtl/>
          <w:lang w:eastAsia="en-US"/>
        </w:rPr>
        <w:t xml:space="preserve">ערבות מסולק בארץ, </w:t>
      </w:r>
      <w:r w:rsidR="008735C3" w:rsidRPr="00F40BDA">
        <w:rPr>
          <w:rFonts w:hint="cs"/>
          <w:rtl/>
          <w:lang w:eastAsia="en-US"/>
        </w:rPr>
        <w:t xml:space="preserve">בעל </w:t>
      </w:r>
      <w:r w:rsidR="008735C3" w:rsidRPr="00F40BDA">
        <w:rPr>
          <w:rtl/>
          <w:lang w:eastAsia="en-US"/>
        </w:rPr>
        <w:t>רישיון סליקה לפי סעיף 36יא(א) ל</w:t>
      </w:r>
      <w:hyperlink r:id="rId9" w:history="1">
        <w:r w:rsidR="008735C3" w:rsidRPr="00F40BDA">
          <w:rPr>
            <w:rStyle w:val="Hyperlink"/>
            <w:rtl/>
            <w:lang w:eastAsia="en-US"/>
          </w:rPr>
          <w:t>חוק הבנקאות (רישוי), התשמ"א-1981</w:t>
        </w:r>
      </w:hyperlink>
      <w:r w:rsidR="008735C3" w:rsidRPr="00F40BDA">
        <w:rPr>
          <w:rtl/>
          <w:lang w:eastAsia="en-US"/>
        </w:rPr>
        <w:t>, אשר בתחומי פעולתו ובעיסוקיו המותרים ברישיונו מצוין "מתן ערבות לבעל עסק"</w:t>
      </w:r>
      <w:r w:rsidR="008735C3" w:rsidRPr="00F40BDA">
        <w:rPr>
          <w:rFonts w:hint="cs"/>
          <w:rtl/>
          <w:lang w:eastAsia="en-US"/>
        </w:rPr>
        <w:t xml:space="preserve"> </w:t>
      </w:r>
      <w:bookmarkEnd w:id="5"/>
      <w:r w:rsidR="008735C3" w:rsidRPr="00F40BDA">
        <w:rPr>
          <w:rFonts w:hint="cs"/>
          <w:rtl/>
          <w:lang w:eastAsia="en-US"/>
        </w:rPr>
        <w:t>או הוראת הקיזוז (לגבי מוסדות להשכלה גבוהה המתוקצבים ע"י הות"ת), לקיום תנאי המכרז, ההצעה וחתימה על החוזה.</w:t>
      </w:r>
    </w:p>
    <w:p w14:paraId="28863370" w14:textId="7A58A472" w:rsidR="0060032A" w:rsidRPr="00F40BDA" w:rsidRDefault="00F45B9E">
      <w:pPr>
        <w:widowControl w:val="0"/>
        <w:numPr>
          <w:ilvl w:val="3"/>
          <w:numId w:val="10"/>
        </w:numPr>
        <w:spacing w:line="300" w:lineRule="atLeast"/>
        <w:rPr>
          <w:b/>
          <w:bCs/>
          <w:spacing w:val="-4"/>
          <w:u w:val="single"/>
          <w:rtl/>
          <w:lang w:eastAsia="en-US"/>
        </w:rPr>
      </w:pPr>
      <w:r w:rsidRPr="00F40BDA">
        <w:rPr>
          <w:rFonts w:hint="cs"/>
          <w:spacing w:val="-4"/>
          <w:rtl/>
          <w:lang w:eastAsia="en-US"/>
        </w:rPr>
        <w:t>נוסח הערבות או הוראת הקיזוז יהיה תואם במלואו ל</w:t>
      </w:r>
      <w:r w:rsidRPr="00F40BDA">
        <w:rPr>
          <w:spacing w:val="-4"/>
          <w:rtl/>
          <w:lang w:eastAsia="en-US"/>
        </w:rPr>
        <w:t xml:space="preserve">נוסח </w:t>
      </w:r>
      <w:r w:rsidRPr="00F40BDA">
        <w:rPr>
          <w:rFonts w:hint="eastAsia"/>
          <w:spacing w:val="-4"/>
          <w:rtl/>
          <w:lang w:eastAsia="en-US"/>
        </w:rPr>
        <w:t>המצורף</w:t>
      </w:r>
      <w:r w:rsidRPr="00F40BDA">
        <w:rPr>
          <w:spacing w:val="-4"/>
          <w:rtl/>
          <w:lang w:eastAsia="en-US"/>
        </w:rPr>
        <w:t xml:space="preserve"> למכרז</w:t>
      </w:r>
      <w:r w:rsidRPr="00F40BDA">
        <w:rPr>
          <w:rFonts w:hint="cs"/>
          <w:spacing w:val="-4"/>
          <w:rtl/>
          <w:lang w:eastAsia="en-US"/>
        </w:rPr>
        <w:t xml:space="preserve"> </w:t>
      </w:r>
      <w:r w:rsidR="009546F8" w:rsidRPr="00F40BDA">
        <w:rPr>
          <w:rFonts w:hint="cs"/>
          <w:rtl/>
        </w:rPr>
        <w:t xml:space="preserve">(נספח </w:t>
      </w:r>
      <w:r w:rsidR="00F40BDA" w:rsidRPr="00F40BDA">
        <w:rPr>
          <w:rFonts w:hint="cs"/>
          <w:b/>
          <w:bCs/>
          <w:rtl/>
        </w:rPr>
        <w:t>6</w:t>
      </w:r>
      <w:r w:rsidR="009546F8" w:rsidRPr="00F40BDA">
        <w:rPr>
          <w:rFonts w:hint="cs"/>
          <w:rtl/>
        </w:rPr>
        <w:t>)</w:t>
      </w:r>
      <w:r w:rsidR="009546F8" w:rsidRPr="00F40BDA">
        <w:rPr>
          <w:rFonts w:hint="cs"/>
          <w:spacing w:val="-4"/>
          <w:rtl/>
          <w:lang w:eastAsia="en-US"/>
        </w:rPr>
        <w:t xml:space="preserve"> </w:t>
      </w:r>
      <w:r w:rsidRPr="00F40BDA">
        <w:rPr>
          <w:rFonts w:hint="cs"/>
          <w:spacing w:val="-4"/>
          <w:rtl/>
          <w:lang w:eastAsia="en-US"/>
        </w:rPr>
        <w:t>בסך של</w:t>
      </w:r>
      <w:r w:rsidR="00B864DE" w:rsidRPr="00F40BDA">
        <w:rPr>
          <w:rFonts w:hint="cs"/>
          <w:spacing w:val="-4"/>
          <w:rtl/>
          <w:lang w:eastAsia="en-US"/>
        </w:rPr>
        <w:t xml:space="preserve"> </w:t>
      </w:r>
      <w:r w:rsidR="003E2147" w:rsidRPr="00F40BDA">
        <w:rPr>
          <w:rFonts w:hint="cs"/>
          <w:b/>
          <w:bCs/>
          <w:rtl/>
          <w:lang w:eastAsia="en-US"/>
        </w:rPr>
        <w:t>50</w:t>
      </w:r>
      <w:r w:rsidR="00BD0F37" w:rsidRPr="00F40BDA">
        <w:rPr>
          <w:rFonts w:hint="cs"/>
          <w:b/>
          <w:bCs/>
          <w:rtl/>
          <w:lang w:eastAsia="en-US"/>
        </w:rPr>
        <w:t>,000</w:t>
      </w:r>
      <w:r w:rsidR="007D62A2" w:rsidRPr="00F40BDA">
        <w:rPr>
          <w:rFonts w:hint="cs"/>
          <w:rtl/>
          <w:lang w:eastAsia="en-US"/>
        </w:rPr>
        <w:t xml:space="preserve"> ₪,</w:t>
      </w:r>
      <w:r w:rsidR="007D62A2" w:rsidRPr="00F40BDA">
        <w:rPr>
          <w:rtl/>
          <w:lang w:eastAsia="en-US"/>
        </w:rPr>
        <w:t xml:space="preserve"> </w:t>
      </w:r>
      <w:r w:rsidRPr="00F40BDA">
        <w:rPr>
          <w:rFonts w:hint="eastAsia"/>
          <w:spacing w:val="-4"/>
          <w:rtl/>
          <w:lang w:eastAsia="en-US"/>
        </w:rPr>
        <w:t>בתוקף</w:t>
      </w:r>
      <w:r w:rsidRPr="00F40BDA">
        <w:rPr>
          <w:spacing w:val="-4"/>
          <w:rtl/>
          <w:lang w:eastAsia="en-US"/>
        </w:rPr>
        <w:t xml:space="preserve"> עד לתאריך </w:t>
      </w:r>
      <w:r w:rsidR="002B388C" w:rsidRPr="00F40BDA">
        <w:rPr>
          <w:rFonts w:hint="cs"/>
          <w:b/>
          <w:bCs/>
          <w:spacing w:val="-4"/>
          <w:u w:val="single"/>
          <w:rtl/>
          <w:lang w:eastAsia="en-US"/>
        </w:rPr>
        <w:t>21.11.2024</w:t>
      </w:r>
    </w:p>
    <w:p w14:paraId="3F7027A7" w14:textId="77777777" w:rsidR="00677A82" w:rsidRPr="00677A82" w:rsidRDefault="00677A82">
      <w:pPr>
        <w:widowControl w:val="0"/>
        <w:numPr>
          <w:ilvl w:val="3"/>
          <w:numId w:val="10"/>
        </w:numPr>
        <w:spacing w:line="300" w:lineRule="atLeast"/>
        <w:rPr>
          <w:spacing w:val="-4"/>
          <w:rtl/>
          <w:lang w:eastAsia="en-US"/>
        </w:rPr>
      </w:pPr>
      <w:r w:rsidRPr="00F40BDA">
        <w:rPr>
          <w:rFonts w:hint="cs"/>
          <w:spacing w:val="-4"/>
          <w:rtl/>
          <w:lang w:eastAsia="en-US"/>
        </w:rPr>
        <w:t>הערבות תישא את תאריך המועד להגשת ההצעה למכרז או כל תאריך שקדם</w:t>
      </w:r>
      <w:r w:rsidRPr="00677A82">
        <w:rPr>
          <w:rFonts w:hint="cs"/>
          <w:spacing w:val="-4"/>
          <w:rtl/>
          <w:lang w:eastAsia="en-US"/>
        </w:rPr>
        <w:t xml:space="preserve"> למועד זה.</w:t>
      </w:r>
    </w:p>
    <w:p w14:paraId="4CAE14F3" w14:textId="77777777" w:rsidR="00677A82" w:rsidRPr="00677A82" w:rsidRDefault="00677A82">
      <w:pPr>
        <w:widowControl w:val="0"/>
        <w:numPr>
          <w:ilvl w:val="3"/>
          <w:numId w:val="10"/>
        </w:numPr>
        <w:spacing w:line="300" w:lineRule="atLeast"/>
        <w:rPr>
          <w:spacing w:val="-4"/>
          <w:rtl/>
          <w:lang w:eastAsia="en-US"/>
        </w:rPr>
      </w:pPr>
      <w:r w:rsidRPr="00677A82">
        <w:rPr>
          <w:rFonts w:hint="cs"/>
          <w:spacing w:val="-4"/>
          <w:rtl/>
          <w:lang w:eastAsia="en-US"/>
        </w:rPr>
        <w:t>בשום מקרה לא תתקבל ערבות הנושאת תאריך מאוחר יותר.</w:t>
      </w:r>
    </w:p>
    <w:p w14:paraId="4D667B9A" w14:textId="5BB8D008" w:rsidR="00677A82" w:rsidRPr="003378FC" w:rsidRDefault="00B21B9E" w:rsidP="00BD3B27">
      <w:pPr>
        <w:widowControl w:val="0"/>
        <w:spacing w:line="300" w:lineRule="atLeast"/>
        <w:ind w:left="2268"/>
        <w:rPr>
          <w:spacing w:val="-4"/>
          <w:lang w:eastAsia="en-US"/>
        </w:rPr>
      </w:pPr>
      <w:r>
        <w:rPr>
          <w:b/>
          <w:bCs/>
          <w:noProof/>
          <w:position w:val="2"/>
          <w:rtl/>
          <w:lang w:eastAsia="en-US"/>
        </w:rPr>
        <mc:AlternateContent>
          <mc:Choice Requires="wps">
            <w:drawing>
              <wp:anchor distT="0" distB="0" distL="114300" distR="114300" simplePos="0" relativeHeight="251643392" behindDoc="0" locked="0" layoutInCell="1" allowOverlap="1" wp14:anchorId="60261585" wp14:editId="18E9C860">
                <wp:simplePos x="0" y="0"/>
                <wp:positionH relativeFrom="column">
                  <wp:posOffset>-2540</wp:posOffset>
                </wp:positionH>
                <wp:positionV relativeFrom="paragraph">
                  <wp:posOffset>178435</wp:posOffset>
                </wp:positionV>
                <wp:extent cx="4638675" cy="1530985"/>
                <wp:effectExtent l="0" t="0" r="0" b="0"/>
                <wp:wrapNone/>
                <wp:docPr id="66" name="Rectangle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38675" cy="1530985"/>
                        </a:xfrm>
                        <a:prstGeom prst="rect">
                          <a:avLst/>
                        </a:prstGeom>
                        <a:solidFill>
                          <a:srgbClr val="FFFFFF"/>
                        </a:solidFill>
                        <a:ln w="9525">
                          <a:solidFill>
                            <a:srgbClr val="000000"/>
                          </a:solidFill>
                          <a:miter lim="800000"/>
                          <a:headEnd/>
                          <a:tailEnd/>
                        </a:ln>
                        <a:effectLst>
                          <a:outerShdw dist="63500" dir="19387806" algn="ctr" rotWithShape="0">
                            <a:srgbClr val="808080">
                              <a:alpha val="50000"/>
                            </a:srgbClr>
                          </a:outerShdw>
                        </a:effectLst>
                      </wps:spPr>
                      <wps:txbx>
                        <w:txbxContent>
                          <w:p w14:paraId="0B57B8EE" w14:textId="77777777" w:rsidR="00F5716D" w:rsidRPr="008E3706" w:rsidRDefault="00F5716D" w:rsidP="008C6186">
                            <w:pPr>
                              <w:spacing w:after="140" w:line="280" w:lineRule="atLeast"/>
                              <w:ind w:left="62"/>
                              <w:rPr>
                                <w:b/>
                                <w:bCs/>
                                <w:position w:val="2"/>
                                <w:u w:val="single"/>
                                <w:rtl/>
                                <w:lang w:eastAsia="en-US"/>
                              </w:rPr>
                            </w:pPr>
                            <w:r w:rsidRPr="008E3706">
                              <w:rPr>
                                <w:rFonts w:hint="cs"/>
                                <w:b/>
                                <w:bCs/>
                                <w:position w:val="2"/>
                                <w:u w:val="single"/>
                                <w:rtl/>
                                <w:lang w:eastAsia="en-US"/>
                              </w:rPr>
                              <w:t>לתשומת לב המציעים</w:t>
                            </w:r>
                          </w:p>
                          <w:p w14:paraId="3F5E2F45" w14:textId="77777777" w:rsidR="00F5716D" w:rsidRPr="00A44F8D" w:rsidRDefault="00F5716D" w:rsidP="008C6186">
                            <w:pPr>
                              <w:spacing w:after="140" w:line="280" w:lineRule="atLeast"/>
                              <w:ind w:left="62"/>
                              <w:rPr>
                                <w:b/>
                                <w:bCs/>
                                <w:position w:val="2"/>
                                <w:rtl/>
                                <w:lang w:eastAsia="en-US"/>
                              </w:rPr>
                            </w:pPr>
                            <w:r w:rsidRPr="00A44F8D">
                              <w:rPr>
                                <w:rFonts w:hint="eastAsia"/>
                                <w:b/>
                                <w:bCs/>
                                <w:position w:val="2"/>
                                <w:rtl/>
                                <w:lang w:eastAsia="en-US"/>
                              </w:rPr>
                              <w:t>הצעה</w:t>
                            </w:r>
                            <w:r w:rsidRPr="00A44F8D">
                              <w:rPr>
                                <w:b/>
                                <w:bCs/>
                                <w:position w:val="2"/>
                                <w:rtl/>
                                <w:lang w:eastAsia="en-US"/>
                              </w:rPr>
                              <w:t xml:space="preserve"> </w:t>
                            </w:r>
                            <w:r w:rsidRPr="00A44F8D">
                              <w:rPr>
                                <w:rFonts w:hint="eastAsia"/>
                                <w:b/>
                                <w:bCs/>
                                <w:position w:val="2"/>
                                <w:rtl/>
                                <w:lang w:eastAsia="en-US"/>
                              </w:rPr>
                              <w:t>בה</w:t>
                            </w:r>
                            <w:r w:rsidRPr="00A44F8D">
                              <w:rPr>
                                <w:rFonts w:hint="cs"/>
                                <w:b/>
                                <w:bCs/>
                                <w:position w:val="2"/>
                                <w:rtl/>
                                <w:lang w:eastAsia="en-US"/>
                              </w:rPr>
                              <w:t xml:space="preserve"> הערבות או הוראת הקיזוז אינה תואמת את הנוסח במלואו ו/או</w:t>
                            </w:r>
                            <w:r w:rsidRPr="00A44F8D">
                              <w:rPr>
                                <w:b/>
                                <w:bCs/>
                                <w:position w:val="2"/>
                                <w:rtl/>
                                <w:lang w:eastAsia="en-US"/>
                              </w:rPr>
                              <w:t xml:space="preserve"> </w:t>
                            </w:r>
                            <w:r w:rsidRPr="00A44F8D">
                              <w:rPr>
                                <w:rFonts w:hint="cs"/>
                                <w:b/>
                                <w:bCs/>
                                <w:position w:val="2"/>
                                <w:rtl/>
                                <w:lang w:eastAsia="en-US"/>
                              </w:rPr>
                              <w:t>את ה</w:t>
                            </w:r>
                            <w:r w:rsidRPr="00A44F8D">
                              <w:rPr>
                                <w:b/>
                                <w:bCs/>
                                <w:position w:val="2"/>
                                <w:rtl/>
                                <w:lang w:eastAsia="en-US"/>
                              </w:rPr>
                              <w:t xml:space="preserve">סכום </w:t>
                            </w:r>
                            <w:r w:rsidRPr="00A44F8D">
                              <w:rPr>
                                <w:rFonts w:hint="cs"/>
                                <w:b/>
                                <w:bCs/>
                                <w:position w:val="2"/>
                                <w:rtl/>
                                <w:lang w:eastAsia="en-US"/>
                              </w:rPr>
                              <w:t>ו/</w:t>
                            </w:r>
                            <w:r w:rsidRPr="00A44F8D">
                              <w:rPr>
                                <w:b/>
                                <w:bCs/>
                                <w:position w:val="2"/>
                                <w:rtl/>
                                <w:lang w:eastAsia="en-US"/>
                              </w:rPr>
                              <w:t xml:space="preserve">או </w:t>
                            </w:r>
                            <w:r w:rsidRPr="00A44F8D">
                              <w:rPr>
                                <w:rFonts w:hint="cs"/>
                                <w:b/>
                                <w:bCs/>
                                <w:position w:val="2"/>
                                <w:rtl/>
                                <w:lang w:eastAsia="en-US"/>
                              </w:rPr>
                              <w:t>את התוקף,</w:t>
                            </w:r>
                            <w:r>
                              <w:rPr>
                                <w:b/>
                                <w:bCs/>
                                <w:position w:val="2"/>
                                <w:rtl/>
                                <w:lang w:eastAsia="en-US"/>
                              </w:rPr>
                              <w:t xml:space="preserve"> </w:t>
                            </w:r>
                            <w:r w:rsidRPr="00A44F8D">
                              <w:rPr>
                                <w:rFonts w:hint="cs"/>
                                <w:b/>
                                <w:bCs/>
                                <w:position w:val="2"/>
                                <w:rtl/>
                                <w:lang w:eastAsia="en-US"/>
                              </w:rPr>
                              <w:t>לדוגמא המצורפת במכרז</w:t>
                            </w:r>
                            <w:r w:rsidRPr="00A44F8D">
                              <w:rPr>
                                <w:b/>
                                <w:bCs/>
                                <w:position w:val="2"/>
                                <w:rtl/>
                                <w:lang w:eastAsia="en-US"/>
                              </w:rPr>
                              <w:t xml:space="preserve">, </w:t>
                            </w:r>
                            <w:r w:rsidRPr="00A44F8D">
                              <w:rPr>
                                <w:rFonts w:hint="eastAsia"/>
                                <w:b/>
                                <w:bCs/>
                                <w:position w:val="2"/>
                                <w:rtl/>
                                <w:lang w:eastAsia="en-US"/>
                              </w:rPr>
                              <w:t>תפסל</w:t>
                            </w:r>
                            <w:r w:rsidRPr="00A44F8D">
                              <w:rPr>
                                <w:b/>
                                <w:bCs/>
                                <w:position w:val="2"/>
                                <w:rtl/>
                                <w:lang w:eastAsia="en-US"/>
                              </w:rPr>
                              <w:t xml:space="preserve"> על הסף.</w:t>
                            </w:r>
                          </w:p>
                          <w:p w14:paraId="1B48355F" w14:textId="77777777" w:rsidR="00F5716D" w:rsidRPr="00A44F8D" w:rsidRDefault="00F5716D" w:rsidP="008C6186">
                            <w:pPr>
                              <w:spacing w:after="140" w:line="280" w:lineRule="atLeast"/>
                              <w:ind w:left="62"/>
                              <w:rPr>
                                <w:b/>
                                <w:bCs/>
                                <w:position w:val="2"/>
                                <w:rtl/>
                                <w:lang w:eastAsia="en-US"/>
                              </w:rPr>
                            </w:pPr>
                            <w:r w:rsidRPr="00A44F8D">
                              <w:rPr>
                                <w:rFonts w:hint="cs"/>
                                <w:b/>
                                <w:bCs/>
                                <w:position w:val="2"/>
                                <w:rtl/>
                                <w:lang w:eastAsia="en-US"/>
                              </w:rPr>
                              <w:t>על המציע לקחת בחשבון כי הבנקים נוטים לשנות את הנוסח וכי באחריותו של המציע להקפיד על נוסח התואם את הנוסח המצורף למכרז זה.</w:t>
                            </w:r>
                          </w:p>
                          <w:p w14:paraId="3C34460B" w14:textId="77777777" w:rsidR="00F5716D" w:rsidRPr="00A44F8D" w:rsidRDefault="00F5716D" w:rsidP="00970246">
                            <w:pPr>
                              <w:numPr>
                                <w:ins w:id="6" w:author="Unknown"/>
                              </w:numPr>
                              <w:spacing w:line="280" w:lineRule="atLeast"/>
                              <w:ind w:left="60"/>
                              <w:rPr>
                                <w:b/>
                                <w:bCs/>
                                <w:position w:val="2"/>
                                <w:lang w:eastAsia="en-US"/>
                              </w:rPr>
                            </w:pPr>
                            <w:r w:rsidRPr="00A44F8D">
                              <w:rPr>
                                <w:rFonts w:hint="cs"/>
                                <w:b/>
                                <w:bCs/>
                                <w:position w:val="2"/>
                                <w:rtl/>
                                <w:lang w:eastAsia="en-US"/>
                              </w:rPr>
                              <w:t>יש לצרף את הערבות המקורית ולא העתק.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0261585" id="Rectangle 123" o:spid="_x0000_s1027" style="position:absolute;left:0;text-align:left;margin-left:-.2pt;margin-top:14.05pt;width:365.25pt;height:120.5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">
                <v:shadow on="t" opacity=".5" offset="4pt,-3pt"/>
                <v:textbox>
                  <w:txbxContent>
                    <w:p w14:paraId="0B57B8EE" w14:textId="77777777" w:rsidR="00F5716D" w:rsidRPr="008E3706" w:rsidRDefault="00F5716D" w:rsidP="008C6186">
                      <w:pPr>
                        <w:spacing w:after="140" w:line="280" w:lineRule="atLeast"/>
                        <w:ind w:left="62"/>
                        <w:rPr>
                          <w:b/>
                          <w:bCs/>
                          <w:position w:val="2"/>
                          <w:u w:val="single"/>
                          <w:rtl/>
                          <w:lang w:eastAsia="en-US"/>
                        </w:rPr>
                      </w:pPr>
                      <w:r w:rsidRPr="008E3706">
                        <w:rPr>
                          <w:rFonts w:hint="cs"/>
                          <w:b/>
                          <w:bCs/>
                          <w:position w:val="2"/>
                          <w:u w:val="single"/>
                          <w:rtl/>
                          <w:lang w:eastAsia="en-US"/>
                        </w:rPr>
                        <w:t>לתשומת לב המציעים</w:t>
                      </w:r>
                    </w:p>
                    <w:p w14:paraId="3F5E2F45" w14:textId="77777777" w:rsidR="00F5716D" w:rsidRPr="00A44F8D" w:rsidRDefault="00F5716D" w:rsidP="008C6186">
                      <w:pPr>
                        <w:spacing w:after="140" w:line="280" w:lineRule="atLeast"/>
                        <w:ind w:left="62"/>
                        <w:rPr>
                          <w:b/>
                          <w:bCs/>
                          <w:position w:val="2"/>
                          <w:rtl/>
                          <w:lang w:eastAsia="en-US"/>
                        </w:rPr>
                      </w:pPr>
                      <w:r w:rsidRPr="00A44F8D">
                        <w:rPr>
                          <w:rFonts w:hint="eastAsia"/>
                          <w:b/>
                          <w:bCs/>
                          <w:position w:val="2"/>
                          <w:rtl/>
                          <w:lang w:eastAsia="en-US"/>
                        </w:rPr>
                        <w:t>הצעה</w:t>
                      </w:r>
                      <w:r w:rsidRPr="00A44F8D">
                        <w:rPr>
                          <w:b/>
                          <w:bCs/>
                          <w:position w:val="2"/>
                          <w:rtl/>
                          <w:lang w:eastAsia="en-US"/>
                        </w:rPr>
                        <w:t xml:space="preserve"> </w:t>
                      </w:r>
                      <w:r w:rsidRPr="00A44F8D">
                        <w:rPr>
                          <w:rFonts w:hint="eastAsia"/>
                          <w:b/>
                          <w:bCs/>
                          <w:position w:val="2"/>
                          <w:rtl/>
                          <w:lang w:eastAsia="en-US"/>
                        </w:rPr>
                        <w:t>בה</w:t>
                      </w:r>
                      <w:r w:rsidRPr="00A44F8D">
                        <w:rPr>
                          <w:rFonts w:hint="cs"/>
                          <w:b/>
                          <w:bCs/>
                          <w:position w:val="2"/>
                          <w:rtl/>
                          <w:lang w:eastAsia="en-US"/>
                        </w:rPr>
                        <w:t xml:space="preserve"> הערבות או הוראת הקיזוז אינה תואמת את הנוסח במלואו ו/או</w:t>
                      </w:r>
                      <w:r w:rsidRPr="00A44F8D">
                        <w:rPr>
                          <w:b/>
                          <w:bCs/>
                          <w:position w:val="2"/>
                          <w:rtl/>
                          <w:lang w:eastAsia="en-US"/>
                        </w:rPr>
                        <w:t xml:space="preserve"> </w:t>
                      </w:r>
                      <w:r w:rsidRPr="00A44F8D">
                        <w:rPr>
                          <w:rFonts w:hint="cs"/>
                          <w:b/>
                          <w:bCs/>
                          <w:position w:val="2"/>
                          <w:rtl/>
                          <w:lang w:eastAsia="en-US"/>
                        </w:rPr>
                        <w:t>את ה</w:t>
                      </w:r>
                      <w:r w:rsidRPr="00A44F8D">
                        <w:rPr>
                          <w:b/>
                          <w:bCs/>
                          <w:position w:val="2"/>
                          <w:rtl/>
                          <w:lang w:eastAsia="en-US"/>
                        </w:rPr>
                        <w:t xml:space="preserve">סכום </w:t>
                      </w:r>
                      <w:r w:rsidRPr="00A44F8D">
                        <w:rPr>
                          <w:rFonts w:hint="cs"/>
                          <w:b/>
                          <w:bCs/>
                          <w:position w:val="2"/>
                          <w:rtl/>
                          <w:lang w:eastAsia="en-US"/>
                        </w:rPr>
                        <w:t>ו/</w:t>
                      </w:r>
                      <w:r w:rsidRPr="00A44F8D">
                        <w:rPr>
                          <w:b/>
                          <w:bCs/>
                          <w:position w:val="2"/>
                          <w:rtl/>
                          <w:lang w:eastAsia="en-US"/>
                        </w:rPr>
                        <w:t xml:space="preserve">או </w:t>
                      </w:r>
                      <w:r w:rsidRPr="00A44F8D">
                        <w:rPr>
                          <w:rFonts w:hint="cs"/>
                          <w:b/>
                          <w:bCs/>
                          <w:position w:val="2"/>
                          <w:rtl/>
                          <w:lang w:eastAsia="en-US"/>
                        </w:rPr>
                        <w:t>את התוקף,</w:t>
                      </w:r>
                      <w:r>
                        <w:rPr>
                          <w:b/>
                          <w:bCs/>
                          <w:position w:val="2"/>
                          <w:rtl/>
                          <w:lang w:eastAsia="en-US"/>
                        </w:rPr>
                        <w:t xml:space="preserve"> </w:t>
                      </w:r>
                      <w:r w:rsidRPr="00A44F8D">
                        <w:rPr>
                          <w:rFonts w:hint="cs"/>
                          <w:b/>
                          <w:bCs/>
                          <w:position w:val="2"/>
                          <w:rtl/>
                          <w:lang w:eastAsia="en-US"/>
                        </w:rPr>
                        <w:t>לדוגמא המצורפת במכרז</w:t>
                      </w:r>
                      <w:r w:rsidRPr="00A44F8D">
                        <w:rPr>
                          <w:b/>
                          <w:bCs/>
                          <w:position w:val="2"/>
                          <w:rtl/>
                          <w:lang w:eastAsia="en-US"/>
                        </w:rPr>
                        <w:t xml:space="preserve">, </w:t>
                      </w:r>
                      <w:r w:rsidRPr="00A44F8D">
                        <w:rPr>
                          <w:rFonts w:hint="eastAsia"/>
                          <w:b/>
                          <w:bCs/>
                          <w:position w:val="2"/>
                          <w:rtl/>
                          <w:lang w:eastAsia="en-US"/>
                        </w:rPr>
                        <w:t>תפסל</w:t>
                      </w:r>
                      <w:r w:rsidRPr="00A44F8D">
                        <w:rPr>
                          <w:b/>
                          <w:bCs/>
                          <w:position w:val="2"/>
                          <w:rtl/>
                          <w:lang w:eastAsia="en-US"/>
                        </w:rPr>
                        <w:t xml:space="preserve"> על הסף.</w:t>
                      </w:r>
                    </w:p>
                    <w:p w14:paraId="1B48355F" w14:textId="77777777" w:rsidR="00F5716D" w:rsidRPr="00A44F8D" w:rsidRDefault="00F5716D" w:rsidP="008C6186">
                      <w:pPr>
                        <w:spacing w:after="140" w:line="280" w:lineRule="atLeast"/>
                        <w:ind w:left="62"/>
                        <w:rPr>
                          <w:b/>
                          <w:bCs/>
                          <w:position w:val="2"/>
                          <w:rtl/>
                          <w:lang w:eastAsia="en-US"/>
                        </w:rPr>
                      </w:pPr>
                      <w:r w:rsidRPr="00A44F8D">
                        <w:rPr>
                          <w:rFonts w:hint="cs"/>
                          <w:b/>
                          <w:bCs/>
                          <w:position w:val="2"/>
                          <w:rtl/>
                          <w:lang w:eastAsia="en-US"/>
                        </w:rPr>
                        <w:t>על המציע לקחת בחשבון כי הבנקים נוטים לשנות את הנוסח וכי באחריותו של המציע להקפיד על נוסח התואם את הנוסח המצורף למכרז זה.</w:t>
                      </w:r>
                    </w:p>
                    <w:p w14:paraId="3C34460B" w14:textId="77777777" w:rsidR="00F5716D" w:rsidRPr="00A44F8D" w:rsidRDefault="00F5716D" w:rsidP="00970246">
                      <w:pPr>
                        <w:numPr>
                          <w:ins w:id="6" w:author="Unknown"/>
                        </w:numPr>
                        <w:spacing w:line="280" w:lineRule="atLeast"/>
                        <w:ind w:left="60"/>
                        <w:rPr>
                          <w:b/>
                          <w:bCs/>
                          <w:position w:val="2"/>
                          <w:lang w:eastAsia="en-US"/>
                        </w:rPr>
                      </w:pPr>
                      <w:r w:rsidRPr="00A44F8D">
                        <w:rPr>
                          <w:rFonts w:hint="cs"/>
                          <w:b/>
                          <w:bCs/>
                          <w:position w:val="2"/>
                          <w:rtl/>
                          <w:lang w:eastAsia="en-US"/>
                        </w:rPr>
                        <w:t>יש לצרף את הערבות המקורית ולא העתק.</w:t>
                      </w:r>
                    </w:p>
                  </w:txbxContent>
                </v:textbox>
              </v:rect>
            </w:pict>
          </mc:Fallback>
        </mc:AlternateContent>
      </w:r>
    </w:p>
    <w:p w14:paraId="6FA0AE2A" w14:textId="77777777" w:rsidR="008E3706" w:rsidRDefault="008E3706" w:rsidP="00BD3B27">
      <w:pPr>
        <w:widowControl w:val="0"/>
        <w:spacing w:line="300" w:lineRule="atLeast"/>
        <w:ind w:left="2268"/>
        <w:rPr>
          <w:b/>
          <w:bCs/>
          <w:position w:val="2"/>
          <w:rtl/>
          <w:lang w:eastAsia="en-US"/>
        </w:rPr>
      </w:pPr>
    </w:p>
    <w:p w14:paraId="02467EB1" w14:textId="77777777" w:rsidR="00F45B9E" w:rsidRDefault="00F45B9E" w:rsidP="00BD3B27">
      <w:pPr>
        <w:widowControl w:val="0"/>
        <w:spacing w:line="300" w:lineRule="atLeast"/>
        <w:ind w:left="2268"/>
        <w:rPr>
          <w:b/>
          <w:bCs/>
          <w:position w:val="2"/>
          <w:rtl/>
          <w:lang w:eastAsia="en-US"/>
        </w:rPr>
      </w:pPr>
    </w:p>
    <w:p w14:paraId="65770279" w14:textId="77777777" w:rsidR="00BB585A" w:rsidRDefault="00BB585A" w:rsidP="001A7AFE">
      <w:pPr>
        <w:widowControl w:val="0"/>
        <w:spacing w:line="300" w:lineRule="atLeast"/>
        <w:ind w:left="1418"/>
        <w:rPr>
          <w:b/>
          <w:bCs/>
          <w:rtl/>
          <w:lang w:eastAsia="en-US"/>
        </w:rPr>
      </w:pPr>
    </w:p>
    <w:p w14:paraId="21A6C250" w14:textId="77777777" w:rsidR="001A7AFE" w:rsidRDefault="001A7AFE" w:rsidP="001A7AFE">
      <w:pPr>
        <w:widowControl w:val="0"/>
        <w:spacing w:line="300" w:lineRule="atLeast"/>
        <w:ind w:left="1418"/>
        <w:rPr>
          <w:b/>
          <w:bCs/>
          <w:rtl/>
          <w:lang w:eastAsia="en-US"/>
        </w:rPr>
      </w:pPr>
    </w:p>
    <w:p w14:paraId="15794631" w14:textId="77777777" w:rsidR="00BB585A" w:rsidRDefault="00BB585A" w:rsidP="00BD3B27">
      <w:pPr>
        <w:widowControl w:val="0"/>
        <w:spacing w:line="300" w:lineRule="atLeast"/>
        <w:ind w:left="1418"/>
        <w:rPr>
          <w:b/>
          <w:bCs/>
          <w:lang w:eastAsia="en-US"/>
        </w:rPr>
      </w:pPr>
    </w:p>
    <w:p w14:paraId="68867215" w14:textId="77777777" w:rsidR="00BD0F37" w:rsidRDefault="00BD0F37" w:rsidP="00BD0F37">
      <w:pPr>
        <w:widowControl w:val="0"/>
        <w:spacing w:line="300" w:lineRule="atLeast"/>
        <w:ind w:left="1418"/>
        <w:rPr>
          <w:b/>
          <w:bCs/>
          <w:lang w:eastAsia="en-US"/>
        </w:rPr>
      </w:pPr>
    </w:p>
    <w:p w14:paraId="08D376E2" w14:textId="77777777" w:rsidR="00BD0F37" w:rsidRDefault="00BD0F37" w:rsidP="00BD0F37">
      <w:pPr>
        <w:widowControl w:val="0"/>
        <w:spacing w:line="300" w:lineRule="atLeast"/>
        <w:ind w:left="1418"/>
        <w:rPr>
          <w:b/>
          <w:bCs/>
          <w:lang w:eastAsia="en-US"/>
        </w:rPr>
      </w:pPr>
    </w:p>
    <w:p w14:paraId="33847B1E" w14:textId="77777777" w:rsidR="00BD0F37" w:rsidRDefault="00BD0F37" w:rsidP="00BD0F37">
      <w:pPr>
        <w:widowControl w:val="0"/>
        <w:spacing w:line="300" w:lineRule="atLeast"/>
        <w:ind w:left="1418"/>
        <w:rPr>
          <w:b/>
          <w:bCs/>
          <w:lang w:eastAsia="en-US"/>
        </w:rPr>
      </w:pPr>
    </w:p>
    <w:p w14:paraId="7C73FE85" w14:textId="77777777" w:rsidR="00BD0F37" w:rsidRDefault="00BD0F37" w:rsidP="00BD0F37">
      <w:pPr>
        <w:widowControl w:val="0"/>
        <w:spacing w:line="300" w:lineRule="atLeast"/>
        <w:ind w:left="1418"/>
        <w:rPr>
          <w:b/>
          <w:bCs/>
          <w:lang w:eastAsia="en-US"/>
        </w:rPr>
      </w:pPr>
    </w:p>
    <w:p w14:paraId="08F81F3E" w14:textId="77777777" w:rsidR="00243DED" w:rsidRDefault="00243DED">
      <w:pPr>
        <w:widowControl w:val="0"/>
        <w:numPr>
          <w:ilvl w:val="1"/>
          <w:numId w:val="10"/>
        </w:numPr>
        <w:spacing w:line="300" w:lineRule="atLeast"/>
        <w:rPr>
          <w:b/>
          <w:bCs/>
          <w:lang w:eastAsia="en-US"/>
        </w:rPr>
      </w:pPr>
      <w:r>
        <w:rPr>
          <w:rFonts w:hint="cs"/>
          <w:b/>
          <w:bCs/>
          <w:rtl/>
          <w:lang w:eastAsia="en-US"/>
        </w:rPr>
        <w:t xml:space="preserve">מובהר בזאת כי לצורך עמידה בתנאי הסף על המציע לעמוד בתנאי הסף בעצמו וכי לא ניתן </w:t>
      </w:r>
      <w:r w:rsidRPr="00FA7E09">
        <w:rPr>
          <w:rFonts w:hint="cs"/>
          <w:b/>
          <w:bCs/>
          <w:rtl/>
          <w:lang w:eastAsia="en-US"/>
        </w:rPr>
        <w:t>לייחס ניסיון ו/או מחזור כספי ו/או כל פרט אחר של כל גוף אשר אינו המציע עצמו לרבות חברת</w:t>
      </w:r>
      <w:r>
        <w:rPr>
          <w:rFonts w:hint="cs"/>
          <w:b/>
          <w:bCs/>
          <w:rtl/>
          <w:lang w:eastAsia="en-US"/>
        </w:rPr>
        <w:t xml:space="preserve">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31D348CB" w14:textId="77777777" w:rsidR="00CC37DF" w:rsidRDefault="00CC37DF">
      <w:pPr>
        <w:widowControl w:val="0"/>
        <w:numPr>
          <w:ilvl w:val="1"/>
          <w:numId w:val="10"/>
        </w:numPr>
        <w:spacing w:line="300" w:lineRule="atLeast"/>
        <w:ind w:left="1417"/>
        <w:textAlignment w:val="auto"/>
        <w:rPr>
          <w:rFonts w:ascii="David" w:hAnsi="David"/>
          <w:lang w:eastAsia="en-US"/>
        </w:rPr>
      </w:pPr>
      <w:r w:rsidRPr="00D75022">
        <w:rPr>
          <w:rtl/>
          <w:lang w:eastAsia="en-US"/>
        </w:rPr>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אינו ראוי לשמש כקבלן במכרז המספק שירותים המבוקשים במכרז זה.</w:t>
      </w:r>
    </w:p>
    <w:p w14:paraId="119C613A" w14:textId="77777777" w:rsidR="001A7AFE" w:rsidRDefault="001A7AFE" w:rsidP="001A7AFE">
      <w:pPr>
        <w:widowControl w:val="0"/>
        <w:spacing w:line="300" w:lineRule="atLeast"/>
        <w:ind w:left="1418"/>
        <w:textAlignment w:val="auto"/>
        <w:rPr>
          <w:b/>
          <w:bCs/>
          <w:u w:val="single"/>
          <w:lang w:eastAsia="en-US"/>
        </w:rPr>
      </w:pPr>
    </w:p>
    <w:p w14:paraId="374A9A81" w14:textId="77777777" w:rsidR="00FE7BD7" w:rsidRDefault="00FE7BD7" w:rsidP="00BD3B27">
      <w:pPr>
        <w:widowControl w:val="0"/>
        <w:spacing w:line="300" w:lineRule="atLeast"/>
        <w:ind w:left="709"/>
        <w:rPr>
          <w:b/>
          <w:bCs/>
          <w:u w:val="single"/>
          <w:lang w:eastAsia="en-US"/>
        </w:rPr>
      </w:pPr>
    </w:p>
    <w:p w14:paraId="441615B0" w14:textId="77777777" w:rsidR="00045AB6" w:rsidRDefault="0060032A" w:rsidP="009922C9">
      <w:pPr>
        <w:widowControl w:val="0"/>
        <w:spacing w:line="300" w:lineRule="atLeast"/>
        <w:ind w:left="709"/>
        <w:rPr>
          <w:b/>
          <w:bCs/>
          <w:sz w:val="28"/>
          <w:szCs w:val="28"/>
          <w:u w:val="single"/>
        </w:rPr>
      </w:pPr>
      <w:r>
        <w:rPr>
          <w:b/>
          <w:bCs/>
          <w:sz w:val="28"/>
          <w:szCs w:val="28"/>
          <w:u w:val="single"/>
          <w:rtl/>
        </w:rPr>
        <w:br w:type="page"/>
      </w:r>
    </w:p>
    <w:p w14:paraId="1E4ADE13" w14:textId="77777777" w:rsidR="00045AB6" w:rsidRPr="00956900" w:rsidRDefault="00045AB6">
      <w:pPr>
        <w:numPr>
          <w:ilvl w:val="0"/>
          <w:numId w:val="10"/>
        </w:numPr>
        <w:overflowPunct/>
        <w:autoSpaceDE/>
        <w:autoSpaceDN/>
        <w:adjustRightInd/>
        <w:spacing w:after="160" w:line="259" w:lineRule="auto"/>
        <w:jc w:val="left"/>
        <w:textAlignment w:val="auto"/>
        <w:rPr>
          <w:b/>
          <w:bCs/>
          <w:u w:val="single"/>
          <w:rtl/>
        </w:rPr>
      </w:pPr>
      <w:r w:rsidRPr="00956900">
        <w:rPr>
          <w:rFonts w:hint="cs"/>
          <w:b/>
          <w:bCs/>
          <w:u w:val="single"/>
          <w:rtl/>
        </w:rPr>
        <w:lastRenderedPageBreak/>
        <w:t>הגדרות</w:t>
      </w:r>
    </w:p>
    <w:p w14:paraId="39365046" w14:textId="77777777" w:rsidR="00045AB6" w:rsidRPr="00956900" w:rsidRDefault="00045AB6">
      <w:pPr>
        <w:numPr>
          <w:ilvl w:val="1"/>
          <w:numId w:val="10"/>
        </w:numPr>
        <w:overflowPunct/>
        <w:autoSpaceDE/>
        <w:autoSpaceDN/>
        <w:adjustRightInd/>
        <w:spacing w:after="160" w:line="259" w:lineRule="auto"/>
        <w:jc w:val="left"/>
        <w:textAlignment w:val="auto"/>
        <w:rPr>
          <w:rtl/>
        </w:rPr>
      </w:pPr>
      <w:r w:rsidRPr="00956900">
        <w:rPr>
          <w:rFonts w:hint="cs"/>
          <w:b/>
          <w:bCs/>
          <w:rtl/>
        </w:rPr>
        <w:t>המשרד</w:t>
      </w:r>
      <w:r w:rsidRPr="00956900">
        <w:rPr>
          <w:rFonts w:hint="cs"/>
          <w:rtl/>
        </w:rPr>
        <w:t xml:space="preserve"> </w:t>
      </w:r>
      <w:r w:rsidRPr="00956900">
        <w:rPr>
          <w:rtl/>
        </w:rPr>
        <w:t>–</w:t>
      </w:r>
      <w:r w:rsidRPr="00956900">
        <w:rPr>
          <w:rFonts w:hint="cs"/>
          <w:rtl/>
        </w:rPr>
        <w:t xml:space="preserve"> משרד החינוך </w:t>
      </w:r>
    </w:p>
    <w:p w14:paraId="73B2714E" w14:textId="77777777" w:rsidR="00045AB6" w:rsidRPr="00956900" w:rsidRDefault="00045AB6">
      <w:pPr>
        <w:numPr>
          <w:ilvl w:val="1"/>
          <w:numId w:val="10"/>
        </w:numPr>
        <w:overflowPunct/>
        <w:autoSpaceDE/>
        <w:autoSpaceDN/>
        <w:adjustRightInd/>
        <w:spacing w:after="160" w:line="259" w:lineRule="auto"/>
        <w:jc w:val="left"/>
        <w:textAlignment w:val="auto"/>
        <w:rPr>
          <w:rtl/>
        </w:rPr>
      </w:pPr>
      <w:r w:rsidRPr="00956900">
        <w:rPr>
          <w:rFonts w:hint="cs"/>
          <w:b/>
          <w:bCs/>
          <w:rtl/>
        </w:rPr>
        <w:t>היחידה המזמינה</w:t>
      </w:r>
      <w:r w:rsidRPr="00956900">
        <w:rPr>
          <w:rFonts w:hint="cs"/>
          <w:rtl/>
        </w:rPr>
        <w:t xml:space="preserve"> </w:t>
      </w:r>
      <w:r w:rsidRPr="00956900">
        <w:rPr>
          <w:rtl/>
        </w:rPr>
        <w:t>–</w:t>
      </w:r>
      <w:r w:rsidRPr="00956900">
        <w:rPr>
          <w:rFonts w:hint="cs"/>
          <w:rtl/>
        </w:rPr>
        <w:t xml:space="preserve"> </w:t>
      </w:r>
      <w:r w:rsidRPr="00956900">
        <w:rPr>
          <w:rtl/>
        </w:rPr>
        <w:t xml:space="preserve">אגף א' </w:t>
      </w:r>
      <w:r w:rsidR="00A854E9">
        <w:rPr>
          <w:rFonts w:hint="cs"/>
          <w:rtl/>
        </w:rPr>
        <w:t>התפתחות מקצועית עובדי הוראה</w:t>
      </w:r>
    </w:p>
    <w:p w14:paraId="1FB1C269" w14:textId="77777777" w:rsidR="00045AB6" w:rsidRDefault="00045AB6">
      <w:pPr>
        <w:numPr>
          <w:ilvl w:val="1"/>
          <w:numId w:val="10"/>
        </w:numPr>
        <w:overflowPunct/>
        <w:autoSpaceDE/>
        <w:autoSpaceDN/>
        <w:adjustRightInd/>
        <w:spacing w:after="160" w:line="259" w:lineRule="auto"/>
        <w:jc w:val="left"/>
        <w:textAlignment w:val="auto"/>
      </w:pPr>
      <w:r w:rsidRPr="004A466F">
        <w:rPr>
          <w:rFonts w:hint="cs"/>
          <w:b/>
          <w:bCs/>
          <w:rtl/>
        </w:rPr>
        <w:t>הש</w:t>
      </w:r>
      <w:r w:rsidR="00617B67">
        <w:rPr>
          <w:rFonts w:hint="cs"/>
          <w:b/>
          <w:bCs/>
          <w:rtl/>
        </w:rPr>
        <w:t>י</w:t>
      </w:r>
      <w:r w:rsidRPr="004A466F">
        <w:rPr>
          <w:rFonts w:hint="cs"/>
          <w:b/>
          <w:bCs/>
          <w:rtl/>
        </w:rPr>
        <w:t>רותים נשוא המכרז</w:t>
      </w:r>
      <w:r w:rsidRPr="00956900">
        <w:rPr>
          <w:rFonts w:hint="cs"/>
          <w:rtl/>
        </w:rPr>
        <w:t xml:space="preserve"> </w:t>
      </w:r>
      <w:r w:rsidRPr="00956900">
        <w:rPr>
          <w:rtl/>
        </w:rPr>
        <w:t>–</w:t>
      </w:r>
      <w:r w:rsidRPr="00956900">
        <w:rPr>
          <w:rFonts w:hint="cs"/>
          <w:rtl/>
        </w:rPr>
        <w:t xml:space="preserve"> מתן שירותי ארגון מינהלי לביצוע </w:t>
      </w:r>
      <w:r>
        <w:rPr>
          <w:rFonts w:hint="cs"/>
          <w:rtl/>
        </w:rPr>
        <w:t xml:space="preserve">פתרונות למידה מגוונים לעובדי ההוראה. לדוגמא קורסים, קהילות, </w:t>
      </w:r>
      <w:r w:rsidRPr="00956900">
        <w:rPr>
          <w:rFonts w:hint="cs"/>
          <w:rtl/>
        </w:rPr>
        <w:t xml:space="preserve">י ימי עיון </w:t>
      </w:r>
      <w:r>
        <w:rPr>
          <w:rFonts w:hint="cs"/>
          <w:rtl/>
        </w:rPr>
        <w:t>ועוד.</w:t>
      </w:r>
    </w:p>
    <w:p w14:paraId="017C0067" w14:textId="77777777" w:rsidR="00F210F0" w:rsidRDefault="00F210F0">
      <w:pPr>
        <w:numPr>
          <w:ilvl w:val="1"/>
          <w:numId w:val="10"/>
        </w:numPr>
        <w:overflowPunct/>
        <w:autoSpaceDE/>
        <w:autoSpaceDN/>
        <w:adjustRightInd/>
        <w:spacing w:after="160" w:line="259" w:lineRule="auto"/>
        <w:jc w:val="left"/>
        <w:textAlignment w:val="auto"/>
      </w:pPr>
      <w:r w:rsidRPr="00956900">
        <w:rPr>
          <w:rFonts w:hint="cs"/>
          <w:b/>
          <w:bCs/>
          <w:rtl/>
        </w:rPr>
        <w:t>דרישות סף</w:t>
      </w:r>
      <w:r w:rsidRPr="00956900">
        <w:rPr>
          <w:rFonts w:hint="cs"/>
          <w:rtl/>
        </w:rPr>
        <w:t xml:space="preserve"> </w:t>
      </w:r>
      <w:r w:rsidRPr="00956900">
        <w:rPr>
          <w:rtl/>
        </w:rPr>
        <w:t>–</w:t>
      </w:r>
      <w:r w:rsidRPr="00956900">
        <w:rPr>
          <w:rFonts w:hint="cs"/>
          <w:rtl/>
        </w:rPr>
        <w:t xml:space="preserve"> הדרישות הבסיסיות המגדירות את המינימום הנדרש על מנת להגיש הצעה, כמפורט בפרק </w:t>
      </w:r>
      <w:r w:rsidRPr="00956900">
        <w:rPr>
          <w:rFonts w:hint="cs"/>
          <w:b/>
          <w:bCs/>
          <w:rtl/>
        </w:rPr>
        <w:t>2</w:t>
      </w:r>
      <w:r w:rsidRPr="00956900">
        <w:rPr>
          <w:rFonts w:hint="cs"/>
          <w:rtl/>
        </w:rPr>
        <w:t xml:space="preserve"> בלבד.</w:t>
      </w:r>
    </w:p>
    <w:p w14:paraId="0D28231F" w14:textId="77777777" w:rsidR="00F210F0" w:rsidRPr="00AD259C" w:rsidRDefault="00F210F0">
      <w:pPr>
        <w:numPr>
          <w:ilvl w:val="1"/>
          <w:numId w:val="10"/>
        </w:numPr>
        <w:overflowPunct/>
        <w:autoSpaceDE/>
        <w:autoSpaceDN/>
        <w:adjustRightInd/>
        <w:spacing w:after="160" w:line="259" w:lineRule="auto"/>
        <w:jc w:val="left"/>
        <w:textAlignment w:val="auto"/>
        <w:rPr>
          <w:b/>
          <w:bCs/>
          <w:rtl/>
          <w:lang w:eastAsia="en-US"/>
        </w:rPr>
      </w:pPr>
      <w:r w:rsidRPr="00AD259C">
        <w:rPr>
          <w:rFonts w:hint="cs"/>
          <w:b/>
          <w:bCs/>
          <w:rtl/>
          <w:lang w:eastAsia="en-US"/>
        </w:rPr>
        <w:t xml:space="preserve">ערבות מציע </w:t>
      </w:r>
      <w:r w:rsidRPr="00AD259C">
        <w:rPr>
          <w:b/>
          <w:bCs/>
          <w:rtl/>
          <w:lang w:eastAsia="en-US"/>
        </w:rPr>
        <w:t>–</w:t>
      </w:r>
      <w:r w:rsidRPr="00AD259C">
        <w:rPr>
          <w:rFonts w:hint="cs"/>
          <w:b/>
          <w:bCs/>
          <w:rtl/>
          <w:lang w:eastAsia="en-US"/>
        </w:rPr>
        <w:t xml:space="preserve"> </w:t>
      </w:r>
      <w:r w:rsidRPr="00F01E29">
        <w:rPr>
          <w:rFonts w:hint="cs"/>
          <w:rtl/>
          <w:lang w:eastAsia="en-US"/>
        </w:rPr>
        <w:t xml:space="preserve">ערבות </w:t>
      </w:r>
      <w:r w:rsidRPr="00F01E29">
        <w:rPr>
          <w:rtl/>
          <w:lang w:eastAsia="en-US"/>
        </w:rPr>
        <w:t>בנקאית</w:t>
      </w:r>
      <w:r w:rsidRPr="00F01E29">
        <w:rPr>
          <w:rFonts w:hint="cs"/>
          <w:rtl/>
          <w:lang w:eastAsia="en-US"/>
        </w:rPr>
        <w:t xml:space="preserve"> </w:t>
      </w:r>
      <w:r w:rsidRPr="00F01E29">
        <w:rPr>
          <w:rFonts w:hint="eastAsia"/>
          <w:rtl/>
          <w:lang w:eastAsia="en-US"/>
        </w:rPr>
        <w:t>או</w:t>
      </w:r>
      <w:r w:rsidRPr="00F01E29">
        <w:rPr>
          <w:rtl/>
          <w:lang w:eastAsia="en-US"/>
        </w:rPr>
        <w:t xml:space="preserve"> </w:t>
      </w:r>
      <w:r w:rsidRPr="00F01E29">
        <w:rPr>
          <w:rFonts w:hint="cs"/>
          <w:rtl/>
          <w:lang w:eastAsia="en-US"/>
        </w:rPr>
        <w:t xml:space="preserve">ערבות </w:t>
      </w:r>
      <w:r w:rsidRPr="00F01E29">
        <w:rPr>
          <w:rtl/>
          <w:lang w:eastAsia="en-US"/>
        </w:rPr>
        <w:t>חברת ביטוח</w:t>
      </w:r>
      <w:r w:rsidRPr="00F01E29">
        <w:rPr>
          <w:rFonts w:hint="cs"/>
          <w:rtl/>
          <w:lang w:eastAsia="en-US"/>
        </w:rPr>
        <w:t xml:space="preserve"> (בהתאם ל</w:t>
      </w:r>
      <w:r w:rsidRPr="00F01E29">
        <w:rPr>
          <w:rtl/>
          <w:lang w:eastAsia="en-US"/>
        </w:rPr>
        <w:t>רשימ</w:t>
      </w:r>
      <w:r w:rsidRPr="00F01E29">
        <w:rPr>
          <w:rFonts w:hint="cs"/>
          <w:rtl/>
          <w:lang w:eastAsia="en-US"/>
        </w:rPr>
        <w:t xml:space="preserve">ת החברות שבנספח ג' בהוראת תכ"ם מספר 7.3.3 מיום </w:t>
      </w:r>
      <w:r>
        <w:rPr>
          <w:rFonts w:hint="cs"/>
          <w:rtl/>
          <w:lang w:eastAsia="en-US"/>
        </w:rPr>
        <w:t>08.02.2023</w:t>
      </w:r>
      <w:r w:rsidRPr="00F01E29">
        <w:rPr>
          <w:rFonts w:hint="cs"/>
          <w:rtl/>
          <w:lang w:eastAsia="en-US"/>
        </w:rPr>
        <w:t xml:space="preserve"> ) או הוראת הקיזוז (לגבי מוסדות להשכלה גבוהה המתוקצבים ע"י הות"ת) או ערבות מסולק בארץ ( בהתאם </w:t>
      </w:r>
      <w:r w:rsidRPr="008410DA">
        <w:rPr>
          <w:rtl/>
          <w:lang w:eastAsia="en-US"/>
        </w:rPr>
        <w:t>הסולקים המאושרים להעמיד ערבות על ידי בנק ישראל</w:t>
      </w:r>
      <w:r w:rsidRPr="00F01E29">
        <w:rPr>
          <w:rFonts w:hint="cs"/>
          <w:rtl/>
          <w:lang w:eastAsia="en-US"/>
        </w:rPr>
        <w:t xml:space="preserve"> </w:t>
      </w:r>
      <w:r>
        <w:rPr>
          <w:rFonts w:hint="cs"/>
          <w:rtl/>
          <w:lang w:eastAsia="en-US"/>
        </w:rPr>
        <w:t xml:space="preserve">בהתאם להודעה מספר 7.3.3.1ה' </w:t>
      </w:r>
      <w:r w:rsidRPr="00F01E29">
        <w:rPr>
          <w:rFonts w:hint="cs"/>
          <w:rtl/>
          <w:lang w:eastAsia="en-US"/>
        </w:rPr>
        <w:t xml:space="preserve">מיום </w:t>
      </w:r>
      <w:r>
        <w:rPr>
          <w:rFonts w:hint="cs"/>
          <w:rtl/>
          <w:lang w:eastAsia="en-US"/>
        </w:rPr>
        <w:t>08.02.2023</w:t>
      </w:r>
      <w:r w:rsidRPr="00F01E29">
        <w:rPr>
          <w:rFonts w:hint="cs"/>
          <w:rtl/>
          <w:lang w:eastAsia="en-US"/>
        </w:rPr>
        <w:t xml:space="preserve"> ), בסכום נקוב, המיועדת להבטיח את קיום ההצעה וחתימה על חוזה התקשרות במקרה של זכיה</w:t>
      </w:r>
      <w:r w:rsidRPr="00AD259C">
        <w:rPr>
          <w:rFonts w:hint="cs"/>
          <w:b/>
          <w:bCs/>
          <w:rtl/>
          <w:lang w:eastAsia="en-US"/>
        </w:rPr>
        <w:t>.</w:t>
      </w:r>
    </w:p>
    <w:p w14:paraId="57D81C7A" w14:textId="77777777" w:rsidR="00F210F0" w:rsidRPr="00AD259C" w:rsidRDefault="00F210F0">
      <w:pPr>
        <w:numPr>
          <w:ilvl w:val="1"/>
          <w:numId w:val="10"/>
        </w:numPr>
        <w:overflowPunct/>
        <w:autoSpaceDE/>
        <w:autoSpaceDN/>
        <w:adjustRightInd/>
        <w:spacing w:after="160" w:line="259" w:lineRule="auto"/>
        <w:jc w:val="left"/>
        <w:textAlignment w:val="auto"/>
        <w:rPr>
          <w:rtl/>
          <w:lang w:eastAsia="en-US"/>
        </w:rPr>
      </w:pPr>
      <w:r w:rsidRPr="00AD259C">
        <w:rPr>
          <w:rFonts w:hint="cs"/>
          <w:b/>
          <w:bCs/>
          <w:rtl/>
          <w:lang w:eastAsia="en-US"/>
        </w:rPr>
        <w:t>ערבות ביצוע</w:t>
      </w:r>
      <w:r w:rsidRPr="00AD259C">
        <w:rPr>
          <w:rFonts w:hint="cs"/>
          <w:rtl/>
          <w:lang w:eastAsia="en-US"/>
        </w:rPr>
        <w:t xml:space="preserve"> </w:t>
      </w:r>
      <w:r w:rsidRPr="00AD259C">
        <w:rPr>
          <w:rtl/>
          <w:lang w:eastAsia="en-US"/>
        </w:rPr>
        <w:t>–</w:t>
      </w:r>
      <w:r w:rsidRPr="00AD259C">
        <w:rPr>
          <w:rFonts w:hint="cs"/>
          <w:rtl/>
          <w:lang w:eastAsia="en-US"/>
        </w:rPr>
        <w:t xml:space="preserve"> </w:t>
      </w:r>
      <w:r w:rsidRPr="00AD259C">
        <w:rPr>
          <w:rtl/>
        </w:rPr>
        <w:t>ערבות דיגיטלית, בהתאם ל</w:t>
      </w:r>
      <w:hyperlink r:id="rId10" w:tgtFrame="_blank" w:history="1">
        <w:r w:rsidRPr="001A7AFE">
          <w:rPr>
            <w:color w:val="0000FF"/>
            <w:u w:val="single"/>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AD259C">
        <w:rPr>
          <w:rFonts w:hint="cs"/>
          <w:position w:val="2"/>
          <w:rtl/>
          <w:lang w:eastAsia="en-US"/>
        </w:rPr>
        <w:t>או הוראת הקיזוז (לגבי מוסדות להשכלה גבוהה המתוקצבים ע"י הות"ת)</w:t>
      </w:r>
      <w:r w:rsidRPr="00AD259C">
        <w:rPr>
          <w:rFonts w:hint="cs"/>
          <w:rtl/>
          <w:lang w:eastAsia="en-US"/>
        </w:rPr>
        <w:t xml:space="preserve"> בסכום נקוב או באחוזים מסכום ההתקשרות, כפי שמוגדר בחוזה ההתקשרות, המבטיחה את מילוי התחייבויו</w:t>
      </w:r>
      <w:r w:rsidRPr="00AD259C">
        <w:rPr>
          <w:rFonts w:hint="eastAsia"/>
          <w:rtl/>
          <w:lang w:eastAsia="en-US"/>
        </w:rPr>
        <w:t>ת</w:t>
      </w:r>
      <w:r w:rsidRPr="00AD259C">
        <w:rPr>
          <w:rFonts w:hint="cs"/>
          <w:rtl/>
          <w:lang w:eastAsia="en-US"/>
        </w:rPr>
        <w:t xml:space="preserve"> הקבלן עפ"י תנאי המכרז, עפ"י הצעתו כפי שאושרה ע"י ועדת המכרזים וחוזה ההתקשרות.</w:t>
      </w:r>
    </w:p>
    <w:p w14:paraId="18C94CDA" w14:textId="77777777" w:rsidR="00F210F0" w:rsidRDefault="00F210F0">
      <w:pPr>
        <w:numPr>
          <w:ilvl w:val="1"/>
          <w:numId w:val="10"/>
        </w:numPr>
        <w:overflowPunct/>
        <w:autoSpaceDE/>
        <w:autoSpaceDN/>
        <w:adjustRightInd/>
        <w:spacing w:after="160" w:line="259" w:lineRule="auto"/>
        <w:jc w:val="left"/>
        <w:textAlignment w:val="auto"/>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14:paraId="7D95FECA" w14:textId="77777777" w:rsidR="00F210F0" w:rsidRDefault="00F210F0">
      <w:pPr>
        <w:numPr>
          <w:ilvl w:val="1"/>
          <w:numId w:val="10"/>
        </w:numPr>
        <w:overflowPunct/>
        <w:autoSpaceDE/>
        <w:autoSpaceDN/>
        <w:adjustRightInd/>
        <w:spacing w:after="160" w:line="259" w:lineRule="auto"/>
        <w:jc w:val="left"/>
        <w:textAlignment w:val="auto"/>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14:paraId="7E5C830A" w14:textId="77777777" w:rsidR="00F210F0" w:rsidRDefault="00F210F0">
      <w:pPr>
        <w:numPr>
          <w:ilvl w:val="1"/>
          <w:numId w:val="10"/>
        </w:numPr>
        <w:overflowPunct/>
        <w:autoSpaceDE/>
        <w:autoSpaceDN/>
        <w:adjustRightInd/>
        <w:spacing w:after="160" w:line="259" w:lineRule="auto"/>
        <w:jc w:val="left"/>
        <w:textAlignment w:val="auto"/>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14:paraId="3E1C19FC" w14:textId="77777777" w:rsidR="00F210F0" w:rsidRDefault="00F210F0">
      <w:pPr>
        <w:numPr>
          <w:ilvl w:val="1"/>
          <w:numId w:val="10"/>
        </w:numPr>
        <w:overflowPunct/>
        <w:autoSpaceDE/>
        <w:autoSpaceDN/>
        <w:adjustRightInd/>
        <w:spacing w:after="160" w:line="259" w:lineRule="auto"/>
        <w:jc w:val="left"/>
        <w:textAlignment w:val="auto"/>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וצויינו לגביו פרטים מלאים כולל פרטי בעל תפקיד אצל הלקוח ודרכי התקשרות עימו.</w:t>
      </w:r>
    </w:p>
    <w:p w14:paraId="571D9C0E" w14:textId="77777777" w:rsidR="00F210F0" w:rsidRDefault="00F210F0">
      <w:pPr>
        <w:numPr>
          <w:ilvl w:val="1"/>
          <w:numId w:val="10"/>
        </w:numPr>
        <w:overflowPunct/>
        <w:autoSpaceDE/>
        <w:autoSpaceDN/>
        <w:adjustRightInd/>
        <w:spacing w:after="160" w:line="259" w:lineRule="auto"/>
        <w:jc w:val="left"/>
        <w:textAlignment w:val="auto"/>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שהמציע ציין שסיפק לו או את בעל התפקיד המוצע במסגרת המכרז, לגביו הוא ניתן כאיש קשר. </w:t>
      </w:r>
    </w:p>
    <w:p w14:paraId="25F8B82D" w14:textId="77777777" w:rsidR="007E0CF2" w:rsidRPr="00956900" w:rsidRDefault="007E0CF2">
      <w:pPr>
        <w:numPr>
          <w:ilvl w:val="1"/>
          <w:numId w:val="10"/>
        </w:numPr>
        <w:overflowPunct/>
        <w:autoSpaceDE/>
        <w:autoSpaceDN/>
        <w:adjustRightInd/>
        <w:spacing w:after="160" w:line="259" w:lineRule="auto"/>
        <w:jc w:val="left"/>
        <w:textAlignment w:val="auto"/>
      </w:pPr>
      <w:r w:rsidRPr="00956900">
        <w:rPr>
          <w:rFonts w:hint="cs"/>
          <w:b/>
          <w:bCs/>
          <w:rtl/>
        </w:rPr>
        <w:t>שנה</w:t>
      </w:r>
      <w:r w:rsidRPr="00956900">
        <w:rPr>
          <w:rtl/>
        </w:rPr>
        <w:t>–</w:t>
      </w:r>
      <w:r w:rsidRPr="00956900">
        <w:rPr>
          <w:rFonts w:hint="cs"/>
          <w:rtl/>
        </w:rPr>
        <w:t xml:space="preserve"> שנה קלנדרית.</w:t>
      </w:r>
    </w:p>
    <w:p w14:paraId="51BE7030" w14:textId="77777777" w:rsidR="007E0CF2" w:rsidRDefault="007E0CF2">
      <w:pPr>
        <w:numPr>
          <w:ilvl w:val="1"/>
          <w:numId w:val="10"/>
        </w:numPr>
        <w:overflowPunct/>
        <w:autoSpaceDE/>
        <w:autoSpaceDN/>
        <w:adjustRightInd/>
        <w:spacing w:after="160" w:line="259" w:lineRule="auto"/>
        <w:jc w:val="left"/>
        <w:textAlignment w:val="auto"/>
      </w:pPr>
      <w:r w:rsidRPr="00956900">
        <w:rPr>
          <w:rFonts w:hint="cs"/>
          <w:b/>
          <w:bCs/>
          <w:rtl/>
        </w:rPr>
        <w:t xml:space="preserve">שנה אחרונה </w:t>
      </w:r>
      <w:r w:rsidRPr="00956900">
        <w:rPr>
          <w:rtl/>
        </w:rPr>
        <w:t>–</w:t>
      </w:r>
      <w:r w:rsidRPr="00956900">
        <w:rPr>
          <w:rFonts w:hint="cs"/>
          <w:rtl/>
        </w:rPr>
        <w:t xml:space="preserve"> התקופה המתייחסת לשנת הלימודים האחרונה שקדמה למועד האחרון להגשת ההצעה.</w:t>
      </w:r>
    </w:p>
    <w:p w14:paraId="11E2B31D" w14:textId="77777777" w:rsidR="00045AB6" w:rsidRPr="00617B67" w:rsidRDefault="00045AB6">
      <w:pPr>
        <w:numPr>
          <w:ilvl w:val="1"/>
          <w:numId w:val="10"/>
        </w:numPr>
        <w:overflowPunct/>
        <w:autoSpaceDE/>
        <w:autoSpaceDN/>
        <w:adjustRightInd/>
        <w:spacing w:after="160" w:line="259" w:lineRule="auto"/>
        <w:jc w:val="left"/>
        <w:textAlignment w:val="auto"/>
        <w:rPr>
          <w:rFonts w:ascii="David" w:hAnsi="David"/>
        </w:rPr>
      </w:pPr>
      <w:r w:rsidRPr="00617B67">
        <w:rPr>
          <w:rFonts w:ascii="David" w:hAnsi="David"/>
          <w:b/>
          <w:bCs/>
          <w:rtl/>
        </w:rPr>
        <w:t xml:space="preserve">חוזר מנכ"ל, תשס"ז/3(ב) </w:t>
      </w:r>
      <w:r w:rsidRPr="00617B67">
        <w:rPr>
          <w:rFonts w:ascii="David" w:hAnsi="David"/>
          <w:rtl/>
        </w:rPr>
        <w:t xml:space="preserve">– חוזר מנכ"ל בנושא פיתוח מקצועי לעו"ה הכולל בתוכו את מכלול הנושאים שהאגף מפעיל כדי לשפר את איכות ההשתלמויות והקורסים לפיתוח מקצועי ואת יכולת הבקרה על אופן ניהולן . </w:t>
      </w:r>
      <w:r w:rsidRPr="00617B67">
        <w:rPr>
          <w:rFonts w:ascii="David" w:hAnsi="David"/>
        </w:rPr>
        <w:t>https://apps.education.gov.il/Mankal/Horaa.aspx?siduri=478</w:t>
      </w:r>
    </w:p>
    <w:p w14:paraId="40FE1290" w14:textId="77777777" w:rsidR="00045AB6" w:rsidRDefault="00045AB6">
      <w:pPr>
        <w:numPr>
          <w:ilvl w:val="1"/>
          <w:numId w:val="10"/>
        </w:numPr>
        <w:overflowPunct/>
        <w:autoSpaceDE/>
        <w:autoSpaceDN/>
        <w:adjustRightInd/>
        <w:spacing w:after="160" w:line="259" w:lineRule="auto"/>
        <w:jc w:val="left"/>
        <w:textAlignment w:val="auto"/>
      </w:pPr>
      <w:r>
        <w:rPr>
          <w:rFonts w:hint="cs"/>
          <w:b/>
          <w:bCs/>
          <w:rtl/>
        </w:rPr>
        <w:t xml:space="preserve">פתרונות למידה </w:t>
      </w:r>
      <w:r w:rsidRPr="00956900">
        <w:rPr>
          <w:rFonts w:hint="cs"/>
          <w:b/>
          <w:bCs/>
          <w:rtl/>
        </w:rPr>
        <w:t>המוכר</w:t>
      </w:r>
      <w:r>
        <w:rPr>
          <w:rFonts w:hint="cs"/>
          <w:b/>
          <w:bCs/>
          <w:rtl/>
        </w:rPr>
        <w:t>ים</w:t>
      </w:r>
      <w:r w:rsidRPr="00956900">
        <w:rPr>
          <w:rFonts w:hint="cs"/>
          <w:b/>
          <w:bCs/>
          <w:rtl/>
        </w:rPr>
        <w:t xml:space="preserve"> לגמול (להלן "השתלמות" במערכת הישנה "מינהלת"  או "פתרונות למידה" במערכת מצפן ) </w:t>
      </w:r>
      <w:r w:rsidRPr="00956900">
        <w:rPr>
          <w:rtl/>
        </w:rPr>
        <w:t>–</w:t>
      </w:r>
      <w:r w:rsidRPr="00956900">
        <w:rPr>
          <w:rFonts w:hint="cs"/>
          <w:rtl/>
        </w:rPr>
        <w:t xml:space="preserve"> רצף של מפגשים (במספר משתנה) בעלי אופי חינוכי, המיועדים לעובדי הוראה שמשכם מינימום </w:t>
      </w:r>
      <w:r w:rsidRPr="00956900">
        <w:rPr>
          <w:rFonts w:hint="cs"/>
          <w:b/>
          <w:bCs/>
          <w:rtl/>
        </w:rPr>
        <w:t>14</w:t>
      </w:r>
      <w:r w:rsidRPr="00956900">
        <w:rPr>
          <w:rFonts w:hint="cs"/>
          <w:rtl/>
        </w:rPr>
        <w:t xml:space="preserve"> שעות לימוד. </w:t>
      </w:r>
      <w:r>
        <w:rPr>
          <w:rFonts w:hint="cs"/>
          <w:rtl/>
        </w:rPr>
        <w:t>פתרונות הלמידה מאושרים פדגוגית</w:t>
      </w:r>
      <w:r w:rsidRPr="00956900">
        <w:rPr>
          <w:rFonts w:hint="cs"/>
          <w:rtl/>
        </w:rPr>
        <w:t xml:space="preserve"> ע"י האגף לצורך </w:t>
      </w:r>
      <w:r>
        <w:rPr>
          <w:rFonts w:hint="cs"/>
          <w:rtl/>
        </w:rPr>
        <w:t>צבירת שעות הלמידה לצבירה להכרה לגמול ול</w:t>
      </w:r>
      <w:r w:rsidRPr="00956900">
        <w:rPr>
          <w:rFonts w:hint="cs"/>
          <w:rtl/>
        </w:rPr>
        <w:t>אישור דרגות קידום לעובדי הוראה.</w:t>
      </w:r>
    </w:p>
    <w:p w14:paraId="6E1AEC89" w14:textId="77777777" w:rsidR="00045AB6" w:rsidRPr="00956900" w:rsidRDefault="00045AB6">
      <w:pPr>
        <w:numPr>
          <w:ilvl w:val="1"/>
          <w:numId w:val="10"/>
        </w:numPr>
        <w:overflowPunct/>
        <w:autoSpaceDE/>
        <w:autoSpaceDN/>
        <w:adjustRightInd/>
        <w:spacing w:after="160" w:line="259" w:lineRule="auto"/>
        <w:jc w:val="left"/>
        <w:textAlignment w:val="auto"/>
      </w:pPr>
      <w:r w:rsidRPr="00956900">
        <w:rPr>
          <w:rFonts w:hint="cs"/>
          <w:b/>
          <w:bCs/>
          <w:rtl/>
        </w:rPr>
        <w:t xml:space="preserve">יום עיון </w:t>
      </w:r>
      <w:r w:rsidRPr="00956900">
        <w:rPr>
          <w:rtl/>
        </w:rPr>
        <w:t>–</w:t>
      </w:r>
      <w:r w:rsidRPr="00956900">
        <w:rPr>
          <w:rFonts w:hint="cs"/>
          <w:rtl/>
        </w:rPr>
        <w:t xml:space="preserve"> מפגש בן יום אחד, הנושא אופי חינוכי ומיועד לעובדי הוראה. יום זה יהיה ביוזמה ופיקוח של משרד החינוך.</w:t>
      </w:r>
    </w:p>
    <w:p w14:paraId="19F135E3" w14:textId="77777777" w:rsidR="00045AB6" w:rsidRPr="00956900" w:rsidRDefault="00045AB6">
      <w:pPr>
        <w:numPr>
          <w:ilvl w:val="1"/>
          <w:numId w:val="10"/>
        </w:numPr>
        <w:overflowPunct/>
        <w:autoSpaceDE/>
        <w:autoSpaceDN/>
        <w:adjustRightInd/>
        <w:spacing w:after="160" w:line="259" w:lineRule="auto"/>
        <w:jc w:val="left"/>
        <w:textAlignment w:val="auto"/>
      </w:pPr>
      <w:r w:rsidRPr="00956900">
        <w:rPr>
          <w:rFonts w:hint="cs"/>
          <w:b/>
          <w:bCs/>
          <w:rtl/>
        </w:rPr>
        <w:t>מרכז פסג"ה (פיתוח סגלי הוראה)</w:t>
      </w:r>
      <w:r w:rsidRPr="00956900">
        <w:rPr>
          <w:rFonts w:hint="cs"/>
          <w:rtl/>
        </w:rPr>
        <w:t xml:space="preserve"> </w:t>
      </w:r>
      <w:r w:rsidRPr="00956900">
        <w:rPr>
          <w:rtl/>
        </w:rPr>
        <w:t>–</w:t>
      </w:r>
      <w:r w:rsidRPr="00956900">
        <w:rPr>
          <w:rFonts w:hint="cs"/>
          <w:rtl/>
        </w:rPr>
        <w:t xml:space="preserve"> מוסד חינוכי של משרד החינוך ורשות מקומית המופקד על ייזום וביצוע השתלמויות לעו"ה על פי תכנית מאושרת של משרד החינוך.</w:t>
      </w:r>
    </w:p>
    <w:p w14:paraId="55AD1184" w14:textId="77777777" w:rsidR="00045AB6" w:rsidRDefault="00045AB6">
      <w:pPr>
        <w:numPr>
          <w:ilvl w:val="1"/>
          <w:numId w:val="10"/>
        </w:numPr>
        <w:overflowPunct/>
        <w:autoSpaceDE/>
        <w:autoSpaceDN/>
        <w:adjustRightInd/>
        <w:spacing w:after="160" w:line="259" w:lineRule="auto"/>
        <w:jc w:val="left"/>
        <w:textAlignment w:val="auto"/>
      </w:pPr>
      <w:r w:rsidRPr="00956900">
        <w:rPr>
          <w:rFonts w:hint="cs"/>
          <w:b/>
          <w:bCs/>
          <w:rtl/>
        </w:rPr>
        <w:t xml:space="preserve">מוסדות מאושרים לקיום קורסי פיתוח מקצועי לעו"ה </w:t>
      </w:r>
      <w:r w:rsidRPr="00956900">
        <w:rPr>
          <w:rFonts w:hint="cs"/>
          <w:rtl/>
        </w:rPr>
        <w:t>- מוסדות אשר אושרו ע"י האגף לקיים קורסי פיתוח מקצועי לעו"ה ועובדי מערכת החינוך.</w:t>
      </w:r>
    </w:p>
    <w:p w14:paraId="6B85DCCD" w14:textId="77777777" w:rsidR="00045AB6" w:rsidRDefault="00045AB6">
      <w:pPr>
        <w:numPr>
          <w:ilvl w:val="1"/>
          <w:numId w:val="10"/>
        </w:numPr>
        <w:overflowPunct/>
        <w:autoSpaceDE/>
        <w:autoSpaceDN/>
        <w:adjustRightInd/>
        <w:spacing w:after="160" w:line="259" w:lineRule="auto"/>
        <w:jc w:val="left"/>
        <w:textAlignment w:val="auto"/>
      </w:pPr>
      <w:r w:rsidRPr="00956900">
        <w:rPr>
          <w:rFonts w:hint="cs"/>
          <w:b/>
          <w:bCs/>
          <w:rtl/>
        </w:rPr>
        <w:lastRenderedPageBreak/>
        <w:t>מבצעים פדגוגיים</w:t>
      </w:r>
      <w:r w:rsidRPr="00956900">
        <w:rPr>
          <w:rFonts w:hint="cs"/>
          <w:rtl/>
        </w:rPr>
        <w:t xml:space="preserve"> </w:t>
      </w:r>
      <w:r w:rsidRPr="00956900">
        <w:rPr>
          <w:rtl/>
        </w:rPr>
        <w:t>–</w:t>
      </w:r>
      <w:r w:rsidRPr="00956900">
        <w:rPr>
          <w:rFonts w:hint="cs"/>
          <w:rtl/>
        </w:rPr>
        <w:t xml:space="preserve"> מוסדות מאושרים לקיום קורסי פיתוח מקצועי לעו"ה אשר נכללים בקול קורא 38/12.2019 </w:t>
      </w:r>
      <w:r w:rsidRPr="00956900">
        <w:rPr>
          <w:rFonts w:hint="cs"/>
          <w:b/>
          <w:bCs/>
          <w:rtl/>
        </w:rPr>
        <w:t xml:space="preserve"> </w:t>
      </w:r>
      <w:r w:rsidRPr="00956900">
        <w:rPr>
          <w:rFonts w:hint="cs"/>
          <w:rtl/>
        </w:rPr>
        <w:t xml:space="preserve"> ומכרז 34/7.2022, ו/או כל קול קורא או מכרז שיחליפם.</w:t>
      </w:r>
    </w:p>
    <w:p w14:paraId="09749B3D" w14:textId="77777777" w:rsidR="00045AB6" w:rsidRPr="00956900" w:rsidRDefault="00045AB6">
      <w:pPr>
        <w:numPr>
          <w:ilvl w:val="1"/>
          <w:numId w:val="10"/>
        </w:numPr>
        <w:overflowPunct/>
        <w:autoSpaceDE/>
        <w:autoSpaceDN/>
        <w:adjustRightInd/>
        <w:spacing w:after="160" w:line="259" w:lineRule="auto"/>
        <w:jc w:val="left"/>
        <w:textAlignment w:val="auto"/>
        <w:rPr>
          <w:rtl/>
        </w:rPr>
      </w:pPr>
      <w:r w:rsidRPr="00956900">
        <w:rPr>
          <w:rFonts w:hint="cs"/>
          <w:b/>
          <w:bCs/>
          <w:rtl/>
        </w:rPr>
        <w:t xml:space="preserve">מאגר מרצים </w:t>
      </w:r>
      <w:r w:rsidRPr="00956900">
        <w:rPr>
          <w:b/>
          <w:bCs/>
          <w:rtl/>
        </w:rPr>
        <w:t>–</w:t>
      </w:r>
      <w:r w:rsidRPr="00956900">
        <w:rPr>
          <w:rFonts w:hint="cs"/>
          <w:b/>
          <w:bCs/>
          <w:rtl/>
        </w:rPr>
        <w:t xml:space="preserve"> </w:t>
      </w:r>
      <w:r w:rsidRPr="00956900">
        <w:rPr>
          <w:rFonts w:hint="cs"/>
          <w:rtl/>
        </w:rPr>
        <w:t>מאגר של מרצים בכל תחומי הדעת ובכל הרמות למתן הרצאות בהשתלמויות וימי עיון לעו"ה. המרצים במאגר ישובצו לפי כישוריהם והכשרתם. השיבוץ יעשה על פי כללים והנחיות של האגף ובהתאם להנחיות. מאגר מרצים (קול קורא 13/3.04) או כל מכרז שיחליפו. במערכת מצפן קיים מאגר מרצים חדש המחליף את המאגר הישן.</w:t>
      </w:r>
    </w:p>
    <w:p w14:paraId="597422E3" w14:textId="373ADD22" w:rsidR="00045AB6" w:rsidRPr="00956900" w:rsidRDefault="00F210F0">
      <w:pPr>
        <w:numPr>
          <w:ilvl w:val="1"/>
          <w:numId w:val="10"/>
        </w:numPr>
        <w:overflowPunct/>
        <w:autoSpaceDE/>
        <w:autoSpaceDN/>
        <w:adjustRightInd/>
        <w:spacing w:after="160" w:line="259" w:lineRule="auto"/>
        <w:jc w:val="left"/>
        <w:textAlignment w:val="auto"/>
        <w:rPr>
          <w:rtl/>
        </w:rPr>
      </w:pPr>
      <w:r w:rsidRPr="00F210F0">
        <w:rPr>
          <w:rFonts w:hint="cs"/>
          <w:b/>
          <w:bCs/>
          <w:rtl/>
        </w:rPr>
        <w:t>שכר מרצים</w:t>
      </w:r>
      <w:r>
        <w:rPr>
          <w:rFonts w:hint="cs"/>
          <w:rtl/>
        </w:rPr>
        <w:t xml:space="preserve"> - </w:t>
      </w:r>
      <w:r w:rsidR="00045AB6" w:rsidRPr="00956900">
        <w:rPr>
          <w:rFonts w:hint="cs"/>
          <w:rtl/>
        </w:rPr>
        <w:t xml:space="preserve">שכר המרצים המקסימלי יהיה עפ"י טבלאות שכר מרצים של שבהוראת התכ"מ </w:t>
      </w:r>
      <w:r w:rsidR="00045AB6" w:rsidRPr="00956900">
        <w:rPr>
          <w:rFonts w:hint="cs"/>
          <w:b/>
          <w:bCs/>
          <w:rtl/>
        </w:rPr>
        <w:t>8.1.2.1</w:t>
      </w:r>
      <w:r w:rsidR="00045AB6" w:rsidRPr="00956900">
        <w:rPr>
          <w:rFonts w:hint="cs"/>
          <w:rtl/>
        </w:rPr>
        <w:t>, עפ"י המגבלות והכללים שבקול קורא מאגר מרצים הנ"ל</w:t>
      </w:r>
      <w:r w:rsidR="00871BB5">
        <w:rPr>
          <w:rFonts w:hint="cs"/>
          <w:rtl/>
        </w:rPr>
        <w:t xml:space="preserve"> ועל פי עדכונו מעת לעת</w:t>
      </w:r>
      <w:r w:rsidR="00045AB6" w:rsidRPr="00956900">
        <w:rPr>
          <w:rFonts w:hint="cs"/>
          <w:rtl/>
        </w:rPr>
        <w:t xml:space="preserve">. </w:t>
      </w:r>
    </w:p>
    <w:p w14:paraId="576B535A" w14:textId="77777777" w:rsidR="00045AB6" w:rsidRPr="00956900" w:rsidRDefault="00045AB6">
      <w:pPr>
        <w:numPr>
          <w:ilvl w:val="1"/>
          <w:numId w:val="10"/>
        </w:numPr>
        <w:overflowPunct/>
        <w:autoSpaceDE/>
        <w:autoSpaceDN/>
        <w:adjustRightInd/>
        <w:spacing w:after="160" w:line="259" w:lineRule="auto"/>
        <w:jc w:val="left"/>
        <w:textAlignment w:val="auto"/>
      </w:pPr>
      <w:r w:rsidRPr="00956900">
        <w:rPr>
          <w:rFonts w:hint="cs"/>
          <w:b/>
          <w:bCs/>
          <w:rtl/>
        </w:rPr>
        <w:t>מקורות מימון</w:t>
      </w:r>
      <w:r w:rsidRPr="00956900">
        <w:rPr>
          <w:rFonts w:hint="cs"/>
          <w:rtl/>
        </w:rPr>
        <w:t xml:space="preserve"> </w:t>
      </w:r>
      <w:r w:rsidRPr="00956900">
        <w:rPr>
          <w:rtl/>
        </w:rPr>
        <w:t>–</w:t>
      </w:r>
      <w:r w:rsidRPr="00956900">
        <w:rPr>
          <w:rFonts w:hint="cs"/>
          <w:rtl/>
        </w:rPr>
        <w:t xml:space="preserve"> הגורמים המממנים את עלות ההשתלמות.</w:t>
      </w:r>
    </w:p>
    <w:p w14:paraId="4B698B52" w14:textId="77777777" w:rsidR="00045AB6" w:rsidRPr="00956900" w:rsidRDefault="00045AB6">
      <w:pPr>
        <w:numPr>
          <w:ilvl w:val="1"/>
          <w:numId w:val="10"/>
        </w:numPr>
        <w:overflowPunct/>
        <w:autoSpaceDE/>
        <w:autoSpaceDN/>
        <w:adjustRightInd/>
        <w:spacing w:after="160" w:line="259" w:lineRule="auto"/>
        <w:jc w:val="left"/>
        <w:textAlignment w:val="auto"/>
      </w:pPr>
      <w:r w:rsidRPr="00956900">
        <w:rPr>
          <w:rFonts w:hint="cs"/>
          <w:b/>
          <w:bCs/>
          <w:rtl/>
        </w:rPr>
        <w:t>מיקום ההשתלמות</w:t>
      </w:r>
      <w:r w:rsidRPr="00956900">
        <w:rPr>
          <w:rFonts w:hint="cs"/>
          <w:rtl/>
        </w:rPr>
        <w:t xml:space="preserve"> </w:t>
      </w:r>
      <w:r w:rsidRPr="00956900">
        <w:rPr>
          <w:rtl/>
        </w:rPr>
        <w:t>–</w:t>
      </w:r>
      <w:r w:rsidRPr="00956900">
        <w:rPr>
          <w:rFonts w:hint="cs"/>
          <w:rtl/>
        </w:rPr>
        <w:t xml:space="preserve"> המוסד בו מתקיימת ההשתלמות.</w:t>
      </w:r>
    </w:p>
    <w:p w14:paraId="2B12AAA6" w14:textId="77777777" w:rsidR="00045AB6" w:rsidRDefault="00045AB6">
      <w:pPr>
        <w:numPr>
          <w:ilvl w:val="1"/>
          <w:numId w:val="10"/>
        </w:numPr>
        <w:overflowPunct/>
        <w:autoSpaceDE/>
        <w:autoSpaceDN/>
        <w:adjustRightInd/>
        <w:spacing w:after="160" w:line="259" w:lineRule="auto"/>
        <w:jc w:val="left"/>
        <w:textAlignment w:val="auto"/>
      </w:pPr>
      <w:r w:rsidRPr="00956900">
        <w:rPr>
          <w:rFonts w:hint="cs"/>
          <w:b/>
          <w:bCs/>
          <w:rtl/>
        </w:rPr>
        <w:t>מפקח</w:t>
      </w:r>
      <w:r w:rsidRPr="00956900">
        <w:rPr>
          <w:rFonts w:hint="cs"/>
          <w:rtl/>
        </w:rPr>
        <w:t xml:space="preserve"> </w:t>
      </w:r>
      <w:r w:rsidRPr="00956900">
        <w:rPr>
          <w:rtl/>
        </w:rPr>
        <w:t>–</w:t>
      </w:r>
      <w:r w:rsidRPr="00956900">
        <w:rPr>
          <w:rFonts w:hint="cs"/>
          <w:rtl/>
        </w:rPr>
        <w:t xml:space="preserve"> עובד המשרד האחראי על פיתוח מקצועי והמוסמך לאשר </w:t>
      </w:r>
      <w:r>
        <w:rPr>
          <w:rFonts w:hint="cs"/>
          <w:rtl/>
        </w:rPr>
        <w:t xml:space="preserve">את פתרונות הלמידה </w:t>
      </w:r>
      <w:r w:rsidRPr="00956900">
        <w:rPr>
          <w:rFonts w:hint="cs"/>
          <w:rtl/>
        </w:rPr>
        <w:t xml:space="preserve"> מבחינה פדגוגית.</w:t>
      </w:r>
    </w:p>
    <w:p w14:paraId="06295E53" w14:textId="77777777" w:rsidR="00045AB6" w:rsidRPr="00956900" w:rsidRDefault="00045AB6">
      <w:pPr>
        <w:numPr>
          <w:ilvl w:val="1"/>
          <w:numId w:val="10"/>
        </w:numPr>
        <w:overflowPunct/>
        <w:autoSpaceDE/>
        <w:autoSpaceDN/>
        <w:adjustRightInd/>
        <w:spacing w:after="160" w:line="259" w:lineRule="auto"/>
        <w:jc w:val="left"/>
        <w:textAlignment w:val="auto"/>
      </w:pPr>
      <w:r w:rsidRPr="00956900">
        <w:rPr>
          <w:rFonts w:hint="cs"/>
          <w:b/>
          <w:bCs/>
          <w:rtl/>
        </w:rPr>
        <w:t>מורשה הזמנה</w:t>
      </w:r>
      <w:r w:rsidRPr="00956900">
        <w:rPr>
          <w:rFonts w:hint="cs"/>
          <w:rtl/>
        </w:rPr>
        <w:t xml:space="preserve"> </w:t>
      </w:r>
      <w:r w:rsidRPr="00956900">
        <w:rPr>
          <w:rtl/>
        </w:rPr>
        <w:t>–</w:t>
      </w:r>
      <w:r w:rsidRPr="00956900">
        <w:rPr>
          <w:rFonts w:hint="cs"/>
          <w:rtl/>
        </w:rPr>
        <w:t xml:space="preserve"> מי שהוסמך ע"י האגף לבצע הזמנות תקציביות ולדווח על ביצוע עפ"י תקציב שהוגדר מראש.</w:t>
      </w:r>
    </w:p>
    <w:p w14:paraId="3430B671" w14:textId="77777777" w:rsidR="00045AB6" w:rsidRPr="00956900" w:rsidRDefault="00045AB6">
      <w:pPr>
        <w:numPr>
          <w:ilvl w:val="1"/>
          <w:numId w:val="10"/>
        </w:numPr>
        <w:overflowPunct/>
        <w:autoSpaceDE/>
        <w:autoSpaceDN/>
        <w:adjustRightInd/>
        <w:spacing w:after="160" w:line="259" w:lineRule="auto"/>
        <w:jc w:val="left"/>
        <w:textAlignment w:val="auto"/>
        <w:rPr>
          <w:b/>
          <w:bCs/>
        </w:rPr>
      </w:pPr>
      <w:r w:rsidRPr="00956900">
        <w:rPr>
          <w:rFonts w:hint="cs"/>
          <w:b/>
          <w:bCs/>
          <w:rtl/>
        </w:rPr>
        <w:t xml:space="preserve">מערכת מצפן </w:t>
      </w:r>
      <w:r w:rsidRPr="00956900">
        <w:rPr>
          <w:b/>
          <w:bCs/>
          <w:rtl/>
        </w:rPr>
        <w:t>–</w:t>
      </w:r>
      <w:r w:rsidRPr="00956900">
        <w:rPr>
          <w:rFonts w:hint="cs"/>
          <w:b/>
          <w:bCs/>
          <w:rtl/>
        </w:rPr>
        <w:t xml:space="preserve"> </w:t>
      </w:r>
      <w:r w:rsidRPr="00956900">
        <w:rPr>
          <w:rFonts w:hint="cs"/>
          <w:rtl/>
        </w:rPr>
        <w:t>מערכת חדשה שפיתח המשרד לתכנון וניהול של כלל תהליכי הפיתוח המקצועי המוכרים לגמול. במערכת הוקם מאגר מרצים חדש.</w:t>
      </w:r>
    </w:p>
    <w:p w14:paraId="4BD3DFB2" w14:textId="77777777" w:rsidR="00045AB6" w:rsidRDefault="00A41288">
      <w:pPr>
        <w:numPr>
          <w:ilvl w:val="1"/>
          <w:numId w:val="10"/>
        </w:numPr>
        <w:overflowPunct/>
        <w:autoSpaceDE/>
        <w:autoSpaceDN/>
        <w:adjustRightInd/>
        <w:spacing w:after="160" w:line="259" w:lineRule="auto"/>
        <w:jc w:val="left"/>
        <w:textAlignment w:val="auto"/>
        <w:rPr>
          <w:b/>
          <w:bCs/>
        </w:rPr>
      </w:pPr>
      <w:r w:rsidRPr="00956900">
        <w:rPr>
          <w:rFonts w:hint="cs"/>
          <w:b/>
          <w:bCs/>
          <w:rtl/>
        </w:rPr>
        <w:t xml:space="preserve">מינהלת ההשתלמויות </w:t>
      </w:r>
      <w:r>
        <w:rPr>
          <w:rFonts w:hint="cs"/>
          <w:b/>
          <w:bCs/>
          <w:rtl/>
        </w:rPr>
        <w:t xml:space="preserve">- </w:t>
      </w:r>
      <w:r w:rsidR="00045AB6" w:rsidRPr="00956900">
        <w:rPr>
          <w:rFonts w:hint="cs"/>
          <w:b/>
          <w:bCs/>
          <w:rtl/>
        </w:rPr>
        <w:t xml:space="preserve">אתר אינטרנט אינטראקטיבי  </w:t>
      </w:r>
      <w:r w:rsidR="00045AB6" w:rsidRPr="00956900">
        <w:rPr>
          <w:b/>
          <w:bCs/>
          <w:rtl/>
        </w:rPr>
        <w:t>–</w:t>
      </w:r>
      <w:r w:rsidR="00045AB6" w:rsidRPr="00956900">
        <w:rPr>
          <w:rFonts w:hint="cs"/>
          <w:b/>
          <w:bCs/>
          <w:rtl/>
        </w:rPr>
        <w:t xml:space="preserve"> </w:t>
      </w:r>
      <w:r w:rsidR="00045AB6" w:rsidRPr="00956900">
        <w:rPr>
          <w:rFonts w:hint="cs"/>
          <w:rtl/>
        </w:rPr>
        <w:t>אתר שבאמצעותו האגף ניהל את מערך הפעילויות שלו מול מוסדות, מרצים ונותני שירותים אחרים ובכלל זה הגשת בקשות לקיום קורסים ואישורם, ניהול יומן השתלמות, ניהול מערך מרצים, ניהול תקציב ומעקב אחר ביצוע תשלומים והפקת דוחות.</w:t>
      </w:r>
      <w:r w:rsidR="00045AB6" w:rsidRPr="00956900">
        <w:rPr>
          <w:rFonts w:hint="cs"/>
          <w:b/>
          <w:bCs/>
          <w:rtl/>
        </w:rPr>
        <w:t xml:space="preserve"> </w:t>
      </w:r>
    </w:p>
    <w:p w14:paraId="1A3996EB" w14:textId="77777777" w:rsidR="00045AB6" w:rsidRPr="00956900" w:rsidRDefault="00045AB6">
      <w:pPr>
        <w:numPr>
          <w:ilvl w:val="1"/>
          <w:numId w:val="10"/>
        </w:numPr>
        <w:overflowPunct/>
        <w:autoSpaceDE/>
        <w:autoSpaceDN/>
        <w:adjustRightInd/>
        <w:spacing w:after="160" w:line="259" w:lineRule="auto"/>
        <w:jc w:val="left"/>
        <w:textAlignment w:val="auto"/>
      </w:pPr>
      <w:r w:rsidRPr="00956900">
        <w:rPr>
          <w:rFonts w:hint="cs"/>
          <w:b/>
          <w:bCs/>
          <w:rtl/>
        </w:rPr>
        <w:t xml:space="preserve">השתלמות מתוקצבת </w:t>
      </w:r>
      <w:r w:rsidRPr="00956900">
        <w:rPr>
          <w:rtl/>
        </w:rPr>
        <w:t>–</w:t>
      </w:r>
      <w:r w:rsidRPr="00956900">
        <w:rPr>
          <w:rFonts w:hint="cs"/>
          <w:rtl/>
        </w:rPr>
        <w:t xml:space="preserve"> השתלמות  / פתרון למידה, היזומה על ידי המשרד ובמימונו הישיר.</w:t>
      </w:r>
    </w:p>
    <w:p w14:paraId="2E5F7463" w14:textId="77777777" w:rsidR="00045AB6" w:rsidRPr="00956900" w:rsidRDefault="00045AB6">
      <w:pPr>
        <w:numPr>
          <w:ilvl w:val="1"/>
          <w:numId w:val="10"/>
        </w:numPr>
        <w:overflowPunct/>
        <w:autoSpaceDE/>
        <w:autoSpaceDN/>
        <w:adjustRightInd/>
        <w:spacing w:after="160" w:line="259" w:lineRule="auto"/>
        <w:jc w:val="left"/>
        <w:textAlignment w:val="auto"/>
      </w:pPr>
      <w:r w:rsidRPr="00956900">
        <w:rPr>
          <w:rFonts w:hint="cs"/>
          <w:b/>
          <w:bCs/>
          <w:rtl/>
        </w:rPr>
        <w:t xml:space="preserve">השתלמות לא מתוקצבת </w:t>
      </w:r>
      <w:r w:rsidRPr="00956900">
        <w:rPr>
          <w:rtl/>
        </w:rPr>
        <w:t>–</w:t>
      </w:r>
      <w:r w:rsidRPr="00956900">
        <w:rPr>
          <w:rFonts w:hint="cs"/>
          <w:rtl/>
        </w:rPr>
        <w:t xml:space="preserve"> השתלמות / פתרון למידה, היזומה ע"י כל גורם חינוכי שהוסמך ע"י האגף ואינה ממומנת ע"י המשרד.</w:t>
      </w:r>
    </w:p>
    <w:p w14:paraId="1F00CA97" w14:textId="77777777" w:rsidR="00045AB6" w:rsidRDefault="00045AB6">
      <w:pPr>
        <w:numPr>
          <w:ilvl w:val="1"/>
          <w:numId w:val="10"/>
        </w:numPr>
        <w:overflowPunct/>
        <w:autoSpaceDE/>
        <w:autoSpaceDN/>
        <w:adjustRightInd/>
        <w:spacing w:after="160" w:line="259" w:lineRule="auto"/>
        <w:jc w:val="left"/>
        <w:textAlignment w:val="auto"/>
      </w:pPr>
      <w:r w:rsidRPr="00956900">
        <w:rPr>
          <w:rFonts w:hint="cs"/>
          <w:b/>
          <w:bCs/>
          <w:rtl/>
        </w:rPr>
        <w:t xml:space="preserve">השתלמות בית ספרית </w:t>
      </w:r>
      <w:r w:rsidRPr="00956900">
        <w:rPr>
          <w:rtl/>
        </w:rPr>
        <w:t>–</w:t>
      </w:r>
      <w:r w:rsidRPr="00956900">
        <w:rPr>
          <w:rFonts w:hint="cs"/>
          <w:rtl/>
        </w:rPr>
        <w:t xml:space="preserve"> השתלמות / פתרון למידה, היזומה ע"י בתי הספר המוכרים ע"י המשרד, שהוגשה עבורה בקשה להכרה בגמול. השתלמות זו יכולה להיות מתוקצבת או לא מתוקצבת.</w:t>
      </w:r>
    </w:p>
    <w:p w14:paraId="7C68C769" w14:textId="77777777" w:rsidR="00045AB6" w:rsidRPr="00956900" w:rsidRDefault="00045AB6">
      <w:pPr>
        <w:numPr>
          <w:ilvl w:val="1"/>
          <w:numId w:val="10"/>
        </w:numPr>
        <w:overflowPunct/>
        <w:autoSpaceDE/>
        <w:autoSpaceDN/>
        <w:adjustRightInd/>
        <w:spacing w:after="160" w:line="259" w:lineRule="auto"/>
        <w:jc w:val="left"/>
        <w:textAlignment w:val="auto"/>
      </w:pPr>
      <w:r w:rsidRPr="00956900">
        <w:rPr>
          <w:rFonts w:hint="cs"/>
          <w:b/>
          <w:bCs/>
          <w:rtl/>
        </w:rPr>
        <w:t xml:space="preserve">יומן השתלמות </w:t>
      </w:r>
      <w:r w:rsidRPr="00956900">
        <w:rPr>
          <w:b/>
          <w:bCs/>
          <w:rtl/>
        </w:rPr>
        <w:t>–</w:t>
      </w:r>
      <w:r w:rsidRPr="00956900">
        <w:rPr>
          <w:rFonts w:hint="cs"/>
          <w:b/>
          <w:bCs/>
          <w:rtl/>
        </w:rPr>
        <w:t xml:space="preserve"> </w:t>
      </w:r>
      <w:r w:rsidRPr="00956900">
        <w:rPr>
          <w:rFonts w:hint="cs"/>
          <w:rtl/>
        </w:rPr>
        <w:t>מסמך המשקף את כלל הנתונים המינהליים והפדגוגיים של השתלמות ובכלל זה נתוני משתלמים, רישום נוכחות בהשתלמות וציונים והמנוהל במערכת האינטרנטית.</w:t>
      </w:r>
      <w:r w:rsidRPr="00956900">
        <w:rPr>
          <w:rtl/>
        </w:rPr>
        <w:br/>
      </w:r>
      <w:r w:rsidRPr="00956900">
        <w:rPr>
          <w:rFonts w:hint="cs"/>
          <w:rtl/>
        </w:rPr>
        <w:t>במערכת מצפן נקרא מחזור למידה.</w:t>
      </w:r>
    </w:p>
    <w:p w14:paraId="5AB70F10" w14:textId="77777777" w:rsidR="00045AB6" w:rsidRDefault="00045AB6">
      <w:pPr>
        <w:numPr>
          <w:ilvl w:val="1"/>
          <w:numId w:val="10"/>
        </w:numPr>
        <w:overflowPunct/>
        <w:autoSpaceDE/>
        <w:autoSpaceDN/>
        <w:adjustRightInd/>
        <w:spacing w:after="160" w:line="259" w:lineRule="auto"/>
        <w:jc w:val="left"/>
        <w:textAlignment w:val="auto"/>
      </w:pPr>
      <w:r w:rsidRPr="00956900">
        <w:rPr>
          <w:rFonts w:hint="cs"/>
          <w:b/>
          <w:bCs/>
          <w:rtl/>
        </w:rPr>
        <w:t>בקשה לאישור השתלמות</w:t>
      </w:r>
      <w:r w:rsidRPr="00956900">
        <w:rPr>
          <w:rFonts w:hint="cs"/>
          <w:rtl/>
        </w:rPr>
        <w:t xml:space="preserve"> </w:t>
      </w:r>
      <w:r>
        <w:rPr>
          <w:rFonts w:hint="cs"/>
          <w:rtl/>
        </w:rPr>
        <w:t xml:space="preserve">- </w:t>
      </w:r>
      <w:r w:rsidRPr="00956900">
        <w:rPr>
          <w:rFonts w:hint="cs"/>
          <w:rtl/>
        </w:rPr>
        <w:t>בקשה המוגשת ע"י מוסד או גוף שאושר לקיים השתלמות לעו"ה. הבקשה תועבר באמצעות אתר האינטרנט.</w:t>
      </w:r>
    </w:p>
    <w:p w14:paraId="3BC9C5D5" w14:textId="77777777" w:rsidR="00045AB6" w:rsidRPr="00956900" w:rsidRDefault="00045AB6">
      <w:pPr>
        <w:numPr>
          <w:ilvl w:val="1"/>
          <w:numId w:val="10"/>
        </w:numPr>
        <w:overflowPunct/>
        <w:autoSpaceDE/>
        <w:autoSpaceDN/>
        <w:adjustRightInd/>
        <w:spacing w:after="160" w:line="259" w:lineRule="auto"/>
        <w:jc w:val="left"/>
        <w:textAlignment w:val="auto"/>
      </w:pPr>
      <w:r w:rsidRPr="00956900">
        <w:rPr>
          <w:rFonts w:hint="cs"/>
          <w:b/>
          <w:bCs/>
          <w:rtl/>
        </w:rPr>
        <w:t xml:space="preserve">יחידה מזמינה </w:t>
      </w:r>
      <w:r>
        <w:rPr>
          <w:rFonts w:hint="cs"/>
          <w:rtl/>
        </w:rPr>
        <w:t>-</w:t>
      </w:r>
      <w:r w:rsidRPr="00956900">
        <w:rPr>
          <w:rFonts w:hint="cs"/>
          <w:rtl/>
        </w:rPr>
        <w:t xml:space="preserve"> יחידה של המשרד שהוסמכה ע"י האגף להגיש תכניות לביצוע השתלמויות ו/או ימי עיון (יחידות מטה, מפמ"רים, מרכזי פסג"ה).</w:t>
      </w:r>
    </w:p>
    <w:p w14:paraId="46B7613B" w14:textId="77777777" w:rsidR="00045AB6" w:rsidRDefault="00045AB6">
      <w:pPr>
        <w:numPr>
          <w:ilvl w:val="1"/>
          <w:numId w:val="10"/>
        </w:numPr>
        <w:overflowPunct/>
        <w:autoSpaceDE/>
        <w:autoSpaceDN/>
        <w:adjustRightInd/>
        <w:spacing w:after="160" w:line="259" w:lineRule="auto"/>
        <w:jc w:val="left"/>
        <w:textAlignment w:val="auto"/>
      </w:pPr>
      <w:r w:rsidRPr="00956900">
        <w:rPr>
          <w:rFonts w:hint="cs"/>
          <w:b/>
          <w:bCs/>
          <w:rtl/>
        </w:rPr>
        <w:t>מגיש בקשה</w:t>
      </w:r>
      <w:r w:rsidRPr="00956900">
        <w:rPr>
          <w:rFonts w:hint="cs"/>
          <w:rtl/>
        </w:rPr>
        <w:t xml:space="preserve"> </w:t>
      </w:r>
      <w:r>
        <w:rPr>
          <w:rFonts w:hint="cs"/>
          <w:rtl/>
        </w:rPr>
        <w:t>-</w:t>
      </w:r>
      <w:r w:rsidRPr="00956900">
        <w:rPr>
          <w:rFonts w:hint="cs"/>
          <w:rtl/>
        </w:rPr>
        <w:t xml:space="preserve"> המוסד או הגוף שמטעמו מגישים את הבקשה לאישור ההשתלמות.</w:t>
      </w:r>
    </w:p>
    <w:p w14:paraId="041A0102" w14:textId="77777777" w:rsidR="00045AB6" w:rsidRPr="00825B61" w:rsidRDefault="00045AB6">
      <w:pPr>
        <w:numPr>
          <w:ilvl w:val="1"/>
          <w:numId w:val="10"/>
        </w:numPr>
        <w:overflowPunct/>
        <w:autoSpaceDE/>
        <w:autoSpaceDN/>
        <w:adjustRightInd/>
        <w:spacing w:after="160" w:line="259" w:lineRule="auto"/>
        <w:jc w:val="left"/>
        <w:textAlignment w:val="auto"/>
        <w:rPr>
          <w:rtl/>
        </w:rPr>
      </w:pPr>
      <w:r>
        <w:rPr>
          <w:rFonts w:hint="cs"/>
          <w:b/>
          <w:bCs/>
          <w:rtl/>
        </w:rPr>
        <w:t xml:space="preserve">מספר פתרון הלמידה - </w:t>
      </w:r>
      <w:r w:rsidRPr="00D43EAD">
        <w:rPr>
          <w:rFonts w:hint="cs"/>
          <w:b/>
          <w:bCs/>
          <w:rtl/>
        </w:rPr>
        <w:t>במערכת מצפן</w:t>
      </w:r>
      <w:r w:rsidRPr="00956900">
        <w:rPr>
          <w:rFonts w:hint="cs"/>
          <w:rtl/>
        </w:rPr>
        <w:t xml:space="preserve"> </w:t>
      </w:r>
      <w:r>
        <w:rPr>
          <w:rFonts w:hint="cs"/>
          <w:rtl/>
        </w:rPr>
        <w:t>-</w:t>
      </w:r>
      <w:r w:rsidRPr="00956900">
        <w:rPr>
          <w:rFonts w:hint="cs"/>
          <w:rtl/>
        </w:rPr>
        <w:t xml:space="preserve"> קוד פתרון הלמידה ו</w:t>
      </w:r>
      <w:r>
        <w:rPr>
          <w:rFonts w:hint="cs"/>
          <w:rtl/>
        </w:rPr>
        <w:t xml:space="preserve">מספר </w:t>
      </w:r>
      <w:r w:rsidRPr="00956900">
        <w:rPr>
          <w:rFonts w:hint="cs"/>
          <w:rtl/>
        </w:rPr>
        <w:t>המחזור ניתנים בעת פתיחת פתרון הלמידה והמחזור כמספר רץ.</w:t>
      </w:r>
      <w:r>
        <w:rPr>
          <w:rtl/>
        </w:rPr>
        <w:br/>
      </w:r>
      <w:r>
        <w:rPr>
          <w:rFonts w:hint="cs"/>
          <w:rtl/>
        </w:rPr>
        <w:t xml:space="preserve">קוד תקציבי </w:t>
      </w:r>
      <w:r>
        <w:rPr>
          <w:rtl/>
        </w:rPr>
        <w:t>–</w:t>
      </w:r>
      <w:r>
        <w:rPr>
          <w:rFonts w:hint="cs"/>
          <w:rtl/>
        </w:rPr>
        <w:t xml:space="preserve"> הקוד התקציבי במערכת מצפן ניתן בעת הקצאת התקציב לפתרון הלמידה.</w:t>
      </w:r>
    </w:p>
    <w:p w14:paraId="0817B881" w14:textId="77777777" w:rsidR="007E0CF2" w:rsidRPr="007E0CF2" w:rsidRDefault="00045AB6">
      <w:pPr>
        <w:numPr>
          <w:ilvl w:val="1"/>
          <w:numId w:val="10"/>
        </w:numPr>
        <w:overflowPunct/>
        <w:autoSpaceDE/>
        <w:autoSpaceDN/>
        <w:adjustRightInd/>
        <w:spacing w:after="160" w:line="259" w:lineRule="auto"/>
        <w:jc w:val="left"/>
        <w:textAlignment w:val="auto"/>
      </w:pPr>
      <w:r>
        <w:rPr>
          <w:rFonts w:hint="cs"/>
          <w:b/>
          <w:bCs/>
          <w:rtl/>
        </w:rPr>
        <w:t xml:space="preserve">קוד בקשה - </w:t>
      </w:r>
      <w:r w:rsidRPr="007E0CF2">
        <w:rPr>
          <w:rFonts w:hint="cs"/>
          <w:rtl/>
        </w:rPr>
        <w:t>בעת פתיחת בקשה להשתלמות במינהלת, מקבלת הבקשה מספר הנקרא קוד בקשה.</w:t>
      </w:r>
    </w:p>
    <w:p w14:paraId="5D3331F7" w14:textId="5CBF84B5" w:rsidR="007E0CF2" w:rsidRDefault="00045AB6">
      <w:pPr>
        <w:numPr>
          <w:ilvl w:val="1"/>
          <w:numId w:val="10"/>
        </w:numPr>
        <w:overflowPunct/>
        <w:autoSpaceDE/>
        <w:autoSpaceDN/>
        <w:adjustRightInd/>
        <w:spacing w:after="160" w:line="259" w:lineRule="auto"/>
        <w:jc w:val="left"/>
        <w:textAlignment w:val="auto"/>
      </w:pPr>
      <w:r w:rsidRPr="002B388C">
        <w:rPr>
          <w:rFonts w:hint="cs"/>
          <w:b/>
          <w:bCs/>
          <w:rtl/>
        </w:rPr>
        <w:t>סמל השתלמות</w:t>
      </w:r>
      <w:r w:rsidRPr="00956900">
        <w:rPr>
          <w:rFonts w:hint="cs"/>
          <w:rtl/>
        </w:rPr>
        <w:t xml:space="preserve"> </w:t>
      </w:r>
      <w:r>
        <w:rPr>
          <w:rFonts w:hint="cs"/>
          <w:rtl/>
        </w:rPr>
        <w:t>-</w:t>
      </w:r>
      <w:r w:rsidRPr="00956900">
        <w:rPr>
          <w:rFonts w:hint="cs"/>
          <w:rtl/>
        </w:rPr>
        <w:t xml:space="preserve"> במינהלת </w:t>
      </w:r>
      <w:r>
        <w:rPr>
          <w:rtl/>
        </w:rPr>
        <w:t>–</w:t>
      </w:r>
      <w:r w:rsidRPr="00956900">
        <w:rPr>
          <w:rFonts w:hint="cs"/>
          <w:rtl/>
        </w:rPr>
        <w:t xml:space="preserve"> סמל הכולל שמונה ספרות המבטאות את נושא ההשתלמות, שם המפקח ומס' ס</w:t>
      </w:r>
      <w:r>
        <w:rPr>
          <w:rFonts w:hint="cs"/>
          <w:rtl/>
        </w:rPr>
        <w:t>י</w:t>
      </w:r>
      <w:r w:rsidRPr="00956900">
        <w:rPr>
          <w:rFonts w:hint="cs"/>
          <w:rtl/>
        </w:rPr>
        <w:t>ד</w:t>
      </w:r>
      <w:r>
        <w:rPr>
          <w:rFonts w:hint="cs"/>
          <w:rtl/>
        </w:rPr>
        <w:t>ו</w:t>
      </w:r>
      <w:r w:rsidRPr="00956900">
        <w:rPr>
          <w:rFonts w:hint="cs"/>
          <w:rtl/>
        </w:rPr>
        <w:t>ר</w:t>
      </w:r>
      <w:r>
        <w:rPr>
          <w:rFonts w:hint="cs"/>
          <w:rtl/>
        </w:rPr>
        <w:t>י</w:t>
      </w:r>
      <w:r w:rsidRPr="00956900">
        <w:rPr>
          <w:rFonts w:hint="cs"/>
          <w:rtl/>
        </w:rPr>
        <w:t>ניתן להשתלמות לאחר אישורה הפדגוגי ע"י המפקח.</w:t>
      </w:r>
      <w:r w:rsidRPr="00956900">
        <w:rPr>
          <w:rtl/>
        </w:rPr>
        <w:br/>
      </w:r>
      <w:r w:rsidRPr="002B388C">
        <w:rPr>
          <w:rFonts w:hint="cs"/>
          <w:b/>
          <w:bCs/>
          <w:rtl/>
        </w:rPr>
        <w:t xml:space="preserve">קוד תקציבי </w:t>
      </w:r>
      <w:r>
        <w:rPr>
          <w:rFonts w:hint="cs"/>
          <w:rtl/>
        </w:rPr>
        <w:t>-</w:t>
      </w:r>
      <w:r w:rsidRPr="00956900">
        <w:rPr>
          <w:rFonts w:hint="cs"/>
          <w:rtl/>
        </w:rPr>
        <w:t xml:space="preserve"> מספר רץ הניתן </w:t>
      </w:r>
      <w:r>
        <w:rPr>
          <w:rFonts w:hint="cs"/>
          <w:rtl/>
        </w:rPr>
        <w:t xml:space="preserve"> בעת הקמת התקציב במינהלת ההשתלמויות</w:t>
      </w:r>
      <w:r w:rsidR="007E0CF2">
        <w:rPr>
          <w:rFonts w:hint="cs"/>
          <w:rtl/>
        </w:rPr>
        <w:t>.</w:t>
      </w:r>
    </w:p>
    <w:p w14:paraId="1010B450" w14:textId="77777777" w:rsidR="00F45B9E" w:rsidRDefault="00045AB6">
      <w:pPr>
        <w:numPr>
          <w:ilvl w:val="1"/>
          <w:numId w:val="10"/>
        </w:numPr>
        <w:overflowPunct/>
        <w:autoSpaceDE/>
        <w:autoSpaceDN/>
        <w:adjustRightInd/>
        <w:spacing w:after="160" w:line="259" w:lineRule="auto"/>
        <w:jc w:val="left"/>
        <w:textAlignment w:val="auto"/>
      </w:pPr>
      <w:r w:rsidRPr="007E0CF2">
        <w:rPr>
          <w:rFonts w:hint="cs"/>
          <w:b/>
          <w:bCs/>
          <w:rtl/>
        </w:rPr>
        <w:t xml:space="preserve">כרטיס לקוח </w:t>
      </w:r>
      <w:r w:rsidRPr="00956900">
        <w:rPr>
          <w:rFonts w:hint="cs"/>
          <w:rtl/>
        </w:rPr>
        <w:t>- פעילות המבוצעת עבור גורם יחיד והמנוהלת באופן סגור מבחינה כספית.</w:t>
      </w:r>
    </w:p>
    <w:p w14:paraId="370EC8E3" w14:textId="77777777" w:rsidR="00871BB5" w:rsidRDefault="00871BB5" w:rsidP="00871BB5">
      <w:pPr>
        <w:overflowPunct/>
        <w:autoSpaceDE/>
        <w:autoSpaceDN/>
        <w:adjustRightInd/>
        <w:spacing w:after="160" w:line="259" w:lineRule="auto"/>
        <w:ind w:left="1418"/>
        <w:jc w:val="left"/>
        <w:textAlignment w:val="auto"/>
        <w:rPr>
          <w:rtl/>
        </w:rPr>
      </w:pPr>
    </w:p>
    <w:p w14:paraId="6BE223E5" w14:textId="77777777" w:rsidR="007E0CF2" w:rsidRDefault="007E0CF2">
      <w:pPr>
        <w:numPr>
          <w:ilvl w:val="0"/>
          <w:numId w:val="10"/>
        </w:numPr>
        <w:overflowPunct/>
        <w:autoSpaceDE/>
        <w:autoSpaceDN/>
        <w:adjustRightInd/>
        <w:spacing w:after="160" w:line="259" w:lineRule="auto"/>
        <w:jc w:val="left"/>
        <w:textAlignment w:val="auto"/>
        <w:rPr>
          <w:b/>
          <w:bCs/>
          <w:u w:val="single"/>
          <w:lang w:eastAsia="en-US"/>
        </w:rPr>
      </w:pPr>
      <w:r>
        <w:rPr>
          <w:rFonts w:hint="cs"/>
          <w:b/>
          <w:bCs/>
          <w:u w:val="single"/>
          <w:rtl/>
          <w:lang w:eastAsia="en-US"/>
        </w:rPr>
        <w:lastRenderedPageBreak/>
        <w:t>תיאור הפרויקט והיקפו</w:t>
      </w:r>
    </w:p>
    <w:p w14:paraId="5D88094B" w14:textId="77777777" w:rsidR="002756AA" w:rsidRDefault="002756AA">
      <w:pPr>
        <w:numPr>
          <w:ilvl w:val="1"/>
          <w:numId w:val="10"/>
        </w:numPr>
        <w:tabs>
          <w:tab w:val="clear" w:pos="1418"/>
          <w:tab w:val="num" w:pos="1179"/>
        </w:tabs>
        <w:overflowPunct/>
        <w:autoSpaceDE/>
        <w:autoSpaceDN/>
        <w:adjustRightInd/>
        <w:spacing w:after="160" w:line="259" w:lineRule="auto"/>
        <w:ind w:left="1179" w:hanging="470"/>
        <w:jc w:val="left"/>
        <w:textAlignment w:val="auto"/>
        <w:rPr>
          <w:b/>
          <w:bCs/>
          <w:u w:val="single"/>
          <w:lang w:eastAsia="en-US"/>
        </w:rPr>
      </w:pPr>
      <w:r>
        <w:rPr>
          <w:b/>
          <w:bCs/>
          <w:u w:val="single"/>
          <w:rtl/>
          <w:lang w:eastAsia="en-US"/>
        </w:rPr>
        <w:t>רקע</w:t>
      </w:r>
    </w:p>
    <w:p w14:paraId="46D95AE3" w14:textId="77777777" w:rsidR="002756AA" w:rsidRPr="00571397" w:rsidRDefault="002756AA">
      <w:pPr>
        <w:widowControl w:val="0"/>
        <w:numPr>
          <w:ilvl w:val="2"/>
          <w:numId w:val="10"/>
        </w:numPr>
        <w:spacing w:line="300" w:lineRule="atLeast"/>
        <w:ind w:left="1719" w:hanging="521"/>
        <w:rPr>
          <w:b/>
          <w:bCs/>
          <w:u w:val="single"/>
          <w:lang w:eastAsia="en-US"/>
        </w:rPr>
      </w:pPr>
      <w:bookmarkStart w:id="7" w:name="_Hlk86910162"/>
      <w:r w:rsidRPr="00571397">
        <w:rPr>
          <w:rFonts w:hint="cs"/>
          <w:rtl/>
          <w:lang w:eastAsia="en-US"/>
        </w:rPr>
        <w:t xml:space="preserve">משרד החינוך יוזם, מתכנן ומבצע קורסי פיתוח מקצועי </w:t>
      </w:r>
      <w:r w:rsidR="00A854E9">
        <w:rPr>
          <w:rFonts w:hint="cs"/>
          <w:rtl/>
          <w:lang w:eastAsia="en-US"/>
        </w:rPr>
        <w:t>לעובדי הוראה</w:t>
      </w:r>
      <w:r w:rsidR="00BA12D3">
        <w:rPr>
          <w:rFonts w:hint="cs"/>
          <w:rtl/>
          <w:lang w:eastAsia="en-US"/>
        </w:rPr>
        <w:t xml:space="preserve"> </w:t>
      </w:r>
      <w:r w:rsidRPr="00571397">
        <w:rPr>
          <w:rFonts w:hint="cs"/>
          <w:rtl/>
          <w:lang w:eastAsia="en-US"/>
        </w:rPr>
        <w:t>(להלן</w:t>
      </w:r>
      <w:r w:rsidR="00BA12D3">
        <w:rPr>
          <w:rFonts w:hint="cs"/>
          <w:rtl/>
          <w:lang w:eastAsia="en-US"/>
        </w:rPr>
        <w:t>:</w:t>
      </w:r>
      <w:r w:rsidRPr="00571397">
        <w:rPr>
          <w:rFonts w:hint="cs"/>
          <w:rtl/>
          <w:lang w:eastAsia="en-US"/>
        </w:rPr>
        <w:t xml:space="preserve"> </w:t>
      </w:r>
      <w:r w:rsidR="00BA12D3">
        <w:rPr>
          <w:rFonts w:hint="cs"/>
          <w:rtl/>
          <w:lang w:eastAsia="en-US"/>
        </w:rPr>
        <w:t>"</w:t>
      </w:r>
      <w:r w:rsidRPr="00571397">
        <w:rPr>
          <w:rFonts w:hint="cs"/>
          <w:rtl/>
          <w:lang w:eastAsia="en-US"/>
        </w:rPr>
        <w:t>השתלמויות</w:t>
      </w:r>
      <w:r>
        <w:rPr>
          <w:rFonts w:hint="cs"/>
          <w:rtl/>
          <w:lang w:eastAsia="en-US"/>
        </w:rPr>
        <w:t>/פתרונות למידה</w:t>
      </w:r>
      <w:r w:rsidR="00BA12D3">
        <w:rPr>
          <w:rFonts w:hint="cs"/>
          <w:rtl/>
          <w:lang w:eastAsia="en-US"/>
        </w:rPr>
        <w:t>"</w:t>
      </w:r>
      <w:r w:rsidRPr="00571397">
        <w:rPr>
          <w:rFonts w:hint="cs"/>
          <w:rtl/>
          <w:lang w:eastAsia="en-US"/>
        </w:rPr>
        <w:t>) וי</w:t>
      </w:r>
      <w:r w:rsidRPr="00571397">
        <w:rPr>
          <w:rtl/>
          <w:lang w:eastAsia="en-US"/>
        </w:rPr>
        <w:t xml:space="preserve">מי עיון </w:t>
      </w:r>
      <w:r w:rsidRPr="00571397">
        <w:rPr>
          <w:rFonts w:hint="cs"/>
          <w:rtl/>
          <w:lang w:eastAsia="en-US"/>
        </w:rPr>
        <w:t>בהיקפים שונים ובנושאים מגוונים.</w:t>
      </w:r>
    </w:p>
    <w:p w14:paraId="1B808BBC" w14:textId="77777777" w:rsidR="00BA12D3" w:rsidRDefault="002756AA">
      <w:pPr>
        <w:widowControl w:val="0"/>
        <w:numPr>
          <w:ilvl w:val="2"/>
          <w:numId w:val="10"/>
        </w:numPr>
        <w:spacing w:line="300" w:lineRule="atLeast"/>
        <w:ind w:left="1719" w:hanging="521"/>
        <w:rPr>
          <w:lang w:eastAsia="en-US"/>
        </w:rPr>
      </w:pPr>
      <w:r w:rsidRPr="00571397">
        <w:rPr>
          <w:rFonts w:hint="cs"/>
          <w:rtl/>
          <w:lang w:eastAsia="en-US"/>
        </w:rPr>
        <w:t xml:space="preserve">אגף </w:t>
      </w:r>
      <w:r w:rsidR="009F2521">
        <w:rPr>
          <w:rFonts w:hint="cs"/>
          <w:rtl/>
          <w:lang w:eastAsia="en-US"/>
        </w:rPr>
        <w:t xml:space="preserve">התפתחות מקצועית </w:t>
      </w:r>
      <w:r w:rsidRPr="00571397">
        <w:rPr>
          <w:rFonts w:hint="cs"/>
          <w:rtl/>
          <w:lang w:eastAsia="en-US"/>
        </w:rPr>
        <w:t xml:space="preserve"> לעו"ה מאשר </w:t>
      </w:r>
      <w:r w:rsidR="009F2521">
        <w:rPr>
          <w:rFonts w:hint="cs"/>
          <w:rtl/>
          <w:lang w:eastAsia="en-US"/>
        </w:rPr>
        <w:t>פתרונות למידה/השתלמויות</w:t>
      </w:r>
      <w:r w:rsidR="009F2521" w:rsidRPr="00571397">
        <w:rPr>
          <w:rFonts w:hint="cs"/>
          <w:rtl/>
          <w:lang w:eastAsia="en-US"/>
        </w:rPr>
        <w:t xml:space="preserve"> </w:t>
      </w:r>
      <w:r w:rsidRPr="00571397">
        <w:rPr>
          <w:rFonts w:hint="cs"/>
          <w:rtl/>
          <w:lang w:eastAsia="en-US"/>
        </w:rPr>
        <w:t>לעובדי הוראה</w:t>
      </w:r>
      <w:r w:rsidR="009F2521">
        <w:rPr>
          <w:rFonts w:hint="cs"/>
          <w:rtl/>
          <w:lang w:eastAsia="en-US"/>
        </w:rPr>
        <w:t xml:space="preserve">. </w:t>
      </w:r>
    </w:p>
    <w:p w14:paraId="2D7D79E6" w14:textId="77777777" w:rsidR="00BA12D3" w:rsidRDefault="009F2521">
      <w:pPr>
        <w:widowControl w:val="0"/>
        <w:numPr>
          <w:ilvl w:val="2"/>
          <w:numId w:val="10"/>
        </w:numPr>
        <w:spacing w:line="300" w:lineRule="atLeast"/>
        <w:ind w:left="1719" w:hanging="521"/>
        <w:rPr>
          <w:lang w:eastAsia="en-US"/>
        </w:rPr>
      </w:pPr>
      <w:r>
        <w:rPr>
          <w:rFonts w:hint="cs"/>
          <w:rtl/>
          <w:lang w:eastAsia="en-US"/>
        </w:rPr>
        <w:t>שעות הלמידה מוכרות לצורך</w:t>
      </w:r>
      <w:r w:rsidR="00BA12D3">
        <w:rPr>
          <w:rFonts w:hint="cs"/>
          <w:rtl/>
          <w:lang w:eastAsia="en-US"/>
        </w:rPr>
        <w:t xml:space="preserve"> </w:t>
      </w:r>
      <w:r w:rsidR="002756AA" w:rsidRPr="00571397">
        <w:rPr>
          <w:rFonts w:hint="cs"/>
          <w:rtl/>
          <w:lang w:eastAsia="en-US"/>
        </w:rPr>
        <w:t>גמול השתלמות ודרגות קידום</w:t>
      </w:r>
      <w:r>
        <w:rPr>
          <w:rFonts w:hint="cs"/>
          <w:rtl/>
          <w:lang w:eastAsia="en-US"/>
        </w:rPr>
        <w:t xml:space="preserve">. </w:t>
      </w:r>
    </w:p>
    <w:p w14:paraId="41BA34C9" w14:textId="77777777" w:rsidR="002756AA" w:rsidRPr="00571397" w:rsidRDefault="009F2521">
      <w:pPr>
        <w:widowControl w:val="0"/>
        <w:numPr>
          <w:ilvl w:val="2"/>
          <w:numId w:val="10"/>
        </w:numPr>
        <w:spacing w:line="300" w:lineRule="atLeast"/>
        <w:ind w:left="1719" w:hanging="521"/>
        <w:rPr>
          <w:lang w:eastAsia="en-US"/>
        </w:rPr>
      </w:pPr>
      <w:r>
        <w:rPr>
          <w:rFonts w:hint="cs"/>
          <w:rtl/>
          <w:lang w:eastAsia="en-US"/>
        </w:rPr>
        <w:t xml:space="preserve">האגף </w:t>
      </w:r>
      <w:r w:rsidR="002756AA" w:rsidRPr="00571397">
        <w:rPr>
          <w:rFonts w:hint="cs"/>
          <w:rtl/>
          <w:lang w:eastAsia="en-US"/>
        </w:rPr>
        <w:t>מקיים בקרות מינהליות ופדגוגיות על כלל פעולותיו. פירוט פעילות האגף מוצגת באתר האינטרנט של המשרד:</w:t>
      </w:r>
      <w:r w:rsidR="002756AA" w:rsidRPr="00571397">
        <w:rPr>
          <w:rFonts w:hint="cs"/>
          <w:sz w:val="20"/>
          <w:szCs w:val="20"/>
          <w:rtl/>
        </w:rPr>
        <w:t xml:space="preserve"> </w:t>
      </w:r>
      <w:r w:rsidR="002756AA" w:rsidRPr="00571397">
        <w:rPr>
          <w:color w:val="0000FF"/>
          <w:sz w:val="20"/>
          <w:szCs w:val="20"/>
          <w:u w:val="single"/>
          <w:rtl/>
        </w:rPr>
        <w:br/>
      </w:r>
      <w:r w:rsidR="002756AA" w:rsidRPr="00571397">
        <w:rPr>
          <w:lang w:eastAsia="en-US"/>
        </w:rPr>
        <w:t>https://poh.education.gov.il/PituachMiktzoi/Pages/HomePage.aspx</w:t>
      </w:r>
    </w:p>
    <w:p w14:paraId="1F87E0C2" w14:textId="77777777" w:rsidR="002756AA" w:rsidRDefault="002756AA">
      <w:pPr>
        <w:widowControl w:val="0"/>
        <w:numPr>
          <w:ilvl w:val="2"/>
          <w:numId w:val="10"/>
        </w:numPr>
        <w:spacing w:line="300" w:lineRule="atLeast"/>
        <w:ind w:left="1719" w:hanging="521"/>
        <w:rPr>
          <w:lang w:eastAsia="en-US"/>
        </w:rPr>
      </w:pPr>
      <w:r w:rsidRPr="00571397">
        <w:rPr>
          <w:rFonts w:hint="cs"/>
          <w:rtl/>
          <w:lang w:eastAsia="en-US"/>
        </w:rPr>
        <w:t>לצורך סיוע בביצוע פעולותיו, מעוניין המשרד לרכוש שירותים של קבלן אשר יבצע</w:t>
      </w:r>
      <w:r w:rsidRPr="006619EF">
        <w:rPr>
          <w:rFonts w:hint="cs"/>
          <w:rtl/>
          <w:lang w:eastAsia="en-US"/>
        </w:rPr>
        <w:t xml:space="preserve"> את כל הפעילויות הארגוניות-לוגיסטיות הנדרשות במסגרת מכרז זה, בסביבה מתוקשבת</w:t>
      </w:r>
      <w:r w:rsidR="00BA12D3">
        <w:rPr>
          <w:rFonts w:hint="cs"/>
          <w:rtl/>
          <w:lang w:eastAsia="en-US"/>
        </w:rPr>
        <w:t>, בהתאם לאמור להלן</w:t>
      </w:r>
      <w:r w:rsidRPr="006619EF">
        <w:rPr>
          <w:rFonts w:hint="cs"/>
          <w:rtl/>
          <w:lang w:eastAsia="en-US"/>
        </w:rPr>
        <w:t>.</w:t>
      </w:r>
      <w:r>
        <w:rPr>
          <w:rFonts w:hint="cs"/>
          <w:rtl/>
          <w:lang w:eastAsia="en-US"/>
        </w:rPr>
        <w:t xml:space="preserve"> </w:t>
      </w:r>
    </w:p>
    <w:p w14:paraId="3AC62EDF" w14:textId="77777777" w:rsidR="00DE0B80" w:rsidRPr="006619EF" w:rsidRDefault="00DE0B80">
      <w:pPr>
        <w:widowControl w:val="0"/>
        <w:numPr>
          <w:ilvl w:val="2"/>
          <w:numId w:val="10"/>
        </w:numPr>
        <w:spacing w:line="300" w:lineRule="atLeast"/>
        <w:ind w:left="1719" w:hanging="521"/>
        <w:rPr>
          <w:lang w:eastAsia="en-US"/>
        </w:rPr>
      </w:pPr>
      <w:r>
        <w:rPr>
          <w:rFonts w:hint="cs"/>
          <w:rtl/>
          <w:lang w:eastAsia="en-US"/>
        </w:rPr>
        <w:t>הפעילות מ</w:t>
      </w:r>
      <w:r w:rsidR="002726A3">
        <w:rPr>
          <w:rFonts w:hint="cs"/>
          <w:rtl/>
          <w:lang w:eastAsia="en-US"/>
        </w:rPr>
        <w:t xml:space="preserve">תבצעת במערכת מצפן ובמערכת מנהלת ההשתלמויות שהינן </w:t>
      </w:r>
      <w:r w:rsidRPr="009922C9">
        <w:rPr>
          <w:rFonts w:hint="cs"/>
          <w:b/>
          <w:bCs/>
          <w:rtl/>
        </w:rPr>
        <w:t>בבעלות המשרד</w:t>
      </w:r>
      <w:r w:rsidR="007E0CF2">
        <w:rPr>
          <w:rFonts w:hint="cs"/>
          <w:rtl/>
          <w:lang w:eastAsia="en-US"/>
        </w:rPr>
        <w:t>.</w:t>
      </w:r>
    </w:p>
    <w:p w14:paraId="6000E3EC" w14:textId="77777777" w:rsidR="00C24EA1" w:rsidRPr="00C24EA1" w:rsidRDefault="00C24EA1">
      <w:pPr>
        <w:widowControl w:val="0"/>
        <w:numPr>
          <w:ilvl w:val="2"/>
          <w:numId w:val="10"/>
        </w:numPr>
        <w:spacing w:line="300" w:lineRule="atLeast"/>
        <w:ind w:left="1719" w:hanging="521"/>
        <w:rPr>
          <w:b/>
          <w:bCs/>
          <w:rtl/>
        </w:rPr>
      </w:pPr>
      <w:r w:rsidRPr="00C24EA1">
        <w:rPr>
          <w:b/>
          <w:bCs/>
          <w:rtl/>
        </w:rPr>
        <w:t xml:space="preserve">יובהר כי המשרד נמצא בעיצומו של תהליך החלפתן של מערכות המידע הישנות בהן נוהלו תהליכי הפיתוח המקצועי, ובמקומן מפותחת ומוטמעת בהדרגה מערכת מידע חדשה (מערכת מצפן). ההטמעה החלה בתשפ"ג והיא צפויה להמשיך </w:t>
      </w:r>
      <w:r w:rsidRPr="00C24EA1">
        <w:rPr>
          <w:rFonts w:hint="cs"/>
          <w:b/>
          <w:bCs/>
          <w:rtl/>
        </w:rPr>
        <w:t>להתפתח ע"פ צרכי המשרד.</w:t>
      </w:r>
    </w:p>
    <w:p w14:paraId="1D34B671" w14:textId="77777777" w:rsidR="002726A3" w:rsidRPr="007E0CF2" w:rsidRDefault="00DE0B80" w:rsidP="00BA12D3">
      <w:pPr>
        <w:widowControl w:val="0"/>
        <w:spacing w:line="300" w:lineRule="atLeast"/>
        <w:ind w:left="1719"/>
        <w:rPr>
          <w:b/>
          <w:bCs/>
          <w:rtl/>
        </w:rPr>
      </w:pPr>
      <w:r>
        <w:rPr>
          <w:rFonts w:hint="cs"/>
          <w:b/>
          <w:bCs/>
          <w:rtl/>
        </w:rPr>
        <w:t>מערכת זו</w:t>
      </w:r>
      <w:r w:rsidR="002756AA">
        <w:rPr>
          <w:rFonts w:hint="cs"/>
          <w:b/>
          <w:bCs/>
          <w:rtl/>
        </w:rPr>
        <w:t xml:space="preserve"> </w:t>
      </w:r>
      <w:r>
        <w:rPr>
          <w:rFonts w:hint="cs"/>
          <w:b/>
          <w:bCs/>
          <w:rtl/>
        </w:rPr>
        <w:t xml:space="preserve"> תחליף בהמשך </w:t>
      </w:r>
      <w:r w:rsidR="002756AA">
        <w:rPr>
          <w:rFonts w:hint="cs"/>
          <w:b/>
          <w:bCs/>
          <w:rtl/>
        </w:rPr>
        <w:t>את מערכ</w:t>
      </w:r>
      <w:r w:rsidR="002756AA" w:rsidRPr="008E6B42">
        <w:rPr>
          <w:rFonts w:hint="cs"/>
          <w:b/>
          <w:bCs/>
          <w:rtl/>
        </w:rPr>
        <w:t>ו</w:t>
      </w:r>
      <w:r w:rsidR="002756AA">
        <w:rPr>
          <w:rFonts w:hint="cs"/>
          <w:b/>
          <w:bCs/>
          <w:rtl/>
        </w:rPr>
        <w:t xml:space="preserve">ת המידע </w:t>
      </w:r>
      <w:r w:rsidR="002756AA" w:rsidRPr="006426A9">
        <w:rPr>
          <w:rFonts w:hint="cs"/>
          <w:b/>
          <w:bCs/>
          <w:rtl/>
        </w:rPr>
        <w:t>הפועל</w:t>
      </w:r>
      <w:r w:rsidR="002756AA" w:rsidRPr="008E6B42">
        <w:rPr>
          <w:rFonts w:hint="cs"/>
          <w:b/>
          <w:bCs/>
          <w:rtl/>
        </w:rPr>
        <w:t>ו</w:t>
      </w:r>
      <w:r w:rsidR="002756AA" w:rsidRPr="006426A9">
        <w:rPr>
          <w:rFonts w:hint="cs"/>
          <w:b/>
          <w:bCs/>
          <w:rtl/>
        </w:rPr>
        <w:t>ת כיום במשרד</w:t>
      </w:r>
      <w:r>
        <w:rPr>
          <w:rFonts w:hint="cs"/>
          <w:b/>
          <w:bCs/>
          <w:rtl/>
        </w:rPr>
        <w:t>,</w:t>
      </w:r>
      <w:r w:rsidR="002756AA">
        <w:rPr>
          <w:rFonts w:hint="cs"/>
          <w:b/>
          <w:bCs/>
          <w:rtl/>
        </w:rPr>
        <w:t xml:space="preserve"> </w:t>
      </w:r>
      <w:r w:rsidR="002726A3">
        <w:rPr>
          <w:rFonts w:hint="cs"/>
          <w:b/>
          <w:bCs/>
          <w:rtl/>
        </w:rPr>
        <w:t xml:space="preserve">ובכלל זה </w:t>
      </w:r>
      <w:r>
        <w:rPr>
          <w:rFonts w:hint="cs"/>
          <w:b/>
          <w:bCs/>
          <w:rtl/>
        </w:rPr>
        <w:t>את מערכת מנהלת השתלמויות</w:t>
      </w:r>
      <w:r w:rsidR="007E0CF2">
        <w:rPr>
          <w:rFonts w:hint="cs"/>
          <w:b/>
          <w:bCs/>
          <w:rtl/>
        </w:rPr>
        <w:t>.</w:t>
      </w:r>
    </w:p>
    <w:p w14:paraId="0A47E180" w14:textId="77777777" w:rsidR="002726A3" w:rsidRDefault="00BA12D3">
      <w:pPr>
        <w:widowControl w:val="0"/>
        <w:numPr>
          <w:ilvl w:val="2"/>
          <w:numId w:val="10"/>
        </w:numPr>
        <w:spacing w:line="300" w:lineRule="atLeast"/>
        <w:ind w:left="1719" w:hanging="521"/>
        <w:rPr>
          <w:b/>
          <w:bCs/>
        </w:rPr>
      </w:pPr>
      <w:r>
        <w:rPr>
          <w:rFonts w:hint="cs"/>
          <w:b/>
          <w:bCs/>
          <w:rtl/>
        </w:rPr>
        <w:t xml:space="preserve">להלן פירוט </w:t>
      </w:r>
      <w:r w:rsidR="002756AA">
        <w:rPr>
          <w:rFonts w:hint="cs"/>
          <w:b/>
          <w:bCs/>
          <w:rtl/>
        </w:rPr>
        <w:t xml:space="preserve">התהליכים </w:t>
      </w:r>
      <w:r w:rsidR="00924AA9">
        <w:rPr>
          <w:rFonts w:hint="cs"/>
          <w:b/>
          <w:bCs/>
          <w:rtl/>
        </w:rPr>
        <w:t>ה</w:t>
      </w:r>
      <w:r w:rsidR="002726A3">
        <w:rPr>
          <w:rFonts w:hint="cs"/>
          <w:b/>
          <w:bCs/>
          <w:rtl/>
        </w:rPr>
        <w:t xml:space="preserve">מנוהלים </w:t>
      </w:r>
      <w:r w:rsidR="002756AA">
        <w:rPr>
          <w:rFonts w:hint="cs"/>
          <w:b/>
          <w:bCs/>
          <w:rtl/>
        </w:rPr>
        <w:t>במערכת מצפן</w:t>
      </w:r>
      <w:r w:rsidR="007E0CF2">
        <w:rPr>
          <w:rFonts w:hint="cs"/>
          <w:b/>
          <w:bCs/>
          <w:rtl/>
        </w:rPr>
        <w:t>:</w:t>
      </w:r>
    </w:p>
    <w:p w14:paraId="02A293D1" w14:textId="77777777" w:rsidR="001B543E" w:rsidRPr="00567C0E" w:rsidRDefault="001B543E">
      <w:pPr>
        <w:widowControl w:val="0"/>
        <w:numPr>
          <w:ilvl w:val="3"/>
          <w:numId w:val="10"/>
        </w:numPr>
        <w:tabs>
          <w:tab w:val="clear" w:pos="2835"/>
          <w:tab w:val="num" w:pos="2169"/>
        </w:tabs>
        <w:spacing w:line="300" w:lineRule="atLeast"/>
        <w:ind w:left="2169" w:hanging="450"/>
      </w:pPr>
      <w:r w:rsidRPr="00567C0E">
        <w:rPr>
          <w:rFonts w:hint="cs"/>
          <w:rtl/>
        </w:rPr>
        <w:t>תכנון, ביצוע וניהול תהליכי פיתוח מקצועי מבוססי נתונים.</w:t>
      </w:r>
    </w:p>
    <w:p w14:paraId="320D61C3" w14:textId="77777777" w:rsidR="001B543E" w:rsidRPr="00567C0E" w:rsidRDefault="001B543E">
      <w:pPr>
        <w:widowControl w:val="0"/>
        <w:numPr>
          <w:ilvl w:val="3"/>
          <w:numId w:val="10"/>
        </w:numPr>
        <w:tabs>
          <w:tab w:val="clear" w:pos="2835"/>
          <w:tab w:val="num" w:pos="2169"/>
        </w:tabs>
        <w:spacing w:line="300" w:lineRule="atLeast"/>
        <w:ind w:left="2169" w:hanging="450"/>
      </w:pPr>
      <w:r w:rsidRPr="00567C0E">
        <w:rPr>
          <w:rFonts w:hint="cs"/>
          <w:rtl/>
        </w:rPr>
        <w:t>תהליכי אישור, פ</w:t>
      </w:r>
      <w:r w:rsidR="00C02868">
        <w:rPr>
          <w:rFonts w:hint="cs"/>
          <w:rtl/>
        </w:rPr>
        <w:t>י</w:t>
      </w:r>
      <w:r w:rsidRPr="00567C0E">
        <w:rPr>
          <w:rFonts w:hint="cs"/>
          <w:rtl/>
        </w:rPr>
        <w:t xml:space="preserve">קוח ובקרה של קורסי הפיתוח המקצועי. </w:t>
      </w:r>
    </w:p>
    <w:p w14:paraId="466C4F75" w14:textId="77777777" w:rsidR="001B543E" w:rsidRPr="00567C0E" w:rsidRDefault="001B543E">
      <w:pPr>
        <w:widowControl w:val="0"/>
        <w:numPr>
          <w:ilvl w:val="3"/>
          <w:numId w:val="10"/>
        </w:numPr>
        <w:tabs>
          <w:tab w:val="clear" w:pos="2835"/>
          <w:tab w:val="num" w:pos="2169"/>
        </w:tabs>
        <w:spacing w:line="300" w:lineRule="atLeast"/>
        <w:ind w:left="2169" w:hanging="450"/>
      </w:pPr>
      <w:r w:rsidRPr="00567C0E">
        <w:rPr>
          <w:rFonts w:hint="cs"/>
          <w:rtl/>
        </w:rPr>
        <w:t xml:space="preserve">ניהול המידע על השתתפותם של עובדי ההוראה בקורסים מרגע ההרשמה של עובד ההוראה לקורס, ניהול הנוכחות, ציונים ועד ההכרה בשעות הלימוד לצבירה והכרה לגמול והעברת הנתונים למערכת דירוג והסמכה.  </w:t>
      </w:r>
    </w:p>
    <w:p w14:paraId="44310F46" w14:textId="77777777" w:rsidR="001B543E" w:rsidRPr="00567C0E" w:rsidRDefault="001B543E">
      <w:pPr>
        <w:widowControl w:val="0"/>
        <w:numPr>
          <w:ilvl w:val="3"/>
          <w:numId w:val="10"/>
        </w:numPr>
        <w:tabs>
          <w:tab w:val="clear" w:pos="2835"/>
          <w:tab w:val="num" w:pos="2169"/>
        </w:tabs>
        <w:spacing w:line="300" w:lineRule="atLeast"/>
        <w:ind w:left="2169" w:hanging="450"/>
        <w:rPr>
          <w:rtl/>
        </w:rPr>
      </w:pPr>
      <w:r w:rsidRPr="00567C0E">
        <w:rPr>
          <w:rFonts w:hint="cs"/>
          <w:rtl/>
        </w:rPr>
        <w:t xml:space="preserve">ניהול מאגר המרצים. </w:t>
      </w:r>
    </w:p>
    <w:p w14:paraId="2923CD1E" w14:textId="77777777" w:rsidR="001B543E" w:rsidRDefault="001B543E">
      <w:pPr>
        <w:widowControl w:val="0"/>
        <w:numPr>
          <w:ilvl w:val="3"/>
          <w:numId w:val="10"/>
        </w:numPr>
        <w:tabs>
          <w:tab w:val="clear" w:pos="2835"/>
          <w:tab w:val="num" w:pos="2169"/>
        </w:tabs>
        <w:spacing w:line="300" w:lineRule="atLeast"/>
        <w:ind w:left="2169" w:hanging="450"/>
      </w:pPr>
      <w:r w:rsidRPr="00567C0E">
        <w:rPr>
          <w:rFonts w:hint="cs"/>
          <w:rtl/>
        </w:rPr>
        <w:t xml:space="preserve">ניהול התקציבים של כלל תהליכי הפיתוח המקצועי משלב התכנון, ההקצאה ועד התשלום למרצים. </w:t>
      </w:r>
      <w:r w:rsidRPr="00567C0E">
        <w:rPr>
          <w:rtl/>
        </w:rPr>
        <w:t xml:space="preserve">הקבלן יצטרך לעדכן את </w:t>
      </w:r>
      <w:r w:rsidRPr="00567C0E">
        <w:rPr>
          <w:rFonts w:hint="cs"/>
          <w:rtl/>
        </w:rPr>
        <w:t>מערכת מצפן</w:t>
      </w:r>
      <w:r w:rsidRPr="00567C0E">
        <w:rPr>
          <w:rtl/>
        </w:rPr>
        <w:t xml:space="preserve"> בנתוני הביצוע </w:t>
      </w:r>
      <w:r w:rsidRPr="00567C0E">
        <w:rPr>
          <w:rFonts w:hint="cs"/>
          <w:rtl/>
        </w:rPr>
        <w:t xml:space="preserve">של התשלומים </w:t>
      </w:r>
      <w:r w:rsidRPr="00567C0E">
        <w:rPr>
          <w:rtl/>
        </w:rPr>
        <w:t>באמצעות ממשק חוזר</w:t>
      </w:r>
      <w:r w:rsidRPr="00567C0E">
        <w:rPr>
          <w:rFonts w:hint="cs"/>
          <w:rtl/>
        </w:rPr>
        <w:t xml:space="preserve"> </w:t>
      </w:r>
      <w:r w:rsidRPr="00567C0E">
        <w:rPr>
          <w:rtl/>
        </w:rPr>
        <w:t>של הנתונים הבאים: שכר מרצים, ימי עיון, הזמנות ורכש.</w:t>
      </w:r>
    </w:p>
    <w:p w14:paraId="5D80C5D3" w14:textId="77777777" w:rsidR="002756AA" w:rsidRPr="00BA12D3" w:rsidRDefault="002726A3">
      <w:pPr>
        <w:widowControl w:val="0"/>
        <w:numPr>
          <w:ilvl w:val="2"/>
          <w:numId w:val="10"/>
        </w:numPr>
        <w:spacing w:line="300" w:lineRule="atLeast"/>
        <w:ind w:left="1719" w:hanging="521"/>
        <w:rPr>
          <w:b/>
          <w:bCs/>
          <w:rtl/>
        </w:rPr>
      </w:pPr>
      <w:r w:rsidRPr="00BA12D3">
        <w:rPr>
          <w:rFonts w:hint="cs"/>
          <w:b/>
          <w:bCs/>
          <w:rtl/>
        </w:rPr>
        <w:t>על</w:t>
      </w:r>
      <w:r w:rsidR="002756AA" w:rsidRPr="00BA12D3">
        <w:rPr>
          <w:rFonts w:hint="cs"/>
          <w:b/>
          <w:bCs/>
          <w:rtl/>
        </w:rPr>
        <w:t xml:space="preserve"> הקבלן להיערך לכך כי </w:t>
      </w:r>
      <w:r w:rsidR="00A01DD2" w:rsidRPr="00BA12D3">
        <w:rPr>
          <w:rFonts w:hint="cs"/>
          <w:b/>
          <w:bCs/>
          <w:rtl/>
        </w:rPr>
        <w:t>הוא יידרש</w:t>
      </w:r>
      <w:r w:rsidR="002756AA" w:rsidRPr="00BA12D3">
        <w:rPr>
          <w:rFonts w:hint="cs"/>
          <w:b/>
          <w:bCs/>
          <w:rtl/>
        </w:rPr>
        <w:t xml:space="preserve"> להמשיך ולהפעיל את המערכת הקיימת </w:t>
      </w:r>
      <w:r w:rsidR="00924AA9" w:rsidRPr="00BA12D3">
        <w:rPr>
          <w:rFonts w:hint="cs"/>
          <w:b/>
          <w:bCs/>
          <w:rtl/>
        </w:rPr>
        <w:t xml:space="preserve">"מנהלת ההשתלמויות" </w:t>
      </w:r>
      <w:r w:rsidR="002756AA" w:rsidRPr="00BA12D3">
        <w:rPr>
          <w:rFonts w:hint="cs"/>
          <w:b/>
          <w:bCs/>
          <w:rtl/>
        </w:rPr>
        <w:t>במקביל ובהתאם לצורך</w:t>
      </w:r>
      <w:r w:rsidR="00924AA9" w:rsidRPr="00BA12D3">
        <w:rPr>
          <w:rFonts w:hint="cs"/>
          <w:b/>
          <w:bCs/>
          <w:rtl/>
        </w:rPr>
        <w:t xml:space="preserve"> ולהיקפים שיידרשו</w:t>
      </w:r>
      <w:r w:rsidR="00DE0B80" w:rsidRPr="00BA12D3">
        <w:rPr>
          <w:rFonts w:hint="cs"/>
          <w:b/>
          <w:bCs/>
          <w:rtl/>
        </w:rPr>
        <w:t xml:space="preserve">, </w:t>
      </w:r>
      <w:r w:rsidR="00924AA9" w:rsidRPr="00BA12D3">
        <w:rPr>
          <w:rFonts w:hint="cs"/>
          <w:b/>
          <w:bCs/>
          <w:rtl/>
        </w:rPr>
        <w:t xml:space="preserve">עד להשלמת הפיתוח של מערכת מצפן. </w:t>
      </w:r>
    </w:p>
    <w:p w14:paraId="303205E5" w14:textId="77777777" w:rsidR="00AF0718" w:rsidRDefault="0060404F">
      <w:pPr>
        <w:widowControl w:val="0"/>
        <w:numPr>
          <w:ilvl w:val="2"/>
          <w:numId w:val="10"/>
        </w:numPr>
        <w:spacing w:line="300" w:lineRule="atLeast"/>
        <w:ind w:hanging="611"/>
      </w:pPr>
      <w:r>
        <w:rPr>
          <w:rFonts w:hint="cs"/>
          <w:rtl/>
        </w:rPr>
        <w:t xml:space="preserve">עד לכניסה מלאה של מערכת מצפן </w:t>
      </w:r>
      <w:r w:rsidR="00924AA9">
        <w:rPr>
          <w:rFonts w:hint="cs"/>
          <w:rtl/>
        </w:rPr>
        <w:t>ל</w:t>
      </w:r>
      <w:r w:rsidR="002756AA" w:rsidRPr="00FA6769">
        <w:rPr>
          <w:rFonts w:hint="cs"/>
          <w:rtl/>
        </w:rPr>
        <w:t xml:space="preserve">קבלן </w:t>
      </w:r>
      <w:r w:rsidR="00AF0718">
        <w:rPr>
          <w:rFonts w:hint="cs"/>
          <w:rtl/>
        </w:rPr>
        <w:t xml:space="preserve">תשולם </w:t>
      </w:r>
      <w:r w:rsidR="002756AA" w:rsidRPr="00FA6769">
        <w:rPr>
          <w:rFonts w:hint="cs"/>
          <w:rtl/>
        </w:rPr>
        <w:t>תמורה</w:t>
      </w:r>
      <w:r w:rsidR="00BA12D3">
        <w:rPr>
          <w:rFonts w:hint="cs"/>
          <w:rtl/>
        </w:rPr>
        <w:t xml:space="preserve"> בהתאם להוראות המכרז ולאמור להלן</w:t>
      </w:r>
      <w:r w:rsidR="00AF0718">
        <w:rPr>
          <w:rFonts w:hint="cs"/>
          <w:rtl/>
        </w:rPr>
        <w:t>:</w:t>
      </w:r>
    </w:p>
    <w:p w14:paraId="0A18FEA8" w14:textId="77777777" w:rsidR="00AF0718" w:rsidRPr="00FA6769" w:rsidRDefault="00AF0718">
      <w:pPr>
        <w:widowControl w:val="0"/>
        <w:numPr>
          <w:ilvl w:val="3"/>
          <w:numId w:val="10"/>
        </w:numPr>
        <w:tabs>
          <w:tab w:val="clear" w:pos="2835"/>
          <w:tab w:val="num" w:pos="2259"/>
        </w:tabs>
        <w:spacing w:line="300" w:lineRule="atLeast"/>
        <w:ind w:left="2259" w:hanging="270"/>
      </w:pPr>
      <w:r>
        <w:rPr>
          <w:rFonts w:hint="cs"/>
          <w:rtl/>
        </w:rPr>
        <w:t>מערכת מצפן -  ניהול מאגר המרצים, טיוב מאגר המרצים</w:t>
      </w:r>
      <w:r w:rsidR="00C02868">
        <w:rPr>
          <w:rFonts w:hint="cs"/>
          <w:rtl/>
        </w:rPr>
        <w:t>,</w:t>
      </w:r>
      <w:r>
        <w:rPr>
          <w:rFonts w:hint="cs"/>
          <w:rtl/>
        </w:rPr>
        <w:t xml:space="preserve"> </w:t>
      </w:r>
      <w:r w:rsidRPr="00FA6769">
        <w:rPr>
          <w:rFonts w:hint="cs"/>
          <w:rtl/>
        </w:rPr>
        <w:t xml:space="preserve">תקורה עבור </w:t>
      </w:r>
      <w:r w:rsidR="009F2521">
        <w:rPr>
          <w:rFonts w:hint="cs"/>
          <w:rtl/>
        </w:rPr>
        <w:t xml:space="preserve">תשלום </w:t>
      </w:r>
      <w:r w:rsidRPr="00FA6769">
        <w:rPr>
          <w:rFonts w:hint="eastAsia"/>
          <w:rtl/>
        </w:rPr>
        <w:t>שעת</w:t>
      </w:r>
      <w:r w:rsidRPr="00FA6769">
        <w:rPr>
          <w:rtl/>
        </w:rPr>
        <w:t xml:space="preserve"> מרצה</w:t>
      </w:r>
      <w:r w:rsidRPr="00FA6769">
        <w:rPr>
          <w:rFonts w:hint="cs"/>
          <w:rtl/>
        </w:rPr>
        <w:t xml:space="preserve">, ותקורה </w:t>
      </w:r>
      <w:r w:rsidRPr="00FA6769">
        <w:rPr>
          <w:rFonts w:hint="eastAsia"/>
          <w:rtl/>
        </w:rPr>
        <w:t>עבור</w:t>
      </w:r>
      <w:r w:rsidRPr="00FA6769">
        <w:rPr>
          <w:rtl/>
        </w:rPr>
        <w:t xml:space="preserve"> </w:t>
      </w:r>
      <w:r w:rsidRPr="00FA6769">
        <w:rPr>
          <w:rFonts w:hint="eastAsia"/>
          <w:rtl/>
        </w:rPr>
        <w:t>פעילויות</w:t>
      </w:r>
      <w:r w:rsidRPr="00FA6769">
        <w:rPr>
          <w:rtl/>
        </w:rPr>
        <w:t xml:space="preserve"> </w:t>
      </w:r>
      <w:r w:rsidRPr="00FA6769">
        <w:rPr>
          <w:rFonts w:hint="eastAsia"/>
          <w:rtl/>
        </w:rPr>
        <w:t>אירוח</w:t>
      </w:r>
      <w:r w:rsidRPr="00FA6769">
        <w:rPr>
          <w:rtl/>
        </w:rPr>
        <w:t xml:space="preserve">, </w:t>
      </w:r>
      <w:r w:rsidRPr="00FA6769">
        <w:rPr>
          <w:rFonts w:hint="cs"/>
          <w:rtl/>
        </w:rPr>
        <w:t xml:space="preserve">השכרת אולמות, </w:t>
      </w:r>
      <w:r w:rsidRPr="00FA6769">
        <w:rPr>
          <w:rFonts w:hint="eastAsia"/>
          <w:rtl/>
        </w:rPr>
        <w:t>הסעות</w:t>
      </w:r>
      <w:r w:rsidRPr="00FA6769">
        <w:rPr>
          <w:rtl/>
        </w:rPr>
        <w:t xml:space="preserve"> </w:t>
      </w:r>
      <w:r w:rsidRPr="00FA6769">
        <w:rPr>
          <w:rFonts w:hint="eastAsia"/>
          <w:rtl/>
        </w:rPr>
        <w:t>ורכש</w:t>
      </w:r>
      <w:r w:rsidRPr="00FA6769">
        <w:rPr>
          <w:rFonts w:hint="cs"/>
          <w:rtl/>
        </w:rPr>
        <w:t xml:space="preserve"> לסוגיו.</w:t>
      </w:r>
    </w:p>
    <w:p w14:paraId="7BEE2C0C" w14:textId="77777777" w:rsidR="009F2521" w:rsidRPr="00FA6769" w:rsidRDefault="00AF0718">
      <w:pPr>
        <w:widowControl w:val="0"/>
        <w:numPr>
          <w:ilvl w:val="3"/>
          <w:numId w:val="10"/>
        </w:numPr>
        <w:tabs>
          <w:tab w:val="clear" w:pos="2835"/>
          <w:tab w:val="num" w:pos="2259"/>
        </w:tabs>
        <w:spacing w:line="300" w:lineRule="atLeast"/>
        <w:ind w:left="2259" w:hanging="270"/>
      </w:pPr>
      <w:r>
        <w:rPr>
          <w:rFonts w:hint="cs"/>
          <w:rtl/>
        </w:rPr>
        <w:t>מנהלת השתלמויות</w:t>
      </w:r>
      <w:r w:rsidR="00BA12D3">
        <w:rPr>
          <w:rFonts w:hint="cs"/>
          <w:rtl/>
        </w:rPr>
        <w:t xml:space="preserve"> - </w:t>
      </w:r>
      <w:r>
        <w:rPr>
          <w:rFonts w:hint="cs"/>
          <w:rtl/>
        </w:rPr>
        <w:t>תקורה עבור אישור קורס, סגירת קורס</w:t>
      </w:r>
      <w:r w:rsidR="000C5B7E">
        <w:rPr>
          <w:rFonts w:hint="cs"/>
          <w:rtl/>
        </w:rPr>
        <w:t>,</w:t>
      </w:r>
      <w:r>
        <w:rPr>
          <w:rFonts w:hint="cs"/>
          <w:rtl/>
        </w:rPr>
        <w:t xml:space="preserve"> </w:t>
      </w:r>
      <w:r w:rsidR="00D04AE9">
        <w:rPr>
          <w:rFonts w:hint="cs"/>
          <w:rtl/>
        </w:rPr>
        <w:t>תקורה לניהול שעת מרצה</w:t>
      </w:r>
      <w:r w:rsidR="009F2521">
        <w:rPr>
          <w:rFonts w:hint="cs"/>
          <w:rtl/>
        </w:rPr>
        <w:t xml:space="preserve"> </w:t>
      </w:r>
      <w:r w:rsidR="009F2521" w:rsidRPr="00FA6769">
        <w:rPr>
          <w:rFonts w:hint="cs"/>
          <w:rtl/>
        </w:rPr>
        <w:t>ו</w:t>
      </w:r>
      <w:r w:rsidR="009F2521">
        <w:rPr>
          <w:rFonts w:hint="cs"/>
          <w:rtl/>
        </w:rPr>
        <w:t xml:space="preserve">ככל שיידרש </w:t>
      </w:r>
      <w:r w:rsidR="009F2521" w:rsidRPr="00FA6769">
        <w:rPr>
          <w:rFonts w:hint="cs"/>
          <w:rtl/>
        </w:rPr>
        <w:t xml:space="preserve">תקורה </w:t>
      </w:r>
      <w:r w:rsidR="009F2521" w:rsidRPr="00FA6769">
        <w:rPr>
          <w:rFonts w:hint="eastAsia"/>
          <w:rtl/>
        </w:rPr>
        <w:t>עבור</w:t>
      </w:r>
      <w:r w:rsidR="009F2521" w:rsidRPr="00FA6769">
        <w:rPr>
          <w:rtl/>
        </w:rPr>
        <w:t xml:space="preserve"> </w:t>
      </w:r>
      <w:r w:rsidR="009F2521" w:rsidRPr="00FA6769">
        <w:rPr>
          <w:rFonts w:hint="eastAsia"/>
          <w:rtl/>
        </w:rPr>
        <w:t>פעילויות</w:t>
      </w:r>
      <w:r w:rsidR="009F2521" w:rsidRPr="00FA6769">
        <w:rPr>
          <w:rtl/>
        </w:rPr>
        <w:t xml:space="preserve"> </w:t>
      </w:r>
      <w:r w:rsidR="009F2521" w:rsidRPr="00FA6769">
        <w:rPr>
          <w:rFonts w:hint="eastAsia"/>
          <w:rtl/>
        </w:rPr>
        <w:t>אירוח</w:t>
      </w:r>
      <w:r w:rsidR="009F2521" w:rsidRPr="00FA6769">
        <w:rPr>
          <w:rtl/>
        </w:rPr>
        <w:t xml:space="preserve">, </w:t>
      </w:r>
      <w:r w:rsidR="009F2521" w:rsidRPr="00FA6769">
        <w:rPr>
          <w:rFonts w:hint="cs"/>
          <w:rtl/>
        </w:rPr>
        <w:t xml:space="preserve">השכרת אולמות, </w:t>
      </w:r>
      <w:r w:rsidR="009F2521" w:rsidRPr="00FA6769">
        <w:rPr>
          <w:rFonts w:hint="eastAsia"/>
          <w:rtl/>
        </w:rPr>
        <w:t>הסעות</w:t>
      </w:r>
      <w:r w:rsidR="009F2521" w:rsidRPr="00FA6769">
        <w:rPr>
          <w:rtl/>
        </w:rPr>
        <w:t xml:space="preserve"> </w:t>
      </w:r>
      <w:r w:rsidR="009F2521" w:rsidRPr="00FA6769">
        <w:rPr>
          <w:rFonts w:hint="eastAsia"/>
          <w:rtl/>
        </w:rPr>
        <w:t>ורכש</w:t>
      </w:r>
      <w:r w:rsidR="009F2521" w:rsidRPr="00FA6769">
        <w:rPr>
          <w:rFonts w:hint="cs"/>
          <w:rtl/>
        </w:rPr>
        <w:t xml:space="preserve"> לסוגיו.</w:t>
      </w:r>
    </w:p>
    <w:p w14:paraId="7B1CD153" w14:textId="77777777" w:rsidR="002C4255" w:rsidRPr="00181564" w:rsidRDefault="002C4255">
      <w:pPr>
        <w:widowControl w:val="0"/>
        <w:numPr>
          <w:ilvl w:val="2"/>
          <w:numId w:val="10"/>
        </w:numPr>
        <w:spacing w:line="300" w:lineRule="atLeast"/>
        <w:rPr>
          <w:b/>
          <w:bCs/>
        </w:rPr>
      </w:pPr>
      <w:r w:rsidRPr="00181564">
        <w:rPr>
          <w:rFonts w:hint="cs"/>
          <w:b/>
          <w:bCs/>
          <w:rtl/>
        </w:rPr>
        <w:t>מאגר המרצים החדש</w:t>
      </w:r>
    </w:p>
    <w:p w14:paraId="1B975EDB" w14:textId="77777777" w:rsidR="002C4255" w:rsidRPr="00181564" w:rsidRDefault="002C4255">
      <w:pPr>
        <w:widowControl w:val="0"/>
        <w:numPr>
          <w:ilvl w:val="3"/>
          <w:numId w:val="10"/>
        </w:numPr>
        <w:tabs>
          <w:tab w:val="clear" w:pos="2835"/>
          <w:tab w:val="num" w:pos="2259"/>
        </w:tabs>
        <w:spacing w:line="300" w:lineRule="atLeast"/>
        <w:ind w:left="2259" w:hanging="270"/>
        <w:rPr>
          <w:rtl/>
        </w:rPr>
      </w:pPr>
      <w:r w:rsidRPr="00181564">
        <w:rPr>
          <w:rtl/>
        </w:rPr>
        <w:t xml:space="preserve">מאגר </w:t>
      </w:r>
      <w:r w:rsidRPr="00181564">
        <w:rPr>
          <w:rFonts w:hint="cs"/>
          <w:rtl/>
        </w:rPr>
        <w:t xml:space="preserve">המרצים החדש </w:t>
      </w:r>
      <w:r w:rsidRPr="00181564">
        <w:rPr>
          <w:rtl/>
        </w:rPr>
        <w:t xml:space="preserve">כולל </w:t>
      </w:r>
      <w:r w:rsidR="009F2521">
        <w:rPr>
          <w:rFonts w:hint="cs"/>
          <w:rtl/>
        </w:rPr>
        <w:t>4</w:t>
      </w:r>
      <w:r w:rsidRPr="00181564">
        <w:rPr>
          <w:rtl/>
        </w:rPr>
        <w:t xml:space="preserve"> רבדים של מידע</w:t>
      </w:r>
      <w:r w:rsidRPr="00181564">
        <w:rPr>
          <w:rFonts w:hint="cs"/>
          <w:rtl/>
        </w:rPr>
        <w:t xml:space="preserve"> </w:t>
      </w:r>
      <w:r w:rsidRPr="00181564">
        <w:rPr>
          <w:rtl/>
        </w:rPr>
        <w:t xml:space="preserve">על המרצים: </w:t>
      </w:r>
    </w:p>
    <w:p w14:paraId="191EBB39" w14:textId="77777777" w:rsidR="002C4255" w:rsidRPr="00181564" w:rsidRDefault="002C4255">
      <w:pPr>
        <w:widowControl w:val="0"/>
        <w:numPr>
          <w:ilvl w:val="4"/>
          <w:numId w:val="10"/>
        </w:numPr>
        <w:tabs>
          <w:tab w:val="clear" w:pos="3402"/>
          <w:tab w:val="num" w:pos="2709"/>
        </w:tabs>
        <w:spacing w:line="300" w:lineRule="atLeast"/>
        <w:ind w:left="2709" w:hanging="360"/>
      </w:pPr>
      <w:r w:rsidRPr="00181564">
        <w:rPr>
          <w:b/>
          <w:bCs/>
          <w:rtl/>
        </w:rPr>
        <w:t xml:space="preserve">מידע מקצועי </w:t>
      </w:r>
      <w:r w:rsidRPr="00181564">
        <w:rPr>
          <w:rFonts w:hint="cs"/>
          <w:b/>
          <w:bCs/>
          <w:rtl/>
        </w:rPr>
        <w:t>-</w:t>
      </w:r>
      <w:r w:rsidRPr="00181564">
        <w:rPr>
          <w:b/>
          <w:bCs/>
          <w:rtl/>
        </w:rPr>
        <w:t xml:space="preserve"> </w:t>
      </w:r>
    </w:p>
    <w:p w14:paraId="4B012E02" w14:textId="77777777" w:rsidR="002C4255" w:rsidRPr="00181564" w:rsidRDefault="002C4255">
      <w:pPr>
        <w:widowControl w:val="0"/>
        <w:numPr>
          <w:ilvl w:val="5"/>
          <w:numId w:val="10"/>
        </w:numPr>
        <w:tabs>
          <w:tab w:val="clear" w:pos="5040"/>
          <w:tab w:val="num" w:pos="3159"/>
        </w:tabs>
        <w:spacing w:line="300" w:lineRule="atLeast"/>
        <w:ind w:left="3159" w:hanging="450"/>
        <w:rPr>
          <w:rtl/>
        </w:rPr>
      </w:pPr>
      <w:r w:rsidRPr="00181564">
        <w:rPr>
          <w:rFonts w:hint="cs"/>
          <w:rtl/>
        </w:rPr>
        <w:t xml:space="preserve">הרישום למאגר המרצים נעשה באמצעות טופס רישום למאגר הנמצא בשירותי ממשל זמין. </w:t>
      </w:r>
      <w:r w:rsidRPr="00181564">
        <w:rPr>
          <w:rtl/>
        </w:rPr>
        <w:t>המידע מוזן על ידי המרצה בעת הרישום למאגר.</w:t>
      </w:r>
    </w:p>
    <w:p w14:paraId="074ED454" w14:textId="77777777" w:rsidR="002C4255" w:rsidRPr="00181564" w:rsidRDefault="002C4255">
      <w:pPr>
        <w:widowControl w:val="0"/>
        <w:numPr>
          <w:ilvl w:val="5"/>
          <w:numId w:val="10"/>
        </w:numPr>
        <w:tabs>
          <w:tab w:val="clear" w:pos="5040"/>
          <w:tab w:val="num" w:pos="3159"/>
        </w:tabs>
        <w:spacing w:line="300" w:lineRule="atLeast"/>
        <w:ind w:left="3159" w:hanging="450"/>
        <w:rPr>
          <w:rtl/>
        </w:rPr>
      </w:pPr>
      <w:r w:rsidRPr="00181564">
        <w:rPr>
          <w:rtl/>
        </w:rPr>
        <w:t>תהליך</w:t>
      </w:r>
      <w:r w:rsidRPr="00181564">
        <w:rPr>
          <w:rFonts w:hint="cs"/>
          <w:rtl/>
        </w:rPr>
        <w:t xml:space="preserve"> רישום</w:t>
      </w:r>
      <w:r w:rsidRPr="00181564">
        <w:rPr>
          <w:rtl/>
        </w:rPr>
        <w:t xml:space="preserve"> המרצה למאגר וקבלת כל המידע הרגולטיבי והמקצועי הינו באחריות הקבלן שמשלם את שכר המרצים.</w:t>
      </w:r>
      <w:r w:rsidRPr="00181564">
        <w:rPr>
          <w:rFonts w:hint="cs"/>
          <w:rtl/>
        </w:rPr>
        <w:t xml:space="preserve"> </w:t>
      </w:r>
      <w:r w:rsidRPr="00181564">
        <w:rPr>
          <w:rtl/>
        </w:rPr>
        <w:t xml:space="preserve">הקבלן יבצע את תהליך הבדיקה והאישור. לאחר הבדיקה הראשונית יהיו מקרים בהם יידרש המבקש על ידי </w:t>
      </w:r>
      <w:r w:rsidRPr="00181564">
        <w:rPr>
          <w:rFonts w:hint="cs"/>
          <w:rtl/>
        </w:rPr>
        <w:t>הקבלן</w:t>
      </w:r>
      <w:r w:rsidRPr="00181564">
        <w:rPr>
          <w:rtl/>
        </w:rPr>
        <w:t xml:space="preserve"> להשלים פרטיים חסרים. </w:t>
      </w:r>
      <w:r w:rsidRPr="00181564">
        <w:rPr>
          <w:rFonts w:hint="cs"/>
          <w:rtl/>
        </w:rPr>
        <w:t>הקבלן</w:t>
      </w:r>
      <w:r w:rsidRPr="00181564">
        <w:rPr>
          <w:rtl/>
        </w:rPr>
        <w:t xml:space="preserve"> יבצע בדיקה נוספת שבסופה המרצה יאושר</w:t>
      </w:r>
      <w:r w:rsidRPr="00181564">
        <w:rPr>
          <w:rFonts w:hint="cs"/>
          <w:rtl/>
        </w:rPr>
        <w:t xml:space="preserve"> על ידי הקבלן</w:t>
      </w:r>
      <w:r w:rsidRPr="00181564">
        <w:rPr>
          <w:rtl/>
        </w:rPr>
        <w:t>.</w:t>
      </w:r>
    </w:p>
    <w:p w14:paraId="76344692" w14:textId="77777777" w:rsidR="002C4255" w:rsidRPr="00181564" w:rsidRDefault="002C4255">
      <w:pPr>
        <w:widowControl w:val="0"/>
        <w:numPr>
          <w:ilvl w:val="5"/>
          <w:numId w:val="10"/>
        </w:numPr>
        <w:tabs>
          <w:tab w:val="clear" w:pos="5040"/>
          <w:tab w:val="num" w:pos="3159"/>
        </w:tabs>
        <w:spacing w:line="300" w:lineRule="atLeast"/>
        <w:ind w:left="3159" w:hanging="450"/>
      </w:pPr>
      <w:r w:rsidRPr="00181564">
        <w:rPr>
          <w:rFonts w:hint="cs"/>
          <w:rtl/>
        </w:rPr>
        <w:lastRenderedPageBreak/>
        <w:t>לאורך כל השנה, תהליך בדיקה אישור ו</w:t>
      </w:r>
      <w:r w:rsidRPr="00181564">
        <w:rPr>
          <w:rtl/>
        </w:rPr>
        <w:t xml:space="preserve">עדכון </w:t>
      </w:r>
      <w:r w:rsidRPr="00181564">
        <w:rPr>
          <w:rFonts w:hint="cs"/>
          <w:rtl/>
        </w:rPr>
        <w:t>פרטי המרצה והמסמכים הנלווים בהתאם ל</w:t>
      </w:r>
      <w:r>
        <w:rPr>
          <w:rFonts w:hint="cs"/>
          <w:rtl/>
        </w:rPr>
        <w:t xml:space="preserve">צרכים </w:t>
      </w:r>
      <w:r w:rsidRPr="00181564">
        <w:rPr>
          <w:rFonts w:hint="cs"/>
          <w:rtl/>
        </w:rPr>
        <w:t xml:space="preserve"> </w:t>
      </w:r>
      <w:r w:rsidRPr="00181564">
        <w:rPr>
          <w:rtl/>
        </w:rPr>
        <w:t xml:space="preserve">של מרצים הרשומים והמאושרים במאגר, הינה באחריות </w:t>
      </w:r>
      <w:r w:rsidRPr="00181564">
        <w:rPr>
          <w:rFonts w:hint="cs"/>
          <w:rtl/>
        </w:rPr>
        <w:t>הקבלן</w:t>
      </w:r>
      <w:r w:rsidRPr="00181564">
        <w:rPr>
          <w:rtl/>
        </w:rPr>
        <w:t xml:space="preserve">. </w:t>
      </w:r>
    </w:p>
    <w:p w14:paraId="4E8447BF" w14:textId="6EA9CFA1" w:rsidR="002C4255" w:rsidRPr="00C96435" w:rsidRDefault="002C4255">
      <w:pPr>
        <w:widowControl w:val="0"/>
        <w:numPr>
          <w:ilvl w:val="5"/>
          <w:numId w:val="10"/>
        </w:numPr>
        <w:tabs>
          <w:tab w:val="clear" w:pos="5040"/>
          <w:tab w:val="num" w:pos="3159"/>
        </w:tabs>
        <w:spacing w:line="300" w:lineRule="atLeast"/>
        <w:ind w:left="3159" w:hanging="450"/>
        <w:rPr>
          <w:rtl/>
        </w:rPr>
      </w:pPr>
      <w:r w:rsidRPr="00C96435">
        <w:rPr>
          <w:rFonts w:hint="cs"/>
          <w:rtl/>
        </w:rPr>
        <w:t>בנספח</w:t>
      </w:r>
      <w:r w:rsidR="00C96435" w:rsidRPr="00C96435">
        <w:rPr>
          <w:rFonts w:hint="cs"/>
          <w:rtl/>
        </w:rPr>
        <w:t xml:space="preserve"> 6</w:t>
      </w:r>
      <w:r w:rsidRPr="00C96435">
        <w:rPr>
          <w:rFonts w:hint="cs"/>
          <w:rtl/>
        </w:rPr>
        <w:t xml:space="preserve"> מופיעים צילומי מסך של התהליך </w:t>
      </w:r>
    </w:p>
    <w:p w14:paraId="43C15C34" w14:textId="77777777" w:rsidR="002C4255" w:rsidRPr="00181564" w:rsidRDefault="002C4255">
      <w:pPr>
        <w:widowControl w:val="0"/>
        <w:numPr>
          <w:ilvl w:val="4"/>
          <w:numId w:val="10"/>
        </w:numPr>
        <w:tabs>
          <w:tab w:val="clear" w:pos="3402"/>
          <w:tab w:val="num" w:pos="2709"/>
        </w:tabs>
        <w:spacing w:line="300" w:lineRule="atLeast"/>
        <w:ind w:left="2709" w:hanging="360"/>
        <w:rPr>
          <w:b/>
          <w:bCs/>
          <w:rtl/>
        </w:rPr>
      </w:pPr>
      <w:r w:rsidRPr="00181564">
        <w:rPr>
          <w:b/>
          <w:bCs/>
          <w:rtl/>
        </w:rPr>
        <w:t xml:space="preserve">רגולציה והנה"ח - </w:t>
      </w:r>
    </w:p>
    <w:p w14:paraId="6BFB0D5B" w14:textId="77777777" w:rsidR="002C4255" w:rsidRPr="00181564" w:rsidRDefault="002C4255">
      <w:pPr>
        <w:widowControl w:val="0"/>
        <w:numPr>
          <w:ilvl w:val="5"/>
          <w:numId w:val="10"/>
        </w:numPr>
        <w:tabs>
          <w:tab w:val="clear" w:pos="5040"/>
          <w:tab w:val="num" w:pos="3159"/>
        </w:tabs>
        <w:spacing w:line="300" w:lineRule="atLeast"/>
        <w:ind w:left="3159" w:hanging="450"/>
        <w:rPr>
          <w:rtl/>
        </w:rPr>
      </w:pPr>
      <w:r w:rsidRPr="00181564">
        <w:rPr>
          <w:rtl/>
        </w:rPr>
        <w:t>מערכת משלמת</w:t>
      </w:r>
      <w:r w:rsidRPr="00181564">
        <w:rPr>
          <w:rFonts w:hint="cs"/>
          <w:rtl/>
        </w:rPr>
        <w:t xml:space="preserve"> -</w:t>
      </w:r>
      <w:r w:rsidRPr="00181564">
        <w:rPr>
          <w:rtl/>
        </w:rPr>
        <w:t xml:space="preserve"> באחריות </w:t>
      </w:r>
      <w:r w:rsidRPr="00181564">
        <w:rPr>
          <w:rFonts w:hint="cs"/>
          <w:rtl/>
        </w:rPr>
        <w:t>הקבלן</w:t>
      </w:r>
      <w:r w:rsidRPr="00181564">
        <w:rPr>
          <w:rtl/>
        </w:rPr>
        <w:t xml:space="preserve"> לדאוג למערכת משלמת</w:t>
      </w:r>
      <w:r w:rsidRPr="00181564">
        <w:rPr>
          <w:rFonts w:hint="cs"/>
          <w:rtl/>
        </w:rPr>
        <w:t xml:space="preserve"> שתנוהל על ידו</w:t>
      </w:r>
      <w:r w:rsidRPr="00181564">
        <w:rPr>
          <w:rtl/>
        </w:rPr>
        <w:t xml:space="preserve">. </w:t>
      </w:r>
    </w:p>
    <w:p w14:paraId="193C4D6E" w14:textId="77777777" w:rsidR="002C4255" w:rsidRPr="00C6084B" w:rsidRDefault="002C4255">
      <w:pPr>
        <w:widowControl w:val="0"/>
        <w:numPr>
          <w:ilvl w:val="5"/>
          <w:numId w:val="10"/>
        </w:numPr>
        <w:tabs>
          <w:tab w:val="clear" w:pos="5040"/>
          <w:tab w:val="num" w:pos="3159"/>
        </w:tabs>
        <w:spacing w:line="300" w:lineRule="atLeast"/>
        <w:ind w:left="3159" w:hanging="450"/>
        <w:rPr>
          <w:rtl/>
        </w:rPr>
      </w:pPr>
      <w:r w:rsidRPr="00181564">
        <w:rPr>
          <w:rtl/>
        </w:rPr>
        <w:t>מאגר המרצים אינו כולל את החישובים הנדרשים לתשלום למרצה. כל החישובים ייעשו במערכת המשלמת</w:t>
      </w:r>
      <w:r w:rsidRPr="00181564">
        <w:rPr>
          <w:rFonts w:hint="cs"/>
          <w:rtl/>
        </w:rPr>
        <w:t xml:space="preserve"> של הקבלן</w:t>
      </w:r>
      <w:r w:rsidRPr="00181564">
        <w:rPr>
          <w:rtl/>
        </w:rPr>
        <w:t xml:space="preserve"> בהתאם למידע שיועבר על ידי מערכת מצפן על הביצוע בפועל. </w:t>
      </w:r>
    </w:p>
    <w:p w14:paraId="397321B2" w14:textId="77777777" w:rsidR="002C4255" w:rsidRDefault="002C4255">
      <w:pPr>
        <w:widowControl w:val="0"/>
        <w:numPr>
          <w:ilvl w:val="4"/>
          <w:numId w:val="10"/>
        </w:numPr>
        <w:tabs>
          <w:tab w:val="clear" w:pos="3402"/>
          <w:tab w:val="num" w:pos="2709"/>
        </w:tabs>
        <w:spacing w:line="300" w:lineRule="atLeast"/>
        <w:ind w:left="2709" w:hanging="360"/>
        <w:rPr>
          <w:rFonts w:ascii="David" w:hAnsi="David"/>
        </w:rPr>
      </w:pPr>
      <w:r w:rsidRPr="00181564">
        <w:rPr>
          <w:b/>
          <w:bCs/>
          <w:rtl/>
        </w:rPr>
        <w:t>מידע תעסוקתי</w:t>
      </w:r>
      <w:r w:rsidRPr="00181564">
        <w:rPr>
          <w:rtl/>
        </w:rPr>
        <w:t xml:space="preserve"> - היסטוריית עבודה, חוות דעת ועוד. חלק זה מנוהל </w:t>
      </w:r>
      <w:r w:rsidRPr="00181564">
        <w:rPr>
          <w:rFonts w:hint="cs"/>
          <w:rtl/>
        </w:rPr>
        <w:t xml:space="preserve">בצורה אוטומטית </w:t>
      </w:r>
      <w:r w:rsidRPr="00181564">
        <w:rPr>
          <w:rtl/>
        </w:rPr>
        <w:t>על ידי מערכת</w:t>
      </w:r>
      <w:r w:rsidRPr="00181564">
        <w:rPr>
          <w:rFonts w:hint="cs"/>
          <w:rtl/>
        </w:rPr>
        <w:t xml:space="preserve"> </w:t>
      </w:r>
      <w:r w:rsidRPr="00181564">
        <w:rPr>
          <w:rFonts w:ascii="David" w:hAnsi="David" w:hint="cs"/>
          <w:rtl/>
        </w:rPr>
        <w:t>מצפן.</w:t>
      </w:r>
    </w:p>
    <w:p w14:paraId="10E06E00" w14:textId="77777777" w:rsidR="002C4255" w:rsidRPr="00075EB6" w:rsidRDefault="002C4255">
      <w:pPr>
        <w:widowControl w:val="0"/>
        <w:numPr>
          <w:ilvl w:val="4"/>
          <w:numId w:val="10"/>
        </w:numPr>
        <w:tabs>
          <w:tab w:val="clear" w:pos="3402"/>
          <w:tab w:val="num" w:pos="2709"/>
        </w:tabs>
        <w:spacing w:line="300" w:lineRule="atLeast"/>
        <w:ind w:left="2709" w:hanging="360"/>
        <w:rPr>
          <w:rFonts w:ascii="David" w:hAnsi="David"/>
        </w:rPr>
      </w:pPr>
      <w:r>
        <w:rPr>
          <w:rFonts w:hint="cs"/>
          <w:b/>
          <w:bCs/>
          <w:rtl/>
        </w:rPr>
        <w:t xml:space="preserve">תהליכי הערכת המרצה - </w:t>
      </w:r>
      <w:r w:rsidRPr="00825B61">
        <w:rPr>
          <w:rFonts w:hint="eastAsia"/>
          <w:rtl/>
        </w:rPr>
        <w:t>מודול</w:t>
      </w:r>
      <w:r w:rsidRPr="00825B61">
        <w:rPr>
          <w:rtl/>
        </w:rPr>
        <w:t xml:space="preserve"> חוות דעת של הלומדים על הלמידה יפותח בהמשך. </w:t>
      </w:r>
      <w:r w:rsidRPr="00D63B6D">
        <w:rPr>
          <w:rFonts w:ascii="David" w:hAnsi="David" w:hint="cs"/>
          <w:rtl/>
        </w:rPr>
        <w:t xml:space="preserve">על הזכיין יהיה לתחזק מודול זה. </w:t>
      </w:r>
    </w:p>
    <w:p w14:paraId="0CE8C2A8" w14:textId="77777777" w:rsidR="002C4255" w:rsidRPr="00181564" w:rsidRDefault="002C4255">
      <w:pPr>
        <w:widowControl w:val="0"/>
        <w:numPr>
          <w:ilvl w:val="3"/>
          <w:numId w:val="10"/>
        </w:numPr>
        <w:tabs>
          <w:tab w:val="clear" w:pos="2835"/>
          <w:tab w:val="num" w:pos="2259"/>
        </w:tabs>
        <w:spacing w:line="300" w:lineRule="atLeast"/>
        <w:ind w:left="2259" w:hanging="270"/>
        <w:rPr>
          <w:rtl/>
        </w:rPr>
      </w:pPr>
      <w:r w:rsidRPr="00181564">
        <w:rPr>
          <w:rFonts w:hint="cs"/>
          <w:rtl/>
        </w:rPr>
        <w:t>הקבלן י</w:t>
      </w:r>
      <w:r w:rsidRPr="00181564">
        <w:rPr>
          <w:rtl/>
        </w:rPr>
        <w:t>רכוש את השירות מהמרצים בהתאמה לחוקי המדינה</w:t>
      </w:r>
      <w:r w:rsidRPr="00181564">
        <w:rPr>
          <w:rFonts w:hint="cs"/>
          <w:rtl/>
        </w:rPr>
        <w:t xml:space="preserve"> ותקנותיה</w:t>
      </w:r>
      <w:r w:rsidRPr="00181564">
        <w:rPr>
          <w:rtl/>
        </w:rPr>
        <w:t>, חוקי העסקת עובדים, כללי קבלנות משנה, כללי רכישת שירות, צווי הרחבה למיניהם והסכמים מיוחדים.</w:t>
      </w:r>
    </w:p>
    <w:p w14:paraId="5880538A" w14:textId="77777777" w:rsidR="002C4255" w:rsidRDefault="002C4255">
      <w:pPr>
        <w:widowControl w:val="0"/>
        <w:numPr>
          <w:ilvl w:val="3"/>
          <w:numId w:val="10"/>
        </w:numPr>
        <w:tabs>
          <w:tab w:val="clear" w:pos="2835"/>
          <w:tab w:val="num" w:pos="2259"/>
        </w:tabs>
        <w:spacing w:line="300" w:lineRule="atLeast"/>
        <w:ind w:left="2259" w:hanging="270"/>
        <w:rPr>
          <w:rtl/>
        </w:rPr>
      </w:pPr>
      <w:r w:rsidRPr="00181564">
        <w:rPr>
          <w:rFonts w:hint="cs"/>
          <w:rtl/>
        </w:rPr>
        <w:t xml:space="preserve">הקבלן </w:t>
      </w:r>
      <w:r w:rsidRPr="00181564">
        <w:rPr>
          <w:rtl/>
        </w:rPr>
        <w:t xml:space="preserve">בלבד </w:t>
      </w:r>
      <w:r w:rsidRPr="00181564">
        <w:rPr>
          <w:rFonts w:hint="cs"/>
          <w:rtl/>
        </w:rPr>
        <w:t>י</w:t>
      </w:r>
      <w:r w:rsidRPr="00181564">
        <w:rPr>
          <w:rtl/>
        </w:rPr>
        <w:t>היה אחראי לסוג הקשרים ולמהות הקשרים בינ</w:t>
      </w:r>
      <w:r w:rsidRPr="00181564">
        <w:rPr>
          <w:rFonts w:hint="cs"/>
          <w:rtl/>
        </w:rPr>
        <w:t>ו</w:t>
      </w:r>
      <w:r w:rsidRPr="00181564">
        <w:rPr>
          <w:rtl/>
        </w:rPr>
        <w:t xml:space="preserve"> לבין ספקי השירות.</w:t>
      </w:r>
    </w:p>
    <w:bookmarkEnd w:id="7"/>
    <w:p w14:paraId="4E11AAED" w14:textId="77777777" w:rsidR="002756AA" w:rsidRPr="00F30B55" w:rsidRDefault="002756AA" w:rsidP="00E91857">
      <w:pPr>
        <w:widowControl w:val="0"/>
        <w:spacing w:line="300" w:lineRule="atLeast"/>
        <w:ind w:left="2835"/>
        <w:rPr>
          <w:rtl/>
          <w:lang w:eastAsia="en-US"/>
        </w:rPr>
      </w:pPr>
    </w:p>
    <w:p w14:paraId="16D71F1E" w14:textId="77777777" w:rsidR="002756AA" w:rsidRPr="008E6B42" w:rsidRDefault="002756AA">
      <w:pPr>
        <w:numPr>
          <w:ilvl w:val="1"/>
          <w:numId w:val="10"/>
        </w:numPr>
        <w:tabs>
          <w:tab w:val="clear" w:pos="1418"/>
          <w:tab w:val="num" w:pos="1179"/>
        </w:tabs>
        <w:overflowPunct/>
        <w:autoSpaceDE/>
        <w:autoSpaceDN/>
        <w:adjustRightInd/>
        <w:spacing w:after="160" w:line="259" w:lineRule="auto"/>
        <w:ind w:left="1179" w:hanging="470"/>
        <w:jc w:val="left"/>
        <w:textAlignment w:val="auto"/>
        <w:rPr>
          <w:b/>
          <w:bCs/>
          <w:u w:val="single"/>
          <w:rtl/>
          <w:lang w:eastAsia="en-US"/>
        </w:rPr>
      </w:pPr>
      <w:r w:rsidRPr="006619EF">
        <w:rPr>
          <w:rFonts w:hint="cs"/>
          <w:b/>
          <w:bCs/>
          <w:u w:val="single"/>
          <w:rtl/>
          <w:lang w:eastAsia="en-US"/>
        </w:rPr>
        <w:t xml:space="preserve">הגורמים </w:t>
      </w:r>
      <w:r w:rsidR="00574E64" w:rsidRPr="006619EF">
        <w:rPr>
          <w:rFonts w:hint="cs"/>
          <w:b/>
          <w:bCs/>
          <w:u w:val="single"/>
          <w:rtl/>
          <w:lang w:eastAsia="en-US"/>
        </w:rPr>
        <w:t>ה</w:t>
      </w:r>
      <w:r w:rsidR="00574E64">
        <w:rPr>
          <w:rFonts w:hint="cs"/>
          <w:b/>
          <w:bCs/>
          <w:u w:val="single"/>
          <w:rtl/>
          <w:lang w:eastAsia="en-US"/>
        </w:rPr>
        <w:t>שותפים</w:t>
      </w:r>
      <w:r w:rsidR="00574E64" w:rsidRPr="006619EF">
        <w:rPr>
          <w:rFonts w:hint="cs"/>
          <w:b/>
          <w:bCs/>
          <w:u w:val="single"/>
          <w:rtl/>
          <w:lang w:eastAsia="en-US"/>
        </w:rPr>
        <w:t xml:space="preserve"> </w:t>
      </w:r>
      <w:r w:rsidRPr="006619EF">
        <w:rPr>
          <w:rFonts w:hint="cs"/>
          <w:b/>
          <w:bCs/>
          <w:u w:val="single"/>
          <w:rtl/>
          <w:lang w:eastAsia="en-US"/>
        </w:rPr>
        <w:t>במערך קורסי הפיתוח המקצועי לעו"ה (להלן ה"השתלמות"</w:t>
      </w:r>
      <w:r>
        <w:rPr>
          <w:rFonts w:hint="cs"/>
          <w:b/>
          <w:bCs/>
          <w:u w:val="single"/>
          <w:rtl/>
          <w:lang w:eastAsia="en-US"/>
        </w:rPr>
        <w:t xml:space="preserve"> </w:t>
      </w:r>
      <w:r w:rsidRPr="008E6B42">
        <w:rPr>
          <w:rFonts w:hint="cs"/>
          <w:b/>
          <w:bCs/>
          <w:u w:val="single"/>
          <w:rtl/>
          <w:lang w:eastAsia="en-US"/>
        </w:rPr>
        <w:t>במערכת הישנה או פתרונות למידה ומחזורים במערכת מצפן)</w:t>
      </w:r>
    </w:p>
    <w:p w14:paraId="55D16D48" w14:textId="77777777" w:rsidR="002756AA" w:rsidRPr="006619EF" w:rsidRDefault="002756AA">
      <w:pPr>
        <w:widowControl w:val="0"/>
        <w:numPr>
          <w:ilvl w:val="2"/>
          <w:numId w:val="10"/>
        </w:numPr>
        <w:spacing w:line="300" w:lineRule="atLeast"/>
        <w:ind w:left="1719" w:hanging="521"/>
        <w:rPr>
          <w:b/>
          <w:bCs/>
          <w:rtl/>
        </w:rPr>
      </w:pPr>
      <w:r w:rsidRPr="006619EF">
        <w:rPr>
          <w:rFonts w:hint="cs"/>
          <w:b/>
          <w:bCs/>
          <w:u w:val="single"/>
          <w:rtl/>
        </w:rPr>
        <w:t>אגף א</w:t>
      </w:r>
      <w:smartTag w:uri="urn:schemas-microsoft-com:office:smarttags" w:element="PersonName">
        <w:r w:rsidRPr="006619EF">
          <w:rPr>
            <w:b/>
            <w:bCs/>
            <w:u w:val="single"/>
            <w:rtl/>
          </w:rPr>
          <w:t>'</w:t>
        </w:r>
      </w:smartTag>
      <w:r w:rsidRPr="006619EF">
        <w:rPr>
          <w:rFonts w:hint="cs"/>
          <w:b/>
          <w:bCs/>
          <w:u w:val="single"/>
          <w:rtl/>
        </w:rPr>
        <w:t xml:space="preserve"> </w:t>
      </w:r>
      <w:r w:rsidR="00223FB9">
        <w:rPr>
          <w:rFonts w:hint="cs"/>
          <w:b/>
          <w:bCs/>
          <w:u w:val="single"/>
          <w:rtl/>
        </w:rPr>
        <w:t xml:space="preserve">התפתחות מקצועית </w:t>
      </w:r>
      <w:r w:rsidRPr="006619EF">
        <w:rPr>
          <w:rFonts w:hint="cs"/>
          <w:b/>
          <w:bCs/>
          <w:u w:val="single"/>
          <w:rtl/>
        </w:rPr>
        <w:t>לעובדי הוראה</w:t>
      </w:r>
    </w:p>
    <w:p w14:paraId="5E5A4383" w14:textId="77777777" w:rsidR="00E91857" w:rsidRDefault="002756AA">
      <w:pPr>
        <w:widowControl w:val="0"/>
        <w:numPr>
          <w:ilvl w:val="3"/>
          <w:numId w:val="10"/>
        </w:numPr>
        <w:tabs>
          <w:tab w:val="clear" w:pos="2835"/>
          <w:tab w:val="num" w:pos="2259"/>
        </w:tabs>
        <w:spacing w:line="300" w:lineRule="atLeast"/>
        <w:ind w:left="2259" w:hanging="270"/>
        <w:rPr>
          <w:rtl/>
        </w:rPr>
      </w:pPr>
      <w:r w:rsidRPr="006619EF">
        <w:rPr>
          <w:rFonts w:hint="cs"/>
          <w:rtl/>
        </w:rPr>
        <w:t xml:space="preserve">היחידה במשרד החינוך האחראית על ביצוע ותפעול מכרז זה, על פיקוח פדגוגי ומינהלי על מבצעי </w:t>
      </w:r>
      <w:r>
        <w:rPr>
          <w:rFonts w:hint="cs"/>
          <w:rtl/>
        </w:rPr>
        <w:t>הקורסים</w:t>
      </w:r>
      <w:r w:rsidRPr="006619EF">
        <w:rPr>
          <w:rFonts w:hint="cs"/>
          <w:rtl/>
        </w:rPr>
        <w:t xml:space="preserve">, על הפעלת מערך </w:t>
      </w:r>
      <w:r>
        <w:rPr>
          <w:rFonts w:hint="cs"/>
          <w:rtl/>
        </w:rPr>
        <w:t>הקורסים</w:t>
      </w:r>
      <w:r w:rsidRPr="006619EF">
        <w:rPr>
          <w:rFonts w:hint="cs"/>
          <w:rtl/>
        </w:rPr>
        <w:t xml:space="preserve"> ועל האיגום התקציבי. </w:t>
      </w:r>
    </w:p>
    <w:p w14:paraId="47DCE90F" w14:textId="77777777" w:rsidR="007C732B" w:rsidRDefault="007C732B">
      <w:pPr>
        <w:widowControl w:val="0"/>
        <w:numPr>
          <w:ilvl w:val="3"/>
          <w:numId w:val="10"/>
        </w:numPr>
        <w:tabs>
          <w:tab w:val="clear" w:pos="2835"/>
          <w:tab w:val="num" w:pos="2259"/>
        </w:tabs>
        <w:spacing w:line="300" w:lineRule="atLeast"/>
        <w:ind w:left="2259" w:hanging="270"/>
        <w:rPr>
          <w:rtl/>
        </w:rPr>
      </w:pPr>
      <w:r w:rsidRPr="00FC63D6">
        <w:rPr>
          <w:rtl/>
        </w:rPr>
        <w:t>המפקח על הפיתוח המקצועי במחוז ובמטה, בודק כל פניה לקיום קורס</w:t>
      </w:r>
      <w:r>
        <w:rPr>
          <w:rFonts w:hint="cs"/>
          <w:rtl/>
        </w:rPr>
        <w:t xml:space="preserve">/פתרון למידה </w:t>
      </w:r>
      <w:r w:rsidRPr="00FC63D6">
        <w:rPr>
          <w:rtl/>
        </w:rPr>
        <w:t>ומאשר את הבקשה מבחינה מקצועית ומבחינת התאמתה לשלב החינוך, לגוף המבצע ולצרכים בהתאם למדיניות הכוללת של משרד החינוך.</w:t>
      </w:r>
    </w:p>
    <w:p w14:paraId="00E5B095" w14:textId="77777777" w:rsidR="002756AA" w:rsidRPr="00E91857" w:rsidRDefault="002756AA">
      <w:pPr>
        <w:widowControl w:val="0"/>
        <w:numPr>
          <w:ilvl w:val="2"/>
          <w:numId w:val="10"/>
        </w:numPr>
        <w:spacing w:line="300" w:lineRule="atLeast"/>
        <w:ind w:left="1719" w:hanging="521"/>
        <w:rPr>
          <w:b/>
          <w:bCs/>
          <w:u w:val="single"/>
          <w:rtl/>
        </w:rPr>
      </w:pPr>
      <w:r w:rsidRPr="00594469">
        <w:rPr>
          <w:rFonts w:hint="cs"/>
          <w:b/>
          <w:bCs/>
          <w:u w:val="single"/>
          <w:rtl/>
        </w:rPr>
        <w:t xml:space="preserve">יוזם </w:t>
      </w:r>
      <w:r>
        <w:rPr>
          <w:rFonts w:hint="cs"/>
          <w:b/>
          <w:bCs/>
          <w:u w:val="single"/>
          <w:rtl/>
        </w:rPr>
        <w:t xml:space="preserve"> </w:t>
      </w:r>
      <w:r w:rsidR="009F14A1">
        <w:rPr>
          <w:rFonts w:hint="cs"/>
          <w:b/>
          <w:bCs/>
          <w:u w:val="single"/>
          <w:rtl/>
        </w:rPr>
        <w:t xml:space="preserve">פתרונות הלמידה </w:t>
      </w:r>
    </w:p>
    <w:p w14:paraId="06B3E63A" w14:textId="77777777" w:rsidR="00A10B3A" w:rsidRPr="00B7323A" w:rsidRDefault="00A10B3A">
      <w:pPr>
        <w:widowControl w:val="0"/>
        <w:numPr>
          <w:ilvl w:val="3"/>
          <w:numId w:val="10"/>
        </w:numPr>
        <w:tabs>
          <w:tab w:val="clear" w:pos="2835"/>
          <w:tab w:val="num" w:pos="2259"/>
        </w:tabs>
        <w:spacing w:line="300" w:lineRule="atLeast"/>
        <w:ind w:left="2259" w:hanging="270"/>
        <w:rPr>
          <w:rtl/>
        </w:rPr>
      </w:pPr>
      <w:r w:rsidRPr="00B7323A">
        <w:rPr>
          <w:rFonts w:hint="cs"/>
          <w:rtl/>
        </w:rPr>
        <w:t>גוף במסגרת המשרד או מחוצה לו, אשר הוסמך ע"י האגף ליזום קורסים</w:t>
      </w:r>
      <w:r>
        <w:rPr>
          <w:rFonts w:hint="cs"/>
          <w:rtl/>
        </w:rPr>
        <w:t>/פתרונות למידה</w:t>
      </w:r>
      <w:r w:rsidRPr="00B7323A">
        <w:rPr>
          <w:rFonts w:hint="cs"/>
          <w:rtl/>
        </w:rPr>
        <w:t xml:space="preserve"> בתחומים בהם הוא פועל, ובתנאי שהם מיועדים לעובדי ההוראה בתחום המקצועי/פדגוגי בו עוסק היוזם.</w:t>
      </w:r>
    </w:p>
    <w:p w14:paraId="3E93E4FC" w14:textId="77777777" w:rsidR="00A10B3A" w:rsidRPr="00B7323A" w:rsidRDefault="00A10B3A">
      <w:pPr>
        <w:widowControl w:val="0"/>
        <w:numPr>
          <w:ilvl w:val="3"/>
          <w:numId w:val="10"/>
        </w:numPr>
        <w:tabs>
          <w:tab w:val="clear" w:pos="2835"/>
          <w:tab w:val="num" w:pos="2259"/>
        </w:tabs>
        <w:spacing w:line="300" w:lineRule="atLeast"/>
        <w:ind w:left="2259" w:hanging="270"/>
        <w:rPr>
          <w:rtl/>
        </w:rPr>
      </w:pPr>
      <w:r w:rsidRPr="00B7323A">
        <w:rPr>
          <w:rFonts w:hint="cs"/>
          <w:rtl/>
        </w:rPr>
        <w:t>גורמים יוזמים יכולים להיות מהסוגים הבאים:</w:t>
      </w:r>
    </w:p>
    <w:p w14:paraId="4AC47971" w14:textId="2912471A" w:rsidR="00A10B3A" w:rsidRPr="006211C5" w:rsidRDefault="00A10B3A">
      <w:pPr>
        <w:widowControl w:val="0"/>
        <w:numPr>
          <w:ilvl w:val="4"/>
          <w:numId w:val="10"/>
        </w:numPr>
        <w:tabs>
          <w:tab w:val="clear" w:pos="3402"/>
          <w:tab w:val="num" w:pos="2709"/>
        </w:tabs>
        <w:spacing w:line="300" w:lineRule="atLeast"/>
        <w:ind w:left="2709" w:hanging="360"/>
        <w:rPr>
          <w:rtl/>
        </w:rPr>
      </w:pPr>
      <w:r w:rsidRPr="00B7323A">
        <w:rPr>
          <w:rFonts w:hint="cs"/>
          <w:b/>
          <w:bCs/>
          <w:rtl/>
        </w:rPr>
        <w:t xml:space="preserve">יחידת מטה </w:t>
      </w:r>
      <w:r w:rsidRPr="00B7323A">
        <w:rPr>
          <w:b/>
          <w:bCs/>
          <w:rtl/>
        </w:rPr>
        <w:t>–</w:t>
      </w:r>
      <w:r w:rsidRPr="00B7323A">
        <w:rPr>
          <w:rFonts w:hint="cs"/>
          <w:rtl/>
        </w:rPr>
        <w:t xml:space="preserve"> יחידה במטה משרד החינוך העוסקת בתחומים ו/או מקצועות מתוך </w:t>
      </w:r>
      <w:r w:rsidRPr="006211C5">
        <w:rPr>
          <w:rFonts w:hint="cs"/>
          <w:rtl/>
        </w:rPr>
        <w:t xml:space="preserve">הרשימה שהוגדרה בסעיף </w:t>
      </w:r>
      <w:r w:rsidRPr="006211C5">
        <w:rPr>
          <w:rFonts w:hint="cs"/>
          <w:b/>
          <w:bCs/>
          <w:rtl/>
        </w:rPr>
        <w:t>4.</w:t>
      </w:r>
      <w:r w:rsidR="006211C5" w:rsidRPr="006211C5">
        <w:rPr>
          <w:rFonts w:hint="cs"/>
          <w:b/>
          <w:bCs/>
          <w:rtl/>
        </w:rPr>
        <w:t>4</w:t>
      </w:r>
      <w:r w:rsidRPr="006211C5">
        <w:rPr>
          <w:rFonts w:hint="cs"/>
          <w:rtl/>
        </w:rPr>
        <w:t>, ברמה ארצית (לדוגמא: אגף חינוך קדם יסודי, אגף שפ"י, מפקחים ארציים וכו').</w:t>
      </w:r>
    </w:p>
    <w:p w14:paraId="6E73B6C5" w14:textId="7948F71C" w:rsidR="00A10B3A" w:rsidRPr="006211C5" w:rsidRDefault="00A10B3A">
      <w:pPr>
        <w:widowControl w:val="0"/>
        <w:numPr>
          <w:ilvl w:val="4"/>
          <w:numId w:val="10"/>
        </w:numPr>
        <w:tabs>
          <w:tab w:val="clear" w:pos="3402"/>
          <w:tab w:val="num" w:pos="2709"/>
        </w:tabs>
        <w:spacing w:line="300" w:lineRule="atLeast"/>
        <w:ind w:left="2709" w:hanging="360"/>
        <w:rPr>
          <w:rtl/>
        </w:rPr>
      </w:pPr>
      <w:r w:rsidRPr="006211C5">
        <w:rPr>
          <w:rFonts w:hint="cs"/>
          <w:b/>
          <w:bCs/>
          <w:rtl/>
        </w:rPr>
        <w:t xml:space="preserve">יחידת מחוז </w:t>
      </w:r>
      <w:r w:rsidRPr="006211C5">
        <w:rPr>
          <w:b/>
          <w:bCs/>
          <w:rtl/>
        </w:rPr>
        <w:t>–</w:t>
      </w:r>
      <w:r w:rsidRPr="006211C5">
        <w:rPr>
          <w:rFonts w:hint="cs"/>
          <w:rtl/>
        </w:rPr>
        <w:t xml:space="preserve"> יחידה במחוז משרד החינוך העוסקת בתחומים ו/או מקצועות מתוך הרשימה שהוגדרה בסעיף </w:t>
      </w:r>
      <w:r w:rsidRPr="006211C5">
        <w:rPr>
          <w:rFonts w:hint="cs"/>
          <w:b/>
          <w:bCs/>
          <w:rtl/>
        </w:rPr>
        <w:t>4.</w:t>
      </w:r>
      <w:r w:rsidR="006211C5" w:rsidRPr="006211C5">
        <w:rPr>
          <w:rFonts w:hint="cs"/>
          <w:b/>
          <w:bCs/>
          <w:rtl/>
        </w:rPr>
        <w:t>4</w:t>
      </w:r>
      <w:r w:rsidRPr="006211C5">
        <w:rPr>
          <w:rFonts w:hint="cs"/>
          <w:rtl/>
        </w:rPr>
        <w:t xml:space="preserve"> ברמה המחוזית (לדוגמא: פיקוח מחוזי, מרכזי פסג"ה, יחידות הגיל וכו').</w:t>
      </w:r>
    </w:p>
    <w:p w14:paraId="683791C9" w14:textId="1775FB24" w:rsidR="00A10B3A" w:rsidRPr="006211C5" w:rsidRDefault="00A10B3A">
      <w:pPr>
        <w:widowControl w:val="0"/>
        <w:numPr>
          <w:ilvl w:val="4"/>
          <w:numId w:val="10"/>
        </w:numPr>
        <w:tabs>
          <w:tab w:val="clear" w:pos="3402"/>
          <w:tab w:val="num" w:pos="2709"/>
        </w:tabs>
        <w:spacing w:line="300" w:lineRule="atLeast"/>
        <w:ind w:left="2709" w:hanging="360"/>
        <w:rPr>
          <w:rtl/>
        </w:rPr>
      </w:pPr>
      <w:r w:rsidRPr="006211C5">
        <w:rPr>
          <w:rFonts w:hint="cs"/>
          <w:b/>
          <w:bCs/>
          <w:rtl/>
        </w:rPr>
        <w:t xml:space="preserve">ביה"ס </w:t>
      </w:r>
      <w:r w:rsidRPr="006211C5">
        <w:rPr>
          <w:b/>
          <w:bCs/>
          <w:rtl/>
        </w:rPr>
        <w:t>–</w:t>
      </w:r>
      <w:r w:rsidRPr="006211C5">
        <w:rPr>
          <w:rFonts w:hint="cs"/>
          <w:rtl/>
        </w:rPr>
        <w:t xml:space="preserve"> בית ספר בעל סמל מוסד המבקש לקיים קורס מקצועי בתחום ו/או מקצוע מהרשימה בסעיף </w:t>
      </w:r>
      <w:r w:rsidRPr="006211C5">
        <w:rPr>
          <w:rFonts w:hint="cs"/>
          <w:b/>
          <w:bCs/>
          <w:rtl/>
        </w:rPr>
        <w:t>4.</w:t>
      </w:r>
      <w:r w:rsidR="006211C5" w:rsidRPr="006211C5">
        <w:rPr>
          <w:rFonts w:hint="cs"/>
          <w:b/>
          <w:bCs/>
          <w:rtl/>
        </w:rPr>
        <w:t>4</w:t>
      </w:r>
      <w:r w:rsidRPr="006211C5">
        <w:rPr>
          <w:rFonts w:hint="cs"/>
          <w:rtl/>
        </w:rPr>
        <w:t>, בעידוד המפקחים, או ביוזמה עצמית או מרכז פסגה.</w:t>
      </w:r>
    </w:p>
    <w:p w14:paraId="36E0AD5A" w14:textId="77777777" w:rsidR="00A10B3A" w:rsidRPr="00B7323A" w:rsidRDefault="00A10B3A">
      <w:pPr>
        <w:widowControl w:val="0"/>
        <w:numPr>
          <w:ilvl w:val="4"/>
          <w:numId w:val="10"/>
        </w:numPr>
        <w:tabs>
          <w:tab w:val="clear" w:pos="3402"/>
          <w:tab w:val="num" w:pos="2709"/>
        </w:tabs>
        <w:spacing w:line="300" w:lineRule="atLeast"/>
        <w:ind w:left="2709" w:hanging="360"/>
      </w:pPr>
      <w:r w:rsidRPr="006211C5">
        <w:rPr>
          <w:rFonts w:hint="cs"/>
          <w:b/>
          <w:bCs/>
          <w:rtl/>
        </w:rPr>
        <w:t xml:space="preserve">יוזם נושא </w:t>
      </w:r>
      <w:r w:rsidRPr="006211C5">
        <w:rPr>
          <w:b/>
          <w:bCs/>
          <w:rtl/>
        </w:rPr>
        <w:t>–</w:t>
      </w:r>
      <w:r w:rsidRPr="006211C5">
        <w:rPr>
          <w:rFonts w:hint="cs"/>
          <w:rtl/>
        </w:rPr>
        <w:t xml:space="preserve"> כל אחד מהגורמים הנ"ל, היוזמים קורס בנושא רוחבי או נקודתי, המשלב מספר תחומים ו/או מספר מקצועות</w:t>
      </w:r>
      <w:r w:rsidRPr="00B7323A">
        <w:rPr>
          <w:rFonts w:hint="cs"/>
          <w:rtl/>
        </w:rPr>
        <w:t>, ולעיתים תחומים שאינם מוגדרים ברשימה הנ"ל.</w:t>
      </w:r>
    </w:p>
    <w:p w14:paraId="64672DA9" w14:textId="77777777" w:rsidR="002756AA" w:rsidRPr="006619EF" w:rsidRDefault="002756AA" w:rsidP="002756AA">
      <w:pPr>
        <w:widowControl w:val="0"/>
        <w:spacing w:line="300" w:lineRule="atLeast"/>
        <w:ind w:left="2268"/>
        <w:rPr>
          <w:rtl/>
        </w:rPr>
      </w:pPr>
    </w:p>
    <w:p w14:paraId="654F8FAC" w14:textId="77777777" w:rsidR="002756AA" w:rsidRPr="006619EF" w:rsidRDefault="002756AA">
      <w:pPr>
        <w:widowControl w:val="0"/>
        <w:numPr>
          <w:ilvl w:val="2"/>
          <w:numId w:val="10"/>
        </w:numPr>
        <w:spacing w:line="300" w:lineRule="atLeast"/>
        <w:ind w:left="1719" w:hanging="521"/>
        <w:rPr>
          <w:b/>
          <w:bCs/>
          <w:u w:val="single"/>
        </w:rPr>
      </w:pPr>
      <w:r w:rsidRPr="006619EF">
        <w:rPr>
          <w:rFonts w:hint="cs"/>
          <w:b/>
          <w:bCs/>
          <w:u w:val="single"/>
          <w:rtl/>
        </w:rPr>
        <w:t>הקבלן המבצע</w:t>
      </w:r>
    </w:p>
    <w:p w14:paraId="3847AD2D" w14:textId="77777777" w:rsidR="00C5558D" w:rsidRDefault="002756AA" w:rsidP="00215B81">
      <w:pPr>
        <w:widowControl w:val="0"/>
        <w:spacing w:line="300" w:lineRule="atLeast"/>
        <w:ind w:left="1719"/>
        <w:rPr>
          <w:rtl/>
        </w:rPr>
      </w:pPr>
      <w:bookmarkStart w:id="8" w:name="_Hlk86910374"/>
      <w:r w:rsidRPr="006619EF">
        <w:rPr>
          <w:rFonts w:hint="cs"/>
          <w:rtl/>
        </w:rPr>
        <w:t>הקבלן שיזכה במכרז זה יהיה אחראי</w:t>
      </w:r>
      <w:r w:rsidR="009F14A1">
        <w:rPr>
          <w:rFonts w:hint="cs"/>
          <w:rtl/>
        </w:rPr>
        <w:t>:</w:t>
      </w:r>
    </w:p>
    <w:p w14:paraId="30CB5C35" w14:textId="77777777" w:rsidR="00C5558D" w:rsidRPr="009922C9" w:rsidRDefault="00C5558D">
      <w:pPr>
        <w:widowControl w:val="0"/>
        <w:numPr>
          <w:ilvl w:val="3"/>
          <w:numId w:val="10"/>
        </w:numPr>
        <w:tabs>
          <w:tab w:val="clear" w:pos="2835"/>
          <w:tab w:val="num" w:pos="2259"/>
        </w:tabs>
        <w:spacing w:line="300" w:lineRule="atLeast"/>
        <w:ind w:left="2259" w:hanging="270"/>
        <w:rPr>
          <w:b/>
          <w:bCs/>
          <w:rtl/>
        </w:rPr>
      </w:pPr>
      <w:r w:rsidRPr="009922C9">
        <w:rPr>
          <w:rFonts w:hint="cs"/>
          <w:b/>
          <w:bCs/>
          <w:rtl/>
        </w:rPr>
        <w:t xml:space="preserve">במערכת מצפן: </w:t>
      </w:r>
    </w:p>
    <w:p w14:paraId="049D3453" w14:textId="77777777" w:rsidR="00537105" w:rsidRDefault="00537105">
      <w:pPr>
        <w:widowControl w:val="0"/>
        <w:numPr>
          <w:ilvl w:val="4"/>
          <w:numId w:val="10"/>
        </w:numPr>
        <w:tabs>
          <w:tab w:val="clear" w:pos="3402"/>
          <w:tab w:val="num" w:pos="2709"/>
        </w:tabs>
        <w:spacing w:line="300" w:lineRule="atLeast"/>
        <w:ind w:left="2709" w:hanging="360"/>
      </w:pPr>
      <w:r>
        <w:rPr>
          <w:rFonts w:hint="cs"/>
          <w:rtl/>
        </w:rPr>
        <w:t>ניהול מאגר מרצים במערכת מצפן</w:t>
      </w:r>
    </w:p>
    <w:p w14:paraId="1DED0A2E" w14:textId="77777777" w:rsidR="00537105" w:rsidRDefault="00537105">
      <w:pPr>
        <w:widowControl w:val="0"/>
        <w:numPr>
          <w:ilvl w:val="4"/>
          <w:numId w:val="10"/>
        </w:numPr>
        <w:tabs>
          <w:tab w:val="clear" w:pos="3402"/>
          <w:tab w:val="num" w:pos="2709"/>
        </w:tabs>
        <w:spacing w:line="300" w:lineRule="atLeast"/>
        <w:ind w:left="2709" w:hanging="360"/>
      </w:pPr>
      <w:r>
        <w:rPr>
          <w:rFonts w:hint="cs"/>
          <w:rtl/>
        </w:rPr>
        <w:t>ניהול תעריפי מרצים ע"פ תעריפי נש"מ במערכת הזכיין</w:t>
      </w:r>
    </w:p>
    <w:p w14:paraId="29AC38C4" w14:textId="088361A9" w:rsidR="00537105" w:rsidRDefault="00537105">
      <w:pPr>
        <w:widowControl w:val="0"/>
        <w:numPr>
          <w:ilvl w:val="4"/>
          <w:numId w:val="10"/>
        </w:numPr>
        <w:tabs>
          <w:tab w:val="clear" w:pos="3402"/>
          <w:tab w:val="num" w:pos="2709"/>
        </w:tabs>
        <w:spacing w:line="300" w:lineRule="atLeast"/>
        <w:ind w:left="2709" w:hanging="360"/>
      </w:pPr>
      <w:r>
        <w:rPr>
          <w:rFonts w:hint="cs"/>
          <w:rtl/>
        </w:rPr>
        <w:lastRenderedPageBreak/>
        <w:t>ניהול תשלומי מרצים ובקרה (חלקם עובדי הקבלן וחלקם קב"מ של הקבלן)  למול ממשק ממערכת מצפן</w:t>
      </w:r>
    </w:p>
    <w:p w14:paraId="4F0A7791" w14:textId="77777777" w:rsidR="00537105" w:rsidRDefault="00537105">
      <w:pPr>
        <w:widowControl w:val="0"/>
        <w:numPr>
          <w:ilvl w:val="4"/>
          <w:numId w:val="10"/>
        </w:numPr>
        <w:tabs>
          <w:tab w:val="clear" w:pos="3402"/>
          <w:tab w:val="num" w:pos="2709"/>
        </w:tabs>
        <w:spacing w:line="300" w:lineRule="atLeast"/>
        <w:ind w:left="2709" w:hanging="360"/>
      </w:pPr>
      <w:r>
        <w:rPr>
          <w:rFonts w:hint="cs"/>
          <w:rtl/>
        </w:rPr>
        <w:t>תשלום למרצים</w:t>
      </w:r>
    </w:p>
    <w:p w14:paraId="5F99D0A3" w14:textId="1BF548A2" w:rsidR="00537105" w:rsidRPr="00DD7C84" w:rsidRDefault="00537105">
      <w:pPr>
        <w:widowControl w:val="0"/>
        <w:numPr>
          <w:ilvl w:val="4"/>
          <w:numId w:val="10"/>
        </w:numPr>
        <w:tabs>
          <w:tab w:val="clear" w:pos="3402"/>
          <w:tab w:val="num" w:pos="2709"/>
        </w:tabs>
        <w:spacing w:line="300" w:lineRule="atLeast"/>
        <w:ind w:left="2709" w:hanging="360"/>
      </w:pPr>
      <w:r>
        <w:rPr>
          <w:rFonts w:hint="cs"/>
          <w:rtl/>
        </w:rPr>
        <w:t xml:space="preserve">ניהול ספקים  ומחירונים במערכת </w:t>
      </w:r>
      <w:r w:rsidR="000C5B7E">
        <w:rPr>
          <w:rFonts w:hint="cs"/>
          <w:rtl/>
        </w:rPr>
        <w:t xml:space="preserve">הקבלן </w:t>
      </w:r>
      <w:r>
        <w:rPr>
          <w:rFonts w:hint="cs"/>
          <w:rtl/>
        </w:rPr>
        <w:t>(רכש- ציוד מתכלה להשתלמויות, אירוח, השכרת אולמות, כניסה לאתרים, הצגות  ועוד)</w:t>
      </w:r>
    </w:p>
    <w:p w14:paraId="2AE5EAB0" w14:textId="32D65815" w:rsidR="00537105" w:rsidRDefault="00537105">
      <w:pPr>
        <w:widowControl w:val="0"/>
        <w:numPr>
          <w:ilvl w:val="4"/>
          <w:numId w:val="10"/>
        </w:numPr>
        <w:tabs>
          <w:tab w:val="clear" w:pos="3402"/>
          <w:tab w:val="num" w:pos="2709"/>
        </w:tabs>
        <w:spacing w:line="300" w:lineRule="atLeast"/>
        <w:ind w:left="2709" w:hanging="360"/>
      </w:pPr>
      <w:r>
        <w:rPr>
          <w:rFonts w:hint="cs"/>
          <w:rtl/>
        </w:rPr>
        <w:t xml:space="preserve">ניהול ספקים ומחירוני רכש מול נתוני מערכת  המרכב"ה </w:t>
      </w:r>
      <w:r>
        <w:rPr>
          <w:rtl/>
        </w:rPr>
        <w:t>–</w:t>
      </w:r>
      <w:r>
        <w:rPr>
          <w:rFonts w:hint="cs"/>
          <w:rtl/>
        </w:rPr>
        <w:t xml:space="preserve"> רכש חומ"ל</w:t>
      </w:r>
    </w:p>
    <w:p w14:paraId="516923E0" w14:textId="480C6B24" w:rsidR="00537105" w:rsidRDefault="00537105">
      <w:pPr>
        <w:widowControl w:val="0"/>
        <w:numPr>
          <w:ilvl w:val="4"/>
          <w:numId w:val="10"/>
        </w:numPr>
        <w:tabs>
          <w:tab w:val="clear" w:pos="3402"/>
          <w:tab w:val="num" w:pos="2709"/>
        </w:tabs>
        <w:spacing w:line="300" w:lineRule="atLeast"/>
        <w:ind w:left="2709" w:hanging="360"/>
      </w:pPr>
      <w:r>
        <w:rPr>
          <w:rFonts w:hint="cs"/>
          <w:rtl/>
        </w:rPr>
        <w:t>ניהול תהליך רכש מול ספקים הכולל: הצעות מחיר, מחירונים והסכמים,   הזמנות, קבלת טובין,  קבלת שירותי</w:t>
      </w:r>
      <w:r>
        <w:rPr>
          <w:rFonts w:hint="eastAsia"/>
          <w:rtl/>
        </w:rPr>
        <w:t>ם</w:t>
      </w:r>
      <w:r>
        <w:rPr>
          <w:rFonts w:hint="cs"/>
          <w:rtl/>
        </w:rPr>
        <w:t xml:space="preserve">, ותהליכי אישור </w:t>
      </w:r>
    </w:p>
    <w:p w14:paraId="49921C38" w14:textId="77777777" w:rsidR="00537105" w:rsidRDefault="00537105">
      <w:pPr>
        <w:widowControl w:val="0"/>
        <w:numPr>
          <w:ilvl w:val="4"/>
          <w:numId w:val="10"/>
        </w:numPr>
        <w:tabs>
          <w:tab w:val="clear" w:pos="3402"/>
          <w:tab w:val="num" w:pos="2709"/>
        </w:tabs>
        <w:spacing w:line="300" w:lineRule="atLeast"/>
        <w:ind w:left="2709" w:hanging="360"/>
      </w:pPr>
      <w:r>
        <w:rPr>
          <w:rFonts w:hint="cs"/>
          <w:rtl/>
        </w:rPr>
        <w:t xml:space="preserve">ניהול תקציב למול תהליכי רכש </w:t>
      </w:r>
    </w:p>
    <w:p w14:paraId="05517401" w14:textId="25FE8390" w:rsidR="00537105" w:rsidRDefault="00537105">
      <w:pPr>
        <w:widowControl w:val="0"/>
        <w:numPr>
          <w:ilvl w:val="4"/>
          <w:numId w:val="10"/>
        </w:numPr>
        <w:tabs>
          <w:tab w:val="clear" w:pos="3402"/>
          <w:tab w:val="num" w:pos="2709"/>
        </w:tabs>
        <w:spacing w:line="300" w:lineRule="atLeast"/>
        <w:ind w:left="2709" w:hanging="360"/>
      </w:pPr>
      <w:r>
        <w:rPr>
          <w:rFonts w:hint="cs"/>
          <w:rtl/>
        </w:rPr>
        <w:t>תשלום לספקים למול ממשקים ממערכת מצפן</w:t>
      </w:r>
    </w:p>
    <w:p w14:paraId="20DBEDCE" w14:textId="77777777" w:rsidR="00537105" w:rsidRDefault="00537105">
      <w:pPr>
        <w:widowControl w:val="0"/>
        <w:numPr>
          <w:ilvl w:val="4"/>
          <w:numId w:val="10"/>
        </w:numPr>
        <w:tabs>
          <w:tab w:val="clear" w:pos="3402"/>
          <w:tab w:val="num" w:pos="2709"/>
        </w:tabs>
        <w:spacing w:line="300" w:lineRule="atLeast"/>
        <w:ind w:left="2709" w:hanging="360"/>
      </w:pPr>
      <w:r>
        <w:rPr>
          <w:rFonts w:hint="cs"/>
          <w:rtl/>
        </w:rPr>
        <w:t>ממשקי דווח למצפן על תשלומי מרצים וספקים</w:t>
      </w:r>
    </w:p>
    <w:p w14:paraId="303ECE74" w14:textId="24DB7060" w:rsidR="00537105" w:rsidRDefault="00537105">
      <w:pPr>
        <w:widowControl w:val="0"/>
        <w:numPr>
          <w:ilvl w:val="4"/>
          <w:numId w:val="10"/>
        </w:numPr>
        <w:tabs>
          <w:tab w:val="clear" w:pos="3402"/>
          <w:tab w:val="num" w:pos="2709"/>
        </w:tabs>
        <w:spacing w:line="300" w:lineRule="atLeast"/>
        <w:ind w:left="2709" w:hanging="360"/>
      </w:pPr>
      <w:r>
        <w:rPr>
          <w:rFonts w:hint="cs"/>
          <w:rtl/>
        </w:rPr>
        <w:t>ממשקים למצפן של ספקים ומחירונים</w:t>
      </w:r>
    </w:p>
    <w:p w14:paraId="74831114" w14:textId="77777777" w:rsidR="00537105" w:rsidRDefault="00537105">
      <w:pPr>
        <w:widowControl w:val="0"/>
        <w:numPr>
          <w:ilvl w:val="4"/>
          <w:numId w:val="10"/>
        </w:numPr>
        <w:tabs>
          <w:tab w:val="clear" w:pos="3402"/>
          <w:tab w:val="num" w:pos="2709"/>
        </w:tabs>
        <w:spacing w:line="300" w:lineRule="atLeast"/>
        <w:ind w:left="2709" w:hanging="360"/>
      </w:pPr>
      <w:r>
        <w:rPr>
          <w:rFonts w:hint="cs"/>
          <w:rtl/>
        </w:rPr>
        <w:t xml:space="preserve">דוחות למשרד למול כל הפעילות שלו </w:t>
      </w:r>
    </w:p>
    <w:p w14:paraId="63331D68" w14:textId="7266FF54" w:rsidR="00537105" w:rsidRDefault="00537105">
      <w:pPr>
        <w:widowControl w:val="0"/>
        <w:numPr>
          <w:ilvl w:val="4"/>
          <w:numId w:val="10"/>
        </w:numPr>
        <w:tabs>
          <w:tab w:val="clear" w:pos="3402"/>
          <w:tab w:val="num" w:pos="2709"/>
        </w:tabs>
        <w:spacing w:line="300" w:lineRule="atLeast"/>
        <w:ind w:left="2709" w:hanging="360"/>
      </w:pPr>
      <w:r>
        <w:rPr>
          <w:rFonts w:hint="cs"/>
          <w:rtl/>
        </w:rPr>
        <w:t>מוקד תיפעול למתן מענה</w:t>
      </w:r>
      <w:r w:rsidR="008D05E1">
        <w:rPr>
          <w:rFonts w:hint="cs"/>
          <w:rtl/>
        </w:rPr>
        <w:t xml:space="preserve"> </w:t>
      </w:r>
      <w:r>
        <w:rPr>
          <w:rFonts w:hint="cs"/>
          <w:rtl/>
        </w:rPr>
        <w:t xml:space="preserve">ליח' הקצה ולמרצים למול התהליכים שבאחריותו </w:t>
      </w:r>
    </w:p>
    <w:p w14:paraId="3AFC0369" w14:textId="77777777" w:rsidR="00537105" w:rsidRPr="006C092E" w:rsidRDefault="00537105">
      <w:pPr>
        <w:widowControl w:val="0"/>
        <w:numPr>
          <w:ilvl w:val="4"/>
          <w:numId w:val="10"/>
        </w:numPr>
        <w:tabs>
          <w:tab w:val="clear" w:pos="3402"/>
          <w:tab w:val="num" w:pos="2709"/>
        </w:tabs>
        <w:spacing w:line="300" w:lineRule="atLeast"/>
        <w:ind w:left="2709" w:hanging="360"/>
        <w:rPr>
          <w:rtl/>
        </w:rPr>
      </w:pPr>
      <w:r w:rsidRPr="006C092E">
        <w:rPr>
          <w:rFonts w:hint="cs"/>
          <w:rtl/>
        </w:rPr>
        <w:t>על הקבלן לבצע למידה של כל מערך הפעילות הנדרש במכרז זה, לרבות:</w:t>
      </w:r>
    </w:p>
    <w:p w14:paraId="711BAACF" w14:textId="77777777" w:rsidR="00537105" w:rsidRPr="006C092E" w:rsidRDefault="00537105">
      <w:pPr>
        <w:widowControl w:val="0"/>
        <w:numPr>
          <w:ilvl w:val="5"/>
          <w:numId w:val="10"/>
        </w:numPr>
        <w:tabs>
          <w:tab w:val="clear" w:pos="5040"/>
          <w:tab w:val="num" w:pos="3159"/>
        </w:tabs>
        <w:spacing w:line="300" w:lineRule="atLeast"/>
        <w:ind w:left="2979" w:hanging="180"/>
        <w:rPr>
          <w:rtl/>
        </w:rPr>
      </w:pPr>
      <w:r w:rsidRPr="006C092E">
        <w:rPr>
          <w:rFonts w:hint="cs"/>
          <w:rtl/>
        </w:rPr>
        <w:t>תהליכים קיימים וחדשים</w:t>
      </w:r>
    </w:p>
    <w:p w14:paraId="4D74B4F8" w14:textId="77777777" w:rsidR="00537105" w:rsidRPr="006C092E" w:rsidRDefault="00537105">
      <w:pPr>
        <w:widowControl w:val="0"/>
        <w:numPr>
          <w:ilvl w:val="5"/>
          <w:numId w:val="10"/>
        </w:numPr>
        <w:tabs>
          <w:tab w:val="clear" w:pos="5040"/>
          <w:tab w:val="num" w:pos="3159"/>
        </w:tabs>
        <w:spacing w:line="300" w:lineRule="atLeast"/>
        <w:ind w:left="2979" w:hanging="180"/>
      </w:pPr>
      <w:r w:rsidRPr="006C092E">
        <w:rPr>
          <w:rFonts w:hint="cs"/>
          <w:rtl/>
        </w:rPr>
        <w:t>נהלים</w:t>
      </w:r>
    </w:p>
    <w:p w14:paraId="114F6BFB" w14:textId="77777777" w:rsidR="00537105" w:rsidRPr="006C092E" w:rsidRDefault="00537105">
      <w:pPr>
        <w:widowControl w:val="0"/>
        <w:numPr>
          <w:ilvl w:val="5"/>
          <w:numId w:val="10"/>
        </w:numPr>
        <w:tabs>
          <w:tab w:val="clear" w:pos="5040"/>
          <w:tab w:val="num" w:pos="3159"/>
        </w:tabs>
        <w:spacing w:line="300" w:lineRule="atLeast"/>
        <w:ind w:left="2979" w:hanging="180"/>
      </w:pPr>
      <w:r w:rsidRPr="006C092E">
        <w:rPr>
          <w:rFonts w:hint="cs"/>
          <w:rtl/>
        </w:rPr>
        <w:t>נתונים נדרשים</w:t>
      </w:r>
    </w:p>
    <w:p w14:paraId="2EEE4684" w14:textId="77777777" w:rsidR="00537105" w:rsidRPr="006C092E" w:rsidRDefault="00537105">
      <w:pPr>
        <w:widowControl w:val="0"/>
        <w:numPr>
          <w:ilvl w:val="5"/>
          <w:numId w:val="10"/>
        </w:numPr>
        <w:tabs>
          <w:tab w:val="clear" w:pos="5040"/>
          <w:tab w:val="num" w:pos="3159"/>
        </w:tabs>
        <w:spacing w:line="300" w:lineRule="atLeast"/>
        <w:ind w:left="2979" w:hanging="180"/>
      </w:pPr>
      <w:r w:rsidRPr="006C092E">
        <w:rPr>
          <w:rFonts w:hint="cs"/>
          <w:rtl/>
        </w:rPr>
        <w:t>התפוקות הנדרשות</w:t>
      </w:r>
    </w:p>
    <w:p w14:paraId="0613F0A0" w14:textId="77777777" w:rsidR="00537105" w:rsidRPr="006C092E" w:rsidRDefault="00537105">
      <w:pPr>
        <w:widowControl w:val="0"/>
        <w:numPr>
          <w:ilvl w:val="5"/>
          <w:numId w:val="10"/>
        </w:numPr>
        <w:tabs>
          <w:tab w:val="clear" w:pos="5040"/>
          <w:tab w:val="num" w:pos="3159"/>
        </w:tabs>
        <w:spacing w:line="300" w:lineRule="atLeast"/>
        <w:ind w:left="2979" w:hanging="180"/>
        <w:rPr>
          <w:rtl/>
        </w:rPr>
      </w:pPr>
      <w:r w:rsidRPr="006C092E">
        <w:rPr>
          <w:rFonts w:hint="cs"/>
          <w:rtl/>
        </w:rPr>
        <w:t xml:space="preserve">דו"חות </w:t>
      </w:r>
    </w:p>
    <w:p w14:paraId="4602E638" w14:textId="77777777" w:rsidR="00537105" w:rsidRPr="006C092E" w:rsidRDefault="00537105">
      <w:pPr>
        <w:widowControl w:val="0"/>
        <w:numPr>
          <w:ilvl w:val="4"/>
          <w:numId w:val="10"/>
        </w:numPr>
        <w:tabs>
          <w:tab w:val="clear" w:pos="3402"/>
          <w:tab w:val="num" w:pos="2709"/>
        </w:tabs>
        <w:spacing w:line="300" w:lineRule="atLeast"/>
        <w:ind w:left="2709" w:hanging="360"/>
        <w:rPr>
          <w:rtl/>
        </w:rPr>
      </w:pPr>
      <w:r w:rsidRPr="006C092E">
        <w:rPr>
          <w:rFonts w:hint="cs"/>
          <w:rtl/>
        </w:rPr>
        <w:t xml:space="preserve">המשרד יורשה להכנס למערכות הקבלן בכל עת וכן לקבל דיווחים מהן. </w:t>
      </w:r>
    </w:p>
    <w:p w14:paraId="7846BFBE" w14:textId="77777777" w:rsidR="00537105" w:rsidRDefault="00537105">
      <w:pPr>
        <w:widowControl w:val="0"/>
        <w:numPr>
          <w:ilvl w:val="4"/>
          <w:numId w:val="10"/>
        </w:numPr>
        <w:tabs>
          <w:tab w:val="clear" w:pos="3402"/>
          <w:tab w:val="num" w:pos="2709"/>
        </w:tabs>
        <w:spacing w:line="300" w:lineRule="atLeast"/>
        <w:ind w:left="2709" w:hanging="360"/>
      </w:pPr>
      <w:r w:rsidRPr="006C092E">
        <w:rPr>
          <w:rFonts w:hint="cs"/>
          <w:rtl/>
        </w:rPr>
        <w:t xml:space="preserve">הקבלן נדרש להפעיל את המערכת כשהיא תומכת בתהליכי העבודה שבמכרז זה </w:t>
      </w:r>
    </w:p>
    <w:p w14:paraId="4D36CE37" w14:textId="77777777" w:rsidR="00A01DD2" w:rsidRPr="00686B5E" w:rsidRDefault="00A01DD2">
      <w:pPr>
        <w:widowControl w:val="0"/>
        <w:numPr>
          <w:ilvl w:val="3"/>
          <w:numId w:val="10"/>
        </w:numPr>
        <w:tabs>
          <w:tab w:val="clear" w:pos="2835"/>
          <w:tab w:val="num" w:pos="2259"/>
        </w:tabs>
        <w:spacing w:line="300" w:lineRule="atLeast"/>
        <w:ind w:left="2259" w:hanging="270"/>
        <w:rPr>
          <w:b/>
          <w:bCs/>
          <w:rtl/>
        </w:rPr>
      </w:pPr>
      <w:r w:rsidRPr="009922C9">
        <w:rPr>
          <w:rFonts w:hint="cs"/>
          <w:b/>
          <w:bCs/>
          <w:rtl/>
        </w:rPr>
        <w:t>במינהלת ההשתלמויות</w:t>
      </w:r>
      <w:r w:rsidRPr="00686B5E">
        <w:rPr>
          <w:rFonts w:hint="cs"/>
          <w:b/>
          <w:bCs/>
          <w:rtl/>
        </w:rPr>
        <w:t>:</w:t>
      </w:r>
    </w:p>
    <w:p w14:paraId="4A91E6ED" w14:textId="77777777" w:rsidR="00A01DD2" w:rsidRPr="009922C9" w:rsidRDefault="00686B5E">
      <w:pPr>
        <w:widowControl w:val="0"/>
        <w:numPr>
          <w:ilvl w:val="4"/>
          <w:numId w:val="10"/>
        </w:numPr>
        <w:tabs>
          <w:tab w:val="clear" w:pos="3402"/>
          <w:tab w:val="num" w:pos="2709"/>
        </w:tabs>
        <w:spacing w:line="300" w:lineRule="atLeast"/>
        <w:ind w:left="2709" w:hanging="360"/>
        <w:rPr>
          <w:rtl/>
        </w:rPr>
      </w:pPr>
      <w:r w:rsidRPr="009922C9">
        <w:rPr>
          <w:rFonts w:hint="cs"/>
          <w:rtl/>
        </w:rPr>
        <w:t>אישור השתלמות</w:t>
      </w:r>
    </w:p>
    <w:p w14:paraId="5A54EEDC" w14:textId="77777777" w:rsidR="00686B5E" w:rsidRPr="009922C9" w:rsidRDefault="00686B5E">
      <w:pPr>
        <w:widowControl w:val="0"/>
        <w:numPr>
          <w:ilvl w:val="4"/>
          <w:numId w:val="10"/>
        </w:numPr>
        <w:tabs>
          <w:tab w:val="clear" w:pos="3402"/>
          <w:tab w:val="num" w:pos="2709"/>
        </w:tabs>
        <w:spacing w:line="300" w:lineRule="atLeast"/>
        <w:ind w:left="2709" w:hanging="360"/>
        <w:rPr>
          <w:rtl/>
        </w:rPr>
      </w:pPr>
      <w:r w:rsidRPr="009922C9">
        <w:rPr>
          <w:rFonts w:hint="cs"/>
          <w:rtl/>
        </w:rPr>
        <w:t>ניהול תקציב ההשתלמות</w:t>
      </w:r>
    </w:p>
    <w:p w14:paraId="075C42D2" w14:textId="77777777" w:rsidR="00686B5E" w:rsidRDefault="00686B5E">
      <w:pPr>
        <w:widowControl w:val="0"/>
        <w:numPr>
          <w:ilvl w:val="4"/>
          <w:numId w:val="10"/>
        </w:numPr>
        <w:tabs>
          <w:tab w:val="clear" w:pos="3402"/>
          <w:tab w:val="num" w:pos="2709"/>
        </w:tabs>
        <w:spacing w:line="300" w:lineRule="atLeast"/>
        <w:ind w:left="2709" w:hanging="360"/>
        <w:rPr>
          <w:rtl/>
        </w:rPr>
      </w:pPr>
      <w:r w:rsidRPr="009922C9">
        <w:rPr>
          <w:rFonts w:hint="cs"/>
          <w:rtl/>
        </w:rPr>
        <w:t>סגירת השתלמות</w:t>
      </w:r>
    </w:p>
    <w:p w14:paraId="797C1E0B" w14:textId="77777777" w:rsidR="009F14A1" w:rsidRDefault="009F14A1">
      <w:pPr>
        <w:widowControl w:val="0"/>
        <w:numPr>
          <w:ilvl w:val="4"/>
          <w:numId w:val="10"/>
        </w:numPr>
        <w:tabs>
          <w:tab w:val="clear" w:pos="3402"/>
          <w:tab w:val="num" w:pos="2709"/>
        </w:tabs>
        <w:spacing w:line="300" w:lineRule="atLeast"/>
        <w:ind w:left="2709" w:hanging="360"/>
        <w:rPr>
          <w:rtl/>
        </w:rPr>
      </w:pPr>
      <w:r>
        <w:rPr>
          <w:rFonts w:hint="cs"/>
          <w:rtl/>
        </w:rPr>
        <w:t xml:space="preserve">ניהול מאגר ספקים (רכש - ציוד מתכלה להשתלמות, אירוח, השכרת אולמות, כניסות לאתרים, הצגות ועוד') </w:t>
      </w:r>
    </w:p>
    <w:p w14:paraId="29998F32" w14:textId="77777777" w:rsidR="00215B81" w:rsidRDefault="00686B5E">
      <w:pPr>
        <w:widowControl w:val="0"/>
        <w:numPr>
          <w:ilvl w:val="4"/>
          <w:numId w:val="10"/>
        </w:numPr>
        <w:tabs>
          <w:tab w:val="clear" w:pos="3402"/>
          <w:tab w:val="num" w:pos="2709"/>
        </w:tabs>
        <w:spacing w:line="300" w:lineRule="atLeast"/>
        <w:ind w:left="2709" w:hanging="360"/>
      </w:pPr>
      <w:r>
        <w:rPr>
          <w:rFonts w:hint="cs"/>
          <w:rtl/>
        </w:rPr>
        <w:t>תשלומי מרצים וספקים</w:t>
      </w:r>
      <w:r w:rsidR="00215B81">
        <w:rPr>
          <w:rFonts w:hint="cs"/>
          <w:rtl/>
        </w:rPr>
        <w:t xml:space="preserve"> </w:t>
      </w:r>
    </w:p>
    <w:p w14:paraId="03174D1B" w14:textId="77777777" w:rsidR="002756AA" w:rsidRPr="00215B81" w:rsidRDefault="002756AA" w:rsidP="00215B81">
      <w:pPr>
        <w:widowControl w:val="0"/>
        <w:tabs>
          <w:tab w:val="num" w:pos="2709"/>
        </w:tabs>
        <w:spacing w:line="300" w:lineRule="atLeast"/>
        <w:ind w:left="2709"/>
        <w:rPr>
          <w:rtl/>
        </w:rPr>
      </w:pPr>
      <w:r w:rsidRPr="00215B81">
        <w:rPr>
          <w:rFonts w:hint="cs"/>
          <w:rtl/>
        </w:rPr>
        <w:t>חשיבות רבה ניתנת לביצוע תשלומים באופן מדויק, יעיל ובמועד.</w:t>
      </w:r>
    </w:p>
    <w:bookmarkEnd w:id="8"/>
    <w:p w14:paraId="2FF5B36A" w14:textId="77777777" w:rsidR="002756AA" w:rsidRPr="00215B81" w:rsidRDefault="009F14A1">
      <w:pPr>
        <w:widowControl w:val="0"/>
        <w:numPr>
          <w:ilvl w:val="2"/>
          <w:numId w:val="10"/>
        </w:numPr>
        <w:spacing w:line="300" w:lineRule="atLeast"/>
        <w:ind w:left="1719" w:hanging="521"/>
        <w:rPr>
          <w:b/>
          <w:bCs/>
          <w:u w:val="single"/>
          <w:rtl/>
        </w:rPr>
      </w:pPr>
      <w:r w:rsidRPr="00ED1C11">
        <w:rPr>
          <w:rFonts w:hint="cs"/>
          <w:b/>
          <w:bCs/>
          <w:u w:val="single"/>
          <w:rtl/>
        </w:rPr>
        <w:t xml:space="preserve">מבצעים פדגוגיים </w:t>
      </w:r>
    </w:p>
    <w:p w14:paraId="7FF0C299" w14:textId="77777777" w:rsidR="002756AA" w:rsidRPr="00215B81" w:rsidRDefault="002756AA">
      <w:pPr>
        <w:widowControl w:val="0"/>
        <w:numPr>
          <w:ilvl w:val="3"/>
          <w:numId w:val="10"/>
        </w:numPr>
        <w:tabs>
          <w:tab w:val="clear" w:pos="2835"/>
          <w:tab w:val="num" w:pos="2259"/>
        </w:tabs>
        <w:spacing w:line="300" w:lineRule="atLeast"/>
        <w:ind w:left="2259" w:hanging="270"/>
      </w:pPr>
      <w:r w:rsidRPr="00215B81">
        <w:rPr>
          <w:rFonts w:hint="cs"/>
          <w:rtl/>
        </w:rPr>
        <w:t xml:space="preserve">פתרונות הלמידה </w:t>
      </w:r>
      <w:r w:rsidR="00ED1C11" w:rsidRPr="00215B81">
        <w:rPr>
          <w:rFonts w:hint="cs"/>
          <w:rtl/>
        </w:rPr>
        <w:t>יכול</w:t>
      </w:r>
      <w:r w:rsidR="00DD168F" w:rsidRPr="00215B81">
        <w:rPr>
          <w:rFonts w:hint="cs"/>
          <w:rtl/>
        </w:rPr>
        <w:t>ים</w:t>
      </w:r>
      <w:r w:rsidR="00ED1C11" w:rsidRPr="00215B81">
        <w:rPr>
          <w:rFonts w:hint="cs"/>
          <w:rtl/>
        </w:rPr>
        <w:t xml:space="preserve"> </w:t>
      </w:r>
      <w:r w:rsidRPr="00215B81">
        <w:rPr>
          <w:rFonts w:hint="cs"/>
          <w:rtl/>
        </w:rPr>
        <w:t>להתבצע במרכזי פסג"ה, בבתי הספר, במרחבי למידה מקוונים, באתרי הגופים הפדגוגיים המבצעים או בכל מקום שיקבע ויאושר.</w:t>
      </w:r>
    </w:p>
    <w:p w14:paraId="5266574D" w14:textId="77777777" w:rsidR="00ED1C11" w:rsidRDefault="002756AA">
      <w:pPr>
        <w:widowControl w:val="0"/>
        <w:numPr>
          <w:ilvl w:val="3"/>
          <w:numId w:val="10"/>
        </w:numPr>
        <w:tabs>
          <w:tab w:val="clear" w:pos="2835"/>
          <w:tab w:val="num" w:pos="2259"/>
        </w:tabs>
        <w:spacing w:line="300" w:lineRule="atLeast"/>
        <w:ind w:left="2259" w:hanging="270"/>
      </w:pPr>
      <w:r w:rsidRPr="00540E64">
        <w:rPr>
          <w:rFonts w:hint="cs"/>
          <w:b/>
          <w:bCs/>
          <w:rtl/>
        </w:rPr>
        <w:t>תכנית העבודה</w:t>
      </w:r>
      <w:r w:rsidRPr="006619EF">
        <w:rPr>
          <w:rFonts w:hint="cs"/>
          <w:rtl/>
        </w:rPr>
        <w:t xml:space="preserve"> המתוקצבת של ה</w:t>
      </w:r>
      <w:r w:rsidR="00ED1C11">
        <w:rPr>
          <w:rFonts w:hint="cs"/>
          <w:rtl/>
        </w:rPr>
        <w:t xml:space="preserve">מבצעים </w:t>
      </w:r>
      <w:r w:rsidRPr="006619EF">
        <w:rPr>
          <w:rFonts w:hint="cs"/>
          <w:rtl/>
        </w:rPr>
        <w:t>הפדגוגיים תיגזר מתוכני</w:t>
      </w:r>
      <w:r>
        <w:rPr>
          <w:rFonts w:hint="cs"/>
          <w:rtl/>
        </w:rPr>
        <w:t>ו</w:t>
      </w:r>
      <w:r w:rsidRPr="006619EF">
        <w:rPr>
          <w:rFonts w:hint="cs"/>
          <w:rtl/>
        </w:rPr>
        <w:t>ת עבודה המאושר</w:t>
      </w:r>
      <w:r>
        <w:rPr>
          <w:rFonts w:hint="cs"/>
          <w:rtl/>
        </w:rPr>
        <w:t>ו</w:t>
      </w:r>
      <w:r w:rsidRPr="006619EF">
        <w:rPr>
          <w:rFonts w:hint="cs"/>
          <w:rtl/>
        </w:rPr>
        <w:t>ת ע"י האגף</w:t>
      </w:r>
      <w:r>
        <w:rPr>
          <w:rFonts w:hint="cs"/>
          <w:rtl/>
        </w:rPr>
        <w:t xml:space="preserve"> ותופיע בעיקר במערכת מצפן</w:t>
      </w:r>
      <w:r w:rsidR="00ED1C11">
        <w:rPr>
          <w:rFonts w:hint="cs"/>
          <w:rtl/>
        </w:rPr>
        <w:t>.</w:t>
      </w:r>
      <w:r>
        <w:rPr>
          <w:rFonts w:hint="cs"/>
          <w:rtl/>
        </w:rPr>
        <w:t xml:space="preserve"> ככל שיאושרו קורסים מחוץ למערכת מצפן, הם י</w:t>
      </w:r>
      <w:r w:rsidR="00ED1C11">
        <w:rPr>
          <w:rFonts w:hint="cs"/>
          <w:rtl/>
        </w:rPr>
        <w:t>נוהלו</w:t>
      </w:r>
      <w:r>
        <w:rPr>
          <w:rFonts w:hint="cs"/>
          <w:rtl/>
        </w:rPr>
        <w:t xml:space="preserve"> במערכת המינהלת. </w:t>
      </w:r>
    </w:p>
    <w:p w14:paraId="3B2FF838" w14:textId="77777777" w:rsidR="002756AA" w:rsidRPr="006619EF" w:rsidRDefault="00ED1C11">
      <w:pPr>
        <w:widowControl w:val="0"/>
        <w:numPr>
          <w:ilvl w:val="3"/>
          <w:numId w:val="10"/>
        </w:numPr>
        <w:tabs>
          <w:tab w:val="clear" w:pos="2835"/>
          <w:tab w:val="num" w:pos="2259"/>
        </w:tabs>
        <w:spacing w:line="300" w:lineRule="atLeast"/>
        <w:ind w:left="2259" w:hanging="270"/>
        <w:rPr>
          <w:rtl/>
        </w:rPr>
      </w:pPr>
      <w:r w:rsidRPr="00215B81">
        <w:rPr>
          <w:rFonts w:hint="cs"/>
          <w:rtl/>
        </w:rPr>
        <w:t>המבצעים</w:t>
      </w:r>
      <w:r w:rsidR="00215B81">
        <w:rPr>
          <w:rFonts w:hint="cs"/>
          <w:rtl/>
        </w:rPr>
        <w:t xml:space="preserve"> </w:t>
      </w:r>
      <w:r w:rsidR="002756AA" w:rsidRPr="006619EF">
        <w:rPr>
          <w:rFonts w:hint="cs"/>
          <w:rtl/>
        </w:rPr>
        <w:t>הפדגוגיים י</w:t>
      </w:r>
      <w:r>
        <w:rPr>
          <w:rFonts w:hint="cs"/>
          <w:rtl/>
        </w:rPr>
        <w:t>פעילו</w:t>
      </w:r>
      <w:r w:rsidR="002756AA" w:rsidRPr="006619EF">
        <w:rPr>
          <w:rFonts w:hint="cs"/>
          <w:rtl/>
        </w:rPr>
        <w:t xml:space="preserve"> את </w:t>
      </w:r>
      <w:r>
        <w:rPr>
          <w:rFonts w:hint="cs"/>
          <w:rtl/>
        </w:rPr>
        <w:t>פתרונות הלמיד</w:t>
      </w:r>
      <w:r w:rsidR="008D05E1">
        <w:rPr>
          <w:rFonts w:hint="cs"/>
          <w:rtl/>
        </w:rPr>
        <w:t>ה</w:t>
      </w:r>
      <w:r w:rsidR="002756AA" w:rsidRPr="006619EF">
        <w:rPr>
          <w:rFonts w:hint="cs"/>
          <w:rtl/>
        </w:rPr>
        <w:t xml:space="preserve"> על כל מרכיביה</w:t>
      </w:r>
      <w:r>
        <w:rPr>
          <w:rFonts w:hint="cs"/>
          <w:rtl/>
        </w:rPr>
        <w:t>ם</w:t>
      </w:r>
      <w:r w:rsidR="002756AA" w:rsidRPr="006619EF">
        <w:rPr>
          <w:rFonts w:hint="cs"/>
          <w:rtl/>
        </w:rPr>
        <w:t xml:space="preserve"> התכניים </w:t>
      </w:r>
      <w:r>
        <w:rPr>
          <w:rFonts w:hint="cs"/>
          <w:rtl/>
        </w:rPr>
        <w:t>כפי שאושר להם.</w:t>
      </w:r>
      <w:r w:rsidR="002756AA" w:rsidRPr="006619EF">
        <w:rPr>
          <w:rFonts w:hint="cs"/>
          <w:rtl/>
        </w:rPr>
        <w:t xml:space="preserve"> </w:t>
      </w:r>
    </w:p>
    <w:p w14:paraId="3A524E9E" w14:textId="77777777" w:rsidR="002756AA" w:rsidRPr="006619EF" w:rsidRDefault="00ED1C11">
      <w:pPr>
        <w:widowControl w:val="0"/>
        <w:numPr>
          <w:ilvl w:val="3"/>
          <w:numId w:val="10"/>
        </w:numPr>
        <w:tabs>
          <w:tab w:val="clear" w:pos="2835"/>
          <w:tab w:val="num" w:pos="2259"/>
        </w:tabs>
        <w:spacing w:line="300" w:lineRule="atLeast"/>
        <w:ind w:left="2259" w:hanging="270"/>
        <w:rPr>
          <w:rtl/>
        </w:rPr>
      </w:pPr>
      <w:r>
        <w:rPr>
          <w:rFonts w:hint="cs"/>
          <w:rtl/>
        </w:rPr>
        <w:t>המבצעים</w:t>
      </w:r>
      <w:r w:rsidRPr="006619EF">
        <w:rPr>
          <w:rFonts w:hint="cs"/>
          <w:rtl/>
        </w:rPr>
        <w:t xml:space="preserve"> </w:t>
      </w:r>
      <w:r w:rsidR="002756AA" w:rsidRPr="006619EF">
        <w:rPr>
          <w:rFonts w:hint="cs"/>
          <w:rtl/>
        </w:rPr>
        <w:t xml:space="preserve">הפדגוגיים ישמשו כמעסיקים של כל המרצים ועובדים אחרים הפועלים בשמם, יקשרו עמם חוזי העסקה, ישלמו את שכרם, </w:t>
      </w:r>
      <w:r w:rsidR="002756AA">
        <w:rPr>
          <w:rFonts w:hint="cs"/>
          <w:rtl/>
        </w:rPr>
        <w:t>ישבצו אותם</w:t>
      </w:r>
      <w:r w:rsidR="002756AA" w:rsidRPr="006619EF">
        <w:rPr>
          <w:rFonts w:hint="cs"/>
          <w:rtl/>
        </w:rPr>
        <w:t xml:space="preserve"> בעבודה ויפקחו על ביצוע פעילותם.</w:t>
      </w:r>
      <w:r w:rsidR="002756AA">
        <w:rPr>
          <w:rFonts w:hint="cs"/>
          <w:rtl/>
        </w:rPr>
        <w:t xml:space="preserve"> </w:t>
      </w:r>
      <w:r w:rsidR="002756AA" w:rsidRPr="006619EF">
        <w:rPr>
          <w:rFonts w:hint="cs"/>
          <w:rtl/>
        </w:rPr>
        <w:t xml:space="preserve">הפיקוח הפדגוגי הינו בסמכות הבלעדית של </w:t>
      </w:r>
      <w:r w:rsidR="002756AA" w:rsidRPr="006619EF">
        <w:rPr>
          <w:rFonts w:hint="cs"/>
          <w:b/>
          <w:bCs/>
          <w:rtl/>
        </w:rPr>
        <w:t>האגף</w:t>
      </w:r>
      <w:r w:rsidR="002756AA" w:rsidRPr="006619EF">
        <w:rPr>
          <w:rFonts w:hint="cs"/>
          <w:rtl/>
        </w:rPr>
        <w:t>.</w:t>
      </w:r>
    </w:p>
    <w:p w14:paraId="029EC7D0" w14:textId="77777777" w:rsidR="002756AA" w:rsidRPr="006619EF" w:rsidRDefault="00ED1C11">
      <w:pPr>
        <w:widowControl w:val="0"/>
        <w:numPr>
          <w:ilvl w:val="3"/>
          <w:numId w:val="10"/>
        </w:numPr>
        <w:tabs>
          <w:tab w:val="clear" w:pos="2835"/>
          <w:tab w:val="num" w:pos="2259"/>
        </w:tabs>
        <w:spacing w:line="300" w:lineRule="atLeast"/>
        <w:ind w:left="2259" w:hanging="270"/>
        <w:rPr>
          <w:rtl/>
        </w:rPr>
      </w:pPr>
      <w:r w:rsidRPr="006619EF">
        <w:rPr>
          <w:rFonts w:hint="cs"/>
          <w:rtl/>
        </w:rPr>
        <w:t>ה</w:t>
      </w:r>
      <w:r>
        <w:rPr>
          <w:rFonts w:hint="cs"/>
          <w:rtl/>
        </w:rPr>
        <w:t>מבצעים</w:t>
      </w:r>
      <w:r w:rsidRPr="006619EF">
        <w:rPr>
          <w:rFonts w:hint="cs"/>
          <w:rtl/>
        </w:rPr>
        <w:t xml:space="preserve"> </w:t>
      </w:r>
      <w:r w:rsidR="002756AA" w:rsidRPr="006619EF">
        <w:rPr>
          <w:rFonts w:hint="cs"/>
          <w:rtl/>
        </w:rPr>
        <w:t>הפדגוגיים יספקו לעובדיהם את כל הציוד והאמצעים הדרושים להם לביצוע משימתם ולהשגת מטרות הפרוייקט, כפי שנקבע במסגרת הצעתם למכרז.</w:t>
      </w:r>
    </w:p>
    <w:p w14:paraId="206423D2" w14:textId="77777777" w:rsidR="002756AA" w:rsidRDefault="00ED1C11">
      <w:pPr>
        <w:widowControl w:val="0"/>
        <w:numPr>
          <w:ilvl w:val="3"/>
          <w:numId w:val="10"/>
        </w:numPr>
        <w:tabs>
          <w:tab w:val="clear" w:pos="2835"/>
          <w:tab w:val="num" w:pos="2259"/>
        </w:tabs>
        <w:spacing w:line="300" w:lineRule="atLeast"/>
        <w:ind w:left="2259" w:hanging="270"/>
      </w:pPr>
      <w:r>
        <w:rPr>
          <w:rFonts w:hint="cs"/>
          <w:rtl/>
        </w:rPr>
        <w:t>פתרונות הלמידה יתקיימו</w:t>
      </w:r>
      <w:r w:rsidR="002756AA">
        <w:rPr>
          <w:rFonts w:hint="cs"/>
          <w:rtl/>
        </w:rPr>
        <w:t xml:space="preserve"> </w:t>
      </w:r>
      <w:r w:rsidR="002756AA" w:rsidRPr="006619EF">
        <w:rPr>
          <w:rFonts w:hint="cs"/>
          <w:rtl/>
        </w:rPr>
        <w:t xml:space="preserve">במתקנים של </w:t>
      </w:r>
      <w:r w:rsidR="002756AA">
        <w:rPr>
          <w:rFonts w:hint="cs"/>
          <w:rtl/>
        </w:rPr>
        <w:t>הגוף המבצע הפדגוגי</w:t>
      </w:r>
      <w:r w:rsidR="002756AA" w:rsidRPr="006619EF">
        <w:rPr>
          <w:rFonts w:hint="cs"/>
          <w:rtl/>
        </w:rPr>
        <w:t>, או באחריותו</w:t>
      </w:r>
      <w:r>
        <w:rPr>
          <w:rFonts w:hint="cs"/>
          <w:rtl/>
        </w:rPr>
        <w:t>.</w:t>
      </w:r>
      <w:r w:rsidR="002756AA" w:rsidRPr="006619EF">
        <w:rPr>
          <w:rFonts w:hint="cs"/>
          <w:rtl/>
        </w:rPr>
        <w:t xml:space="preserve"> בכיתות מחשב ו/או מעבדות ו/או בכיתות רגילות</w:t>
      </w:r>
      <w:r w:rsidR="002756AA">
        <w:rPr>
          <w:rFonts w:hint="cs"/>
          <w:rtl/>
        </w:rPr>
        <w:t xml:space="preserve"> ו/או במרכזי פסג"ה או באופן מקוון- </w:t>
      </w:r>
      <w:r w:rsidR="002756AA" w:rsidRPr="006619EF">
        <w:rPr>
          <w:rFonts w:hint="cs"/>
          <w:rtl/>
        </w:rPr>
        <w:t xml:space="preserve">הכל לפי נושא ההשתלמות ותכנית ההשתלמות. </w:t>
      </w:r>
    </w:p>
    <w:p w14:paraId="3CBEFE0B" w14:textId="77777777" w:rsidR="00ED1C11" w:rsidRDefault="00ED1C11">
      <w:pPr>
        <w:widowControl w:val="0"/>
        <w:numPr>
          <w:ilvl w:val="3"/>
          <w:numId w:val="10"/>
        </w:numPr>
        <w:tabs>
          <w:tab w:val="clear" w:pos="2835"/>
          <w:tab w:val="num" w:pos="2259"/>
        </w:tabs>
        <w:spacing w:line="300" w:lineRule="atLeast"/>
        <w:ind w:left="2259" w:hanging="270"/>
        <w:rPr>
          <w:rtl/>
        </w:rPr>
      </w:pPr>
      <w:r>
        <w:rPr>
          <w:rFonts w:hint="cs"/>
          <w:rtl/>
        </w:rPr>
        <w:t>ההתנהלות הכספית של המבצעים הפדגוגיים מתבצעת ישירות מול האגף.</w:t>
      </w:r>
    </w:p>
    <w:p w14:paraId="0624B2CF" w14:textId="77777777" w:rsidR="002756AA" w:rsidRDefault="002756AA" w:rsidP="002756AA">
      <w:pPr>
        <w:widowControl w:val="0"/>
        <w:spacing w:line="300" w:lineRule="atLeast"/>
        <w:ind w:left="2268"/>
        <w:rPr>
          <w:rtl/>
        </w:rPr>
      </w:pPr>
    </w:p>
    <w:p w14:paraId="388E7309" w14:textId="77777777" w:rsidR="006211C5" w:rsidRDefault="006211C5" w:rsidP="002756AA">
      <w:pPr>
        <w:widowControl w:val="0"/>
        <w:spacing w:line="300" w:lineRule="atLeast"/>
        <w:ind w:left="2268"/>
        <w:rPr>
          <w:rtl/>
        </w:rPr>
      </w:pPr>
    </w:p>
    <w:p w14:paraId="3AC34A21" w14:textId="77777777" w:rsidR="006211C5" w:rsidRPr="006619EF" w:rsidRDefault="006211C5" w:rsidP="002756AA">
      <w:pPr>
        <w:widowControl w:val="0"/>
        <w:spacing w:line="300" w:lineRule="atLeast"/>
        <w:ind w:left="2268"/>
      </w:pPr>
    </w:p>
    <w:p w14:paraId="48EC5543" w14:textId="77777777" w:rsidR="00257001" w:rsidRPr="00021685" w:rsidRDefault="004E59E8">
      <w:pPr>
        <w:numPr>
          <w:ilvl w:val="1"/>
          <w:numId w:val="10"/>
        </w:numPr>
        <w:tabs>
          <w:tab w:val="clear" w:pos="1418"/>
          <w:tab w:val="num" w:pos="1179"/>
        </w:tabs>
        <w:overflowPunct/>
        <w:autoSpaceDE/>
        <w:autoSpaceDN/>
        <w:adjustRightInd/>
        <w:spacing w:after="160" w:line="259" w:lineRule="auto"/>
        <w:ind w:left="1179" w:hanging="470"/>
        <w:jc w:val="left"/>
        <w:textAlignment w:val="auto"/>
        <w:rPr>
          <w:b/>
          <w:bCs/>
          <w:u w:val="single"/>
          <w:rtl/>
          <w:lang w:eastAsia="en-US"/>
        </w:rPr>
      </w:pPr>
      <w:r w:rsidRPr="004E59E8">
        <w:rPr>
          <w:rFonts w:hint="cs"/>
          <w:b/>
          <w:bCs/>
          <w:u w:val="single"/>
          <w:rtl/>
          <w:lang w:eastAsia="en-US"/>
        </w:rPr>
        <w:t>סוגי פתרונות למידה ב</w:t>
      </w:r>
      <w:r w:rsidR="002756AA" w:rsidRPr="004E59E8">
        <w:rPr>
          <w:rFonts w:hint="cs"/>
          <w:b/>
          <w:bCs/>
          <w:u w:val="single"/>
          <w:rtl/>
          <w:lang w:eastAsia="en-US"/>
        </w:rPr>
        <w:t>פיתוח המקצועי של עו"ה</w:t>
      </w:r>
      <w:r w:rsidR="00AF23EE" w:rsidRPr="004E59E8">
        <w:rPr>
          <w:rFonts w:hint="cs"/>
          <w:b/>
          <w:bCs/>
          <w:u w:val="single"/>
          <w:rtl/>
          <w:lang w:eastAsia="en-US"/>
        </w:rPr>
        <w:t xml:space="preserve"> </w:t>
      </w:r>
    </w:p>
    <w:p w14:paraId="2D8FCFAC" w14:textId="77777777" w:rsidR="001508E5" w:rsidRPr="007F5E94" w:rsidRDefault="001508E5">
      <w:pPr>
        <w:widowControl w:val="0"/>
        <w:numPr>
          <w:ilvl w:val="2"/>
          <w:numId w:val="10"/>
        </w:numPr>
        <w:spacing w:line="300" w:lineRule="atLeast"/>
        <w:ind w:left="1719" w:hanging="521"/>
        <w:rPr>
          <w:rtl/>
        </w:rPr>
      </w:pPr>
      <w:r>
        <w:rPr>
          <w:rFonts w:hint="cs"/>
          <w:b/>
          <w:bCs/>
          <w:u w:val="single"/>
          <w:rtl/>
        </w:rPr>
        <w:t xml:space="preserve">במערכת מצפן: </w:t>
      </w:r>
    </w:p>
    <w:p w14:paraId="011EB548" w14:textId="77777777" w:rsidR="002756AA" w:rsidRPr="00D639F3" w:rsidRDefault="00574E64">
      <w:pPr>
        <w:widowControl w:val="0"/>
        <w:numPr>
          <w:ilvl w:val="3"/>
          <w:numId w:val="10"/>
        </w:numPr>
        <w:tabs>
          <w:tab w:val="clear" w:pos="2835"/>
          <w:tab w:val="num" w:pos="2259"/>
        </w:tabs>
        <w:spacing w:line="300" w:lineRule="atLeast"/>
        <w:ind w:left="2259" w:hanging="270"/>
        <w:rPr>
          <w:rtl/>
        </w:rPr>
      </w:pPr>
      <w:r>
        <w:rPr>
          <w:rFonts w:hint="cs"/>
          <w:rtl/>
        </w:rPr>
        <w:t>פתרונות למידה מתוקצבים</w:t>
      </w:r>
      <w:r w:rsidR="00021685">
        <w:rPr>
          <w:rFonts w:hint="cs"/>
          <w:rtl/>
        </w:rPr>
        <w:t xml:space="preserve"> - </w:t>
      </w:r>
      <w:r>
        <w:rPr>
          <w:rFonts w:hint="cs"/>
          <w:rtl/>
        </w:rPr>
        <w:t>פתרונות הלמידה</w:t>
      </w:r>
      <w:r w:rsidR="00021685">
        <w:rPr>
          <w:rFonts w:hint="cs"/>
          <w:rtl/>
        </w:rPr>
        <w:t xml:space="preserve"> </w:t>
      </w:r>
      <w:r w:rsidR="002756AA" w:rsidRPr="007F5E94">
        <w:rPr>
          <w:rtl/>
        </w:rPr>
        <w:t>לעובדי הוראה</w:t>
      </w:r>
      <w:r w:rsidR="002756AA" w:rsidRPr="007F5E94">
        <w:rPr>
          <w:rFonts w:hint="cs"/>
          <w:rtl/>
        </w:rPr>
        <w:t xml:space="preserve"> יתקיימו עפ"י דרישת היחידות המזמינות בהתאמה לתכנית שנתית שאושרה ע"י האגף על בסיס מיפוי הצרכים והתקציב העומד לרשות האגף</w:t>
      </w:r>
      <w:r w:rsidR="002756AA" w:rsidRPr="00D639F3">
        <w:rPr>
          <w:rFonts w:hint="cs"/>
          <w:rtl/>
        </w:rPr>
        <w:t xml:space="preserve"> למטרה זו. לביצוע פעילויות אלה תשתמשנה היחידות במרצים מתוך מאגר המרצים כמפורט </w:t>
      </w:r>
      <w:r w:rsidR="002756AA">
        <w:rPr>
          <w:rFonts w:hint="cs"/>
          <w:rtl/>
        </w:rPr>
        <w:t>במכרז זה</w:t>
      </w:r>
      <w:r w:rsidR="00E50649">
        <w:rPr>
          <w:rFonts w:hint="cs"/>
          <w:rtl/>
        </w:rPr>
        <w:t xml:space="preserve"> וברשימת המבצעים הפדגוגיים</w:t>
      </w:r>
      <w:r w:rsidR="002756AA" w:rsidRPr="00D639F3">
        <w:rPr>
          <w:rFonts w:hint="cs"/>
          <w:rtl/>
        </w:rPr>
        <w:t>.</w:t>
      </w:r>
    </w:p>
    <w:p w14:paraId="121D3CB0" w14:textId="77777777" w:rsidR="00AF23EE" w:rsidRDefault="00574E64">
      <w:pPr>
        <w:widowControl w:val="0"/>
        <w:numPr>
          <w:ilvl w:val="3"/>
          <w:numId w:val="10"/>
        </w:numPr>
        <w:tabs>
          <w:tab w:val="clear" w:pos="2835"/>
          <w:tab w:val="num" w:pos="2259"/>
        </w:tabs>
        <w:spacing w:line="300" w:lineRule="atLeast"/>
        <w:ind w:left="2259" w:hanging="270"/>
      </w:pPr>
      <w:r w:rsidRPr="00021685">
        <w:rPr>
          <w:rFonts w:hint="cs"/>
          <w:rtl/>
        </w:rPr>
        <w:t xml:space="preserve">פתרונות למידה </w:t>
      </w:r>
      <w:r w:rsidR="00AF23EE" w:rsidRPr="00021685">
        <w:rPr>
          <w:rFonts w:hint="cs"/>
          <w:rtl/>
        </w:rPr>
        <w:t xml:space="preserve"> לא מתוקצב</w:t>
      </w:r>
      <w:r w:rsidRPr="00021685">
        <w:rPr>
          <w:rFonts w:hint="cs"/>
          <w:rtl/>
        </w:rPr>
        <w:t>ים</w:t>
      </w:r>
      <w:r w:rsidR="00E50649" w:rsidRPr="00021685">
        <w:rPr>
          <w:rFonts w:hint="cs"/>
          <w:rtl/>
        </w:rPr>
        <w:t xml:space="preserve"> </w:t>
      </w:r>
      <w:r w:rsidR="00503E9E">
        <w:rPr>
          <w:rFonts w:hint="cs"/>
          <w:rtl/>
        </w:rPr>
        <w:t>-</w:t>
      </w:r>
      <w:r w:rsidR="00AF23EE" w:rsidRPr="008E597E">
        <w:rPr>
          <w:rFonts w:hint="cs"/>
          <w:rtl/>
        </w:rPr>
        <w:t xml:space="preserve"> יזומ</w:t>
      </w:r>
      <w:r w:rsidR="00503E9E">
        <w:rPr>
          <w:rFonts w:hint="cs"/>
          <w:rtl/>
        </w:rPr>
        <w:t>ים</w:t>
      </w:r>
      <w:r w:rsidR="00AF23EE" w:rsidRPr="008E597E">
        <w:rPr>
          <w:rFonts w:hint="cs"/>
          <w:rtl/>
        </w:rPr>
        <w:t xml:space="preserve"> ומנוהל</w:t>
      </w:r>
      <w:r w:rsidR="00503E9E">
        <w:rPr>
          <w:rFonts w:hint="cs"/>
          <w:rtl/>
        </w:rPr>
        <w:t>ים</w:t>
      </w:r>
      <w:r w:rsidR="00AF23EE" w:rsidRPr="008E597E">
        <w:rPr>
          <w:rFonts w:hint="cs"/>
          <w:rtl/>
        </w:rPr>
        <w:t xml:space="preserve"> ע"י </w:t>
      </w:r>
      <w:r w:rsidR="00503E9E">
        <w:rPr>
          <w:rFonts w:hint="cs"/>
          <w:rtl/>
        </w:rPr>
        <w:t xml:space="preserve">היוזם </w:t>
      </w:r>
      <w:r w:rsidR="00AF23EE" w:rsidRPr="008E597E">
        <w:rPr>
          <w:rFonts w:hint="cs"/>
          <w:rtl/>
        </w:rPr>
        <w:t>בכל הקשור למרצים ולמתקנים בהם מתקיימת ה</w:t>
      </w:r>
      <w:r w:rsidR="00503E9E">
        <w:rPr>
          <w:rFonts w:hint="cs"/>
          <w:rtl/>
        </w:rPr>
        <w:t>למידה.</w:t>
      </w:r>
    </w:p>
    <w:p w14:paraId="06ADE1E4" w14:textId="77777777" w:rsidR="000A6171" w:rsidRDefault="000A6171" w:rsidP="009922C9">
      <w:pPr>
        <w:widowControl w:val="0"/>
        <w:spacing w:line="300" w:lineRule="atLeast"/>
        <w:rPr>
          <w:rtl/>
        </w:rPr>
      </w:pPr>
    </w:p>
    <w:p w14:paraId="57BF9E6A" w14:textId="77777777" w:rsidR="000A6171" w:rsidRPr="009264FD" w:rsidRDefault="000A6171">
      <w:pPr>
        <w:widowControl w:val="0"/>
        <w:numPr>
          <w:ilvl w:val="2"/>
          <w:numId w:val="10"/>
        </w:numPr>
        <w:spacing w:line="300" w:lineRule="atLeast"/>
        <w:ind w:left="1719" w:hanging="521"/>
        <w:rPr>
          <w:b/>
          <w:bCs/>
          <w:u w:val="single"/>
        </w:rPr>
      </w:pPr>
      <w:r w:rsidRPr="009264FD">
        <w:rPr>
          <w:rFonts w:hint="cs"/>
          <w:b/>
          <w:bCs/>
          <w:u w:val="single"/>
          <w:rtl/>
        </w:rPr>
        <w:t xml:space="preserve">ביצוע </w:t>
      </w:r>
      <w:r w:rsidRPr="009264FD">
        <w:rPr>
          <w:b/>
          <w:bCs/>
          <w:u w:val="single"/>
          <w:rtl/>
        </w:rPr>
        <w:t xml:space="preserve">ימי עיון </w:t>
      </w:r>
      <w:r w:rsidRPr="009264FD">
        <w:rPr>
          <w:rFonts w:hint="cs"/>
          <w:b/>
          <w:bCs/>
          <w:u w:val="single"/>
          <w:rtl/>
        </w:rPr>
        <w:t>ב</w:t>
      </w:r>
      <w:r w:rsidRPr="009264FD">
        <w:rPr>
          <w:b/>
          <w:bCs/>
          <w:u w:val="single"/>
          <w:rtl/>
        </w:rPr>
        <w:t>נושא פיתוח מקצועי לעובדי הוראה</w:t>
      </w:r>
    </w:p>
    <w:p w14:paraId="6D2D1BA3" w14:textId="77777777" w:rsidR="000A6171" w:rsidRPr="009264FD" w:rsidRDefault="000A6171" w:rsidP="000A6171">
      <w:pPr>
        <w:widowControl w:val="0"/>
        <w:spacing w:line="300" w:lineRule="atLeast"/>
        <w:ind w:left="2268"/>
        <w:rPr>
          <w:b/>
          <w:bCs/>
          <w:u w:val="single"/>
          <w:rtl/>
        </w:rPr>
      </w:pPr>
    </w:p>
    <w:p w14:paraId="768A3D8A" w14:textId="77777777" w:rsidR="000A6171" w:rsidRPr="00250407" w:rsidRDefault="000A6171">
      <w:pPr>
        <w:widowControl w:val="0"/>
        <w:numPr>
          <w:ilvl w:val="3"/>
          <w:numId w:val="10"/>
        </w:numPr>
        <w:tabs>
          <w:tab w:val="clear" w:pos="2835"/>
          <w:tab w:val="num" w:pos="2259"/>
        </w:tabs>
        <w:spacing w:line="300" w:lineRule="atLeast"/>
        <w:ind w:left="2259" w:hanging="270"/>
        <w:rPr>
          <w:rtl/>
        </w:rPr>
      </w:pPr>
      <w:r w:rsidRPr="00D639F3">
        <w:rPr>
          <w:rFonts w:hint="cs"/>
          <w:rtl/>
        </w:rPr>
        <w:t xml:space="preserve">יודגש כי ימי העיון יקוימו במתקנים ובאתרים שייקבעו בתיאום עם המזמין ובתנאי שהם עומדים </w:t>
      </w:r>
      <w:r w:rsidRPr="00250407">
        <w:rPr>
          <w:rFonts w:hint="cs"/>
          <w:rtl/>
        </w:rPr>
        <w:t>בדרישות לעניין זה, ולעניין כלכלה ואירוח וכו</w:t>
      </w:r>
      <w:smartTag w:uri="urn:schemas-microsoft-com:office:smarttags" w:element="PersonName">
        <w:r w:rsidRPr="00250407">
          <w:rPr>
            <w:rFonts w:hint="cs"/>
            <w:rtl/>
          </w:rPr>
          <w:t>'</w:t>
        </w:r>
      </w:smartTag>
      <w:r w:rsidRPr="00250407">
        <w:rPr>
          <w:rFonts w:hint="cs"/>
          <w:rtl/>
        </w:rPr>
        <w:t>. שבהודעת החשב הכללי שמספרה ה. 13.4.5.1, כפי שתעודכן מעת לעת.</w:t>
      </w:r>
    </w:p>
    <w:p w14:paraId="3067C4C1" w14:textId="23374C93" w:rsidR="00503E9E" w:rsidRPr="00250407" w:rsidRDefault="00503E9E">
      <w:pPr>
        <w:widowControl w:val="0"/>
        <w:numPr>
          <w:ilvl w:val="3"/>
          <w:numId w:val="10"/>
        </w:numPr>
        <w:tabs>
          <w:tab w:val="clear" w:pos="2835"/>
          <w:tab w:val="num" w:pos="2259"/>
        </w:tabs>
        <w:spacing w:line="300" w:lineRule="atLeast"/>
        <w:ind w:left="2259" w:hanging="270"/>
        <w:rPr>
          <w:rtl/>
        </w:rPr>
      </w:pPr>
      <w:r w:rsidRPr="00250407">
        <w:rPr>
          <w:rFonts w:hint="cs"/>
          <w:rtl/>
        </w:rPr>
        <w:t>כלל פתרונות הלמידה ובכלל זה ימי העיון, מנוהלים במערכת מצפן כמפורט</w:t>
      </w:r>
      <w:r w:rsidR="00250407" w:rsidRPr="00250407">
        <w:rPr>
          <w:rFonts w:hint="cs"/>
          <w:rtl/>
        </w:rPr>
        <w:t>, בין היתר,</w:t>
      </w:r>
      <w:r w:rsidRPr="00250407">
        <w:rPr>
          <w:rFonts w:hint="cs"/>
          <w:rtl/>
        </w:rPr>
        <w:t xml:space="preserve"> בסעיף 4.1.</w:t>
      </w:r>
      <w:r w:rsidR="00250407" w:rsidRPr="00250407">
        <w:rPr>
          <w:rFonts w:hint="cs"/>
          <w:rtl/>
        </w:rPr>
        <w:t>8</w:t>
      </w:r>
      <w:r w:rsidRPr="00250407">
        <w:rPr>
          <w:rFonts w:hint="cs"/>
          <w:rtl/>
        </w:rPr>
        <w:t xml:space="preserve"> </w:t>
      </w:r>
      <w:r w:rsidR="00250407" w:rsidRPr="00250407">
        <w:rPr>
          <w:rFonts w:hint="cs"/>
          <w:rtl/>
        </w:rPr>
        <w:t>לעיל.</w:t>
      </w:r>
    </w:p>
    <w:p w14:paraId="17F3F011" w14:textId="77777777" w:rsidR="00503E9E" w:rsidRDefault="00503E9E" w:rsidP="009922C9">
      <w:pPr>
        <w:widowControl w:val="0"/>
        <w:spacing w:line="300" w:lineRule="atLeast"/>
        <w:rPr>
          <w:rtl/>
        </w:rPr>
      </w:pPr>
    </w:p>
    <w:p w14:paraId="044D6863" w14:textId="77777777" w:rsidR="001508E5" w:rsidRPr="005863AF" w:rsidRDefault="001508E5">
      <w:pPr>
        <w:widowControl w:val="0"/>
        <w:numPr>
          <w:ilvl w:val="2"/>
          <w:numId w:val="10"/>
        </w:numPr>
        <w:spacing w:line="300" w:lineRule="atLeast"/>
        <w:ind w:left="1719" w:hanging="521"/>
        <w:rPr>
          <w:b/>
          <w:bCs/>
          <w:u w:val="single"/>
          <w:rtl/>
        </w:rPr>
      </w:pPr>
      <w:r w:rsidRPr="005863AF">
        <w:rPr>
          <w:rFonts w:hint="cs"/>
          <w:b/>
          <w:bCs/>
          <w:u w:val="single"/>
          <w:rtl/>
        </w:rPr>
        <w:t>במינהלת ההשתלמויות:</w:t>
      </w:r>
    </w:p>
    <w:p w14:paraId="28AA57E3" w14:textId="7B3F9712" w:rsidR="001508E5" w:rsidRPr="008E597E" w:rsidRDefault="007578B9" w:rsidP="009922C9">
      <w:pPr>
        <w:widowControl w:val="0"/>
        <w:spacing w:line="300" w:lineRule="atLeast"/>
        <w:ind w:left="1719"/>
        <w:rPr>
          <w:rtl/>
        </w:rPr>
      </w:pPr>
      <w:r>
        <w:rPr>
          <w:rFonts w:hint="cs"/>
          <w:rtl/>
        </w:rPr>
        <w:t>השתלמויות מתוקצבות, לא מתוקצבות וימי עיון שיוחלט שינוהלו במינהלת ההשתלמויות.</w:t>
      </w:r>
    </w:p>
    <w:p w14:paraId="29FA629A" w14:textId="77777777" w:rsidR="00AF23EE" w:rsidRPr="00AF23EE" w:rsidRDefault="00AF23EE" w:rsidP="002756AA">
      <w:pPr>
        <w:widowControl w:val="0"/>
        <w:spacing w:line="300" w:lineRule="atLeast"/>
        <w:ind w:left="2835"/>
      </w:pPr>
    </w:p>
    <w:p w14:paraId="05A57E33" w14:textId="77777777" w:rsidR="002756AA" w:rsidRPr="001A2E94" w:rsidRDefault="002756AA">
      <w:pPr>
        <w:numPr>
          <w:ilvl w:val="1"/>
          <w:numId w:val="10"/>
        </w:numPr>
        <w:tabs>
          <w:tab w:val="clear" w:pos="1418"/>
          <w:tab w:val="num" w:pos="1179"/>
        </w:tabs>
        <w:overflowPunct/>
        <w:autoSpaceDE/>
        <w:autoSpaceDN/>
        <w:adjustRightInd/>
        <w:spacing w:after="160" w:line="259" w:lineRule="auto"/>
        <w:ind w:left="1179" w:hanging="470"/>
        <w:jc w:val="left"/>
        <w:textAlignment w:val="auto"/>
        <w:rPr>
          <w:b/>
          <w:bCs/>
          <w:u w:val="single"/>
          <w:rtl/>
          <w:lang w:eastAsia="en-US"/>
        </w:rPr>
      </w:pPr>
      <w:r w:rsidRPr="001A2E94">
        <w:rPr>
          <w:rFonts w:hint="cs"/>
          <w:b/>
          <w:bCs/>
          <w:u w:val="single"/>
          <w:rtl/>
          <w:lang w:eastAsia="en-US"/>
        </w:rPr>
        <w:t>היקף הפרוייקט</w:t>
      </w:r>
    </w:p>
    <w:p w14:paraId="38E70C3F" w14:textId="77777777" w:rsidR="007F2973" w:rsidRPr="007F2973" w:rsidRDefault="007F2973">
      <w:pPr>
        <w:numPr>
          <w:ilvl w:val="2"/>
          <w:numId w:val="10"/>
        </w:numPr>
        <w:overflowPunct/>
        <w:autoSpaceDE/>
        <w:autoSpaceDN/>
        <w:adjustRightInd/>
        <w:spacing w:after="160" w:line="259" w:lineRule="auto"/>
        <w:ind w:hanging="521"/>
        <w:jc w:val="left"/>
        <w:textAlignment w:val="auto"/>
        <w:rPr>
          <w:rtl/>
        </w:rPr>
      </w:pPr>
      <w:r w:rsidRPr="007F2973">
        <w:rPr>
          <w:rFonts w:hint="cs"/>
          <w:rtl/>
        </w:rPr>
        <w:t>כל היקפי הפעילות המפורטים בהמשך הינם כמויות משוערות לשנה.</w:t>
      </w:r>
    </w:p>
    <w:p w14:paraId="12CD9CB0" w14:textId="77777777" w:rsidR="007F2973" w:rsidRPr="007F2973" w:rsidRDefault="007F2973">
      <w:pPr>
        <w:numPr>
          <w:ilvl w:val="2"/>
          <w:numId w:val="10"/>
        </w:numPr>
        <w:overflowPunct/>
        <w:autoSpaceDE/>
        <w:autoSpaceDN/>
        <w:adjustRightInd/>
        <w:spacing w:after="160" w:line="259" w:lineRule="auto"/>
        <w:ind w:hanging="521"/>
        <w:jc w:val="left"/>
        <w:textAlignment w:val="auto"/>
        <w:rPr>
          <w:rtl/>
        </w:rPr>
      </w:pPr>
      <w:r w:rsidRPr="007F2973">
        <w:rPr>
          <w:rFonts w:hint="cs"/>
          <w:rtl/>
        </w:rPr>
        <w:t>המשרד רשאי להגדיל את ההיקפים בכ- 30% מידי שנה, מותנה באישור בכתב ומראש של וועדת המכרזים וכן הסכם חתום ע"י חשב המשרד ומורשי חתימה של המשרד (כן רשאי המשרד לצמצם את היקפי הפעילות).</w:t>
      </w:r>
    </w:p>
    <w:p w14:paraId="7500D092" w14:textId="77777777" w:rsidR="007F2973" w:rsidRPr="007F2973" w:rsidRDefault="007F2973">
      <w:pPr>
        <w:numPr>
          <w:ilvl w:val="2"/>
          <w:numId w:val="10"/>
        </w:numPr>
        <w:overflowPunct/>
        <w:autoSpaceDE/>
        <w:autoSpaceDN/>
        <w:adjustRightInd/>
        <w:spacing w:after="160" w:line="259" w:lineRule="auto"/>
        <w:ind w:hanging="521"/>
        <w:jc w:val="left"/>
        <w:textAlignment w:val="auto"/>
        <w:rPr>
          <w:rtl/>
        </w:rPr>
      </w:pPr>
      <w:r w:rsidRPr="007F2973">
        <w:rPr>
          <w:rFonts w:hint="cs"/>
          <w:rtl/>
        </w:rPr>
        <w:t>בנוסף לכך, רשאי המשרד לשנות מסעיף לסעיף אך ורק באישור ובחתימה מראש של חשב המשרד ומורשי החתימה של המשרד ובתנאי שאין חריגה מגבול התקציב.</w:t>
      </w:r>
    </w:p>
    <w:p w14:paraId="06712BEB" w14:textId="77777777" w:rsidR="002756AA" w:rsidRPr="006619EF" w:rsidRDefault="002756AA">
      <w:pPr>
        <w:numPr>
          <w:ilvl w:val="2"/>
          <w:numId w:val="10"/>
        </w:numPr>
        <w:overflowPunct/>
        <w:autoSpaceDE/>
        <w:autoSpaceDN/>
        <w:adjustRightInd/>
        <w:spacing w:after="160" w:line="259" w:lineRule="auto"/>
        <w:ind w:hanging="521"/>
        <w:jc w:val="left"/>
        <w:textAlignment w:val="auto"/>
        <w:rPr>
          <w:b/>
          <w:bCs/>
          <w:sz w:val="22"/>
          <w:u w:val="single"/>
        </w:rPr>
      </w:pPr>
      <w:r w:rsidRPr="006619EF">
        <w:rPr>
          <w:rFonts w:hint="cs"/>
          <w:b/>
          <w:bCs/>
          <w:sz w:val="22"/>
          <w:u w:val="single"/>
          <w:rtl/>
        </w:rPr>
        <w:t xml:space="preserve">היקף שנתי משוער של </w:t>
      </w:r>
      <w:r w:rsidR="002A4EFD">
        <w:rPr>
          <w:rFonts w:hint="cs"/>
          <w:b/>
          <w:bCs/>
          <w:sz w:val="22"/>
          <w:u w:val="single"/>
          <w:rtl/>
        </w:rPr>
        <w:t>פתרונות למידה</w:t>
      </w:r>
    </w:p>
    <w:p w14:paraId="3EAE9456" w14:textId="77777777" w:rsidR="002756AA" w:rsidRDefault="002756AA">
      <w:pPr>
        <w:numPr>
          <w:ilvl w:val="3"/>
          <w:numId w:val="10"/>
        </w:numPr>
        <w:overflowPunct/>
        <w:autoSpaceDE/>
        <w:autoSpaceDN/>
        <w:adjustRightInd/>
        <w:spacing w:after="160" w:line="259" w:lineRule="auto"/>
        <w:jc w:val="left"/>
        <w:textAlignment w:val="auto"/>
        <w:rPr>
          <w:sz w:val="22"/>
        </w:rPr>
      </w:pPr>
      <w:r w:rsidRPr="006619EF">
        <w:rPr>
          <w:rFonts w:hint="cs"/>
          <w:sz w:val="22"/>
          <w:rtl/>
        </w:rPr>
        <w:t>ההיקף המפורט להלן מתבסס על ניסיון העבר ועשוי להשתנות בכל שנת לימודים:</w:t>
      </w:r>
      <w:r>
        <w:rPr>
          <w:rFonts w:hint="cs"/>
          <w:sz w:val="22"/>
          <w:rtl/>
        </w:rPr>
        <w:t xml:space="preserve"> </w:t>
      </w:r>
    </w:p>
    <w:p w14:paraId="4A7D8966" w14:textId="77777777" w:rsidR="002756AA" w:rsidRPr="006619EF" w:rsidRDefault="002756AA" w:rsidP="002756AA">
      <w:pPr>
        <w:spacing w:line="300" w:lineRule="atLeast"/>
        <w:ind w:left="2835" w:right="1646"/>
        <w:rPr>
          <w:sz w:val="22"/>
          <w:rtl/>
        </w:rPr>
      </w:pPr>
      <w:r>
        <w:rPr>
          <w:rFonts w:hint="cs"/>
          <w:sz w:val="22"/>
          <w:rtl/>
        </w:rPr>
        <w:t>היקף כללי</w:t>
      </w:r>
    </w:p>
    <w:p w14:paraId="4D0CE5F2" w14:textId="77777777" w:rsidR="002756AA" w:rsidRPr="006619EF" w:rsidRDefault="002756AA" w:rsidP="002756AA">
      <w:pPr>
        <w:widowControl w:val="0"/>
        <w:spacing w:line="300" w:lineRule="atLeast"/>
        <w:rPr>
          <w:sz w:val="22"/>
          <w:u w:val="single"/>
          <w:rtl/>
        </w:rPr>
      </w:pPr>
    </w:p>
    <w:tbl>
      <w:tblPr>
        <w:bidiVisual/>
        <w:tblW w:w="7605" w:type="dxa"/>
        <w:tblInd w:w="2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95"/>
        <w:gridCol w:w="1701"/>
        <w:gridCol w:w="1843"/>
        <w:gridCol w:w="1275"/>
        <w:gridCol w:w="991"/>
      </w:tblGrid>
      <w:tr w:rsidR="002756AA" w:rsidRPr="006619EF" w14:paraId="08282CE0" w14:textId="77777777" w:rsidTr="00D27CDB">
        <w:trPr>
          <w:trHeight w:val="1515"/>
        </w:trPr>
        <w:tc>
          <w:tcPr>
            <w:tcW w:w="1795" w:type="dxa"/>
            <w:tcBorders>
              <w:top w:val="single" w:sz="18" w:space="0" w:color="auto"/>
              <w:left w:val="single" w:sz="18" w:space="0" w:color="auto"/>
              <w:bottom w:val="single" w:sz="18" w:space="0" w:color="auto"/>
            </w:tcBorders>
            <w:shd w:val="clear" w:color="auto" w:fill="E6E6E6"/>
            <w:vAlign w:val="center"/>
          </w:tcPr>
          <w:p w14:paraId="02DE513B" w14:textId="77777777" w:rsidR="002756AA" w:rsidRPr="006619EF" w:rsidRDefault="002756AA" w:rsidP="00D27CDB">
            <w:pPr>
              <w:widowControl w:val="0"/>
              <w:spacing w:line="300" w:lineRule="atLeast"/>
              <w:jc w:val="center"/>
              <w:rPr>
                <w:b/>
                <w:bCs/>
              </w:rPr>
            </w:pPr>
            <w:r>
              <w:rPr>
                <w:rFonts w:hint="cs"/>
                <w:b/>
                <w:bCs/>
                <w:rtl/>
              </w:rPr>
              <w:t>סה"כ</w:t>
            </w:r>
          </w:p>
        </w:tc>
        <w:tc>
          <w:tcPr>
            <w:tcW w:w="1701" w:type="dxa"/>
            <w:tcBorders>
              <w:top w:val="single" w:sz="18" w:space="0" w:color="auto"/>
              <w:bottom w:val="single" w:sz="18" w:space="0" w:color="auto"/>
            </w:tcBorders>
            <w:shd w:val="clear" w:color="auto" w:fill="E6E6E6"/>
          </w:tcPr>
          <w:p w14:paraId="25DEEF85" w14:textId="77777777" w:rsidR="002756AA" w:rsidRPr="006619EF" w:rsidRDefault="002756AA" w:rsidP="00D27CDB">
            <w:pPr>
              <w:widowControl w:val="0"/>
              <w:spacing w:line="240" w:lineRule="auto"/>
              <w:jc w:val="center"/>
              <w:rPr>
                <w:b/>
                <w:bCs/>
                <w:rtl/>
              </w:rPr>
            </w:pPr>
            <w:r w:rsidRPr="006619EF">
              <w:rPr>
                <w:rFonts w:hint="cs"/>
                <w:b/>
                <w:bCs/>
                <w:rtl/>
              </w:rPr>
              <w:t>השתלמויות מתוקצבות</w:t>
            </w:r>
          </w:p>
          <w:p w14:paraId="749785CD" w14:textId="77777777" w:rsidR="002756AA" w:rsidRPr="006619EF" w:rsidRDefault="002756AA" w:rsidP="00D27CDB">
            <w:pPr>
              <w:widowControl w:val="0"/>
              <w:spacing w:line="240" w:lineRule="auto"/>
              <w:jc w:val="center"/>
              <w:rPr>
                <w:b/>
                <w:bCs/>
              </w:rPr>
            </w:pPr>
            <w:r w:rsidRPr="006619EF">
              <w:rPr>
                <w:rFonts w:hint="cs"/>
                <w:b/>
                <w:bCs/>
                <w:rtl/>
              </w:rPr>
              <w:t xml:space="preserve">מבוצעות ע"י </w:t>
            </w:r>
            <w:r>
              <w:rPr>
                <w:rFonts w:hint="cs"/>
                <w:b/>
                <w:bCs/>
                <w:rtl/>
              </w:rPr>
              <w:t>גופים פדגוגיים</w:t>
            </w:r>
            <w:r w:rsidRPr="006619EF">
              <w:rPr>
                <w:rFonts w:hint="cs"/>
                <w:b/>
                <w:bCs/>
                <w:rtl/>
              </w:rPr>
              <w:t xml:space="preserve"> מבצעים</w:t>
            </w:r>
          </w:p>
        </w:tc>
        <w:tc>
          <w:tcPr>
            <w:tcW w:w="1843" w:type="dxa"/>
            <w:tcBorders>
              <w:top w:val="single" w:sz="18" w:space="0" w:color="auto"/>
              <w:bottom w:val="single" w:sz="18" w:space="0" w:color="auto"/>
            </w:tcBorders>
            <w:shd w:val="clear" w:color="auto" w:fill="E6E6E6"/>
          </w:tcPr>
          <w:p w14:paraId="73F4FB10" w14:textId="77777777" w:rsidR="002756AA" w:rsidRPr="006619EF" w:rsidRDefault="002756AA" w:rsidP="00D27CDB">
            <w:pPr>
              <w:widowControl w:val="0"/>
              <w:spacing w:line="240" w:lineRule="auto"/>
              <w:jc w:val="center"/>
              <w:rPr>
                <w:b/>
                <w:bCs/>
              </w:rPr>
            </w:pPr>
            <w:r w:rsidRPr="006619EF">
              <w:rPr>
                <w:rFonts w:hint="cs"/>
                <w:b/>
                <w:bCs/>
                <w:rtl/>
              </w:rPr>
              <w:t xml:space="preserve">השתלמויות מתוקצבות מבוצעות ע"י מרצים </w:t>
            </w:r>
          </w:p>
        </w:tc>
        <w:tc>
          <w:tcPr>
            <w:tcW w:w="1275" w:type="dxa"/>
            <w:tcBorders>
              <w:top w:val="single" w:sz="18" w:space="0" w:color="auto"/>
              <w:bottom w:val="single" w:sz="18" w:space="0" w:color="auto"/>
            </w:tcBorders>
            <w:shd w:val="clear" w:color="auto" w:fill="E6E6E6"/>
          </w:tcPr>
          <w:p w14:paraId="18507CBE" w14:textId="77777777" w:rsidR="002756AA" w:rsidRDefault="002756AA" w:rsidP="00D27CDB">
            <w:pPr>
              <w:widowControl w:val="0"/>
              <w:spacing w:line="240" w:lineRule="auto"/>
              <w:jc w:val="center"/>
              <w:rPr>
                <w:b/>
                <w:bCs/>
                <w:sz w:val="18"/>
                <w:szCs w:val="18"/>
                <w:rtl/>
              </w:rPr>
            </w:pPr>
            <w:r w:rsidRPr="006619EF">
              <w:rPr>
                <w:rFonts w:hint="cs"/>
                <w:b/>
                <w:bCs/>
                <w:rtl/>
              </w:rPr>
              <w:t xml:space="preserve">השתלמויות לא </w:t>
            </w:r>
            <w:r w:rsidRPr="00FC7A16">
              <w:rPr>
                <w:rFonts w:hint="cs"/>
                <w:b/>
                <w:bCs/>
                <w:sz w:val="22"/>
                <w:szCs w:val="22"/>
                <w:rtl/>
              </w:rPr>
              <w:t>מתוקצבות שאושרו לגמול</w:t>
            </w:r>
          </w:p>
          <w:p w14:paraId="62CE361A" w14:textId="77777777" w:rsidR="002756AA" w:rsidRPr="006619EF" w:rsidRDefault="002756AA" w:rsidP="00D27CDB">
            <w:pPr>
              <w:widowControl w:val="0"/>
              <w:spacing w:line="240" w:lineRule="auto"/>
              <w:jc w:val="center"/>
              <w:rPr>
                <w:b/>
                <w:bCs/>
              </w:rPr>
            </w:pPr>
          </w:p>
        </w:tc>
        <w:tc>
          <w:tcPr>
            <w:tcW w:w="991" w:type="dxa"/>
            <w:tcBorders>
              <w:top w:val="single" w:sz="18" w:space="0" w:color="auto"/>
              <w:bottom w:val="single" w:sz="18" w:space="0" w:color="auto"/>
              <w:right w:val="single" w:sz="18" w:space="0" w:color="auto"/>
            </w:tcBorders>
            <w:shd w:val="clear" w:color="auto" w:fill="E6E6E6"/>
          </w:tcPr>
          <w:p w14:paraId="1BFE5C50" w14:textId="77777777" w:rsidR="002756AA" w:rsidRPr="006619EF" w:rsidRDefault="002756AA" w:rsidP="00D27CDB">
            <w:pPr>
              <w:widowControl w:val="0"/>
              <w:spacing w:line="300" w:lineRule="atLeast"/>
              <w:jc w:val="center"/>
              <w:rPr>
                <w:b/>
                <w:bCs/>
                <w:rtl/>
              </w:rPr>
            </w:pPr>
            <w:r w:rsidRPr="006619EF">
              <w:rPr>
                <w:rFonts w:hint="cs"/>
                <w:b/>
                <w:bCs/>
                <w:rtl/>
              </w:rPr>
              <w:t>סה"כ</w:t>
            </w:r>
          </w:p>
        </w:tc>
      </w:tr>
      <w:tr w:rsidR="002756AA" w:rsidRPr="006619EF" w14:paraId="2A4B9365" w14:textId="77777777" w:rsidTr="00D27CDB">
        <w:tc>
          <w:tcPr>
            <w:tcW w:w="1795" w:type="dxa"/>
            <w:tcBorders>
              <w:top w:val="single" w:sz="18" w:space="0" w:color="auto"/>
              <w:left w:val="single" w:sz="18" w:space="0" w:color="auto"/>
            </w:tcBorders>
            <w:vAlign w:val="center"/>
          </w:tcPr>
          <w:p w14:paraId="084E4F9E" w14:textId="77777777" w:rsidR="002756AA" w:rsidRPr="006619EF" w:rsidRDefault="002756AA" w:rsidP="00D27CDB">
            <w:pPr>
              <w:widowControl w:val="0"/>
              <w:spacing w:line="300" w:lineRule="atLeast"/>
              <w:jc w:val="left"/>
              <w:rPr>
                <w:rFonts w:ascii="MS Sans Serif" w:hAnsi="MS Sans Serif"/>
                <w:b/>
                <w:bCs/>
              </w:rPr>
            </w:pPr>
            <w:r w:rsidRPr="006619EF">
              <w:rPr>
                <w:rFonts w:ascii="MS Sans Serif" w:hAnsi="MS Sans Serif" w:hint="cs"/>
                <w:b/>
                <w:bCs/>
                <w:rtl/>
              </w:rPr>
              <w:t>משתלמים:</w:t>
            </w:r>
          </w:p>
        </w:tc>
        <w:tc>
          <w:tcPr>
            <w:tcW w:w="1701" w:type="dxa"/>
            <w:tcBorders>
              <w:top w:val="single" w:sz="18" w:space="0" w:color="auto"/>
            </w:tcBorders>
            <w:shd w:val="clear" w:color="auto" w:fill="auto"/>
          </w:tcPr>
          <w:p w14:paraId="3F510364" w14:textId="77777777" w:rsidR="002756AA" w:rsidRPr="00D4335E" w:rsidRDefault="002756AA" w:rsidP="00D27CDB">
            <w:pPr>
              <w:widowControl w:val="0"/>
              <w:spacing w:line="300" w:lineRule="atLeast"/>
              <w:jc w:val="center"/>
              <w:rPr>
                <w:b/>
                <w:bCs/>
              </w:rPr>
            </w:pPr>
            <w:r>
              <w:rPr>
                <w:rFonts w:hint="cs"/>
                <w:b/>
                <w:bCs/>
                <w:rtl/>
              </w:rPr>
              <w:t>70</w:t>
            </w:r>
            <w:r w:rsidRPr="00D4335E">
              <w:rPr>
                <w:rFonts w:hint="cs"/>
                <w:b/>
                <w:bCs/>
                <w:rtl/>
              </w:rPr>
              <w:t>,000</w:t>
            </w:r>
          </w:p>
        </w:tc>
        <w:tc>
          <w:tcPr>
            <w:tcW w:w="1843" w:type="dxa"/>
            <w:tcBorders>
              <w:top w:val="single" w:sz="18" w:space="0" w:color="auto"/>
            </w:tcBorders>
            <w:shd w:val="clear" w:color="auto" w:fill="auto"/>
          </w:tcPr>
          <w:p w14:paraId="21FBE680" w14:textId="77777777" w:rsidR="002756AA" w:rsidRPr="00D4335E" w:rsidRDefault="002756AA" w:rsidP="00D27CDB">
            <w:pPr>
              <w:widowControl w:val="0"/>
              <w:spacing w:line="300" w:lineRule="atLeast"/>
              <w:jc w:val="center"/>
              <w:rPr>
                <w:b/>
                <w:bCs/>
              </w:rPr>
            </w:pPr>
            <w:r w:rsidRPr="00D4335E">
              <w:rPr>
                <w:rFonts w:hint="cs"/>
                <w:b/>
                <w:bCs/>
                <w:rtl/>
              </w:rPr>
              <w:t>1</w:t>
            </w:r>
            <w:r>
              <w:rPr>
                <w:rFonts w:hint="cs"/>
                <w:b/>
                <w:bCs/>
                <w:rtl/>
              </w:rPr>
              <w:t>25</w:t>
            </w:r>
            <w:r w:rsidRPr="00D4335E">
              <w:rPr>
                <w:rFonts w:hint="cs"/>
                <w:b/>
                <w:bCs/>
                <w:rtl/>
              </w:rPr>
              <w:t>,000</w:t>
            </w:r>
          </w:p>
        </w:tc>
        <w:tc>
          <w:tcPr>
            <w:tcW w:w="1275" w:type="dxa"/>
            <w:tcBorders>
              <w:top w:val="single" w:sz="18" w:space="0" w:color="auto"/>
            </w:tcBorders>
            <w:shd w:val="clear" w:color="auto" w:fill="auto"/>
          </w:tcPr>
          <w:p w14:paraId="57C687CD" w14:textId="77777777" w:rsidR="002756AA" w:rsidRPr="00D4335E" w:rsidRDefault="002756AA" w:rsidP="00D27CDB">
            <w:pPr>
              <w:widowControl w:val="0"/>
              <w:spacing w:line="300" w:lineRule="atLeast"/>
              <w:jc w:val="center"/>
              <w:rPr>
                <w:b/>
                <w:bCs/>
              </w:rPr>
            </w:pPr>
            <w:r>
              <w:rPr>
                <w:rFonts w:hint="cs"/>
                <w:b/>
                <w:bCs/>
                <w:rtl/>
              </w:rPr>
              <w:t>45</w:t>
            </w:r>
            <w:r w:rsidRPr="00D4335E">
              <w:rPr>
                <w:rFonts w:hint="cs"/>
                <w:b/>
                <w:bCs/>
                <w:rtl/>
              </w:rPr>
              <w:t>,000</w:t>
            </w:r>
          </w:p>
        </w:tc>
        <w:tc>
          <w:tcPr>
            <w:tcW w:w="991" w:type="dxa"/>
            <w:tcBorders>
              <w:top w:val="single" w:sz="18" w:space="0" w:color="auto"/>
              <w:right w:val="single" w:sz="18" w:space="0" w:color="auto"/>
            </w:tcBorders>
            <w:shd w:val="clear" w:color="auto" w:fill="auto"/>
          </w:tcPr>
          <w:p w14:paraId="7654B25D" w14:textId="77777777" w:rsidR="002756AA" w:rsidRPr="00D4335E" w:rsidRDefault="002756AA" w:rsidP="00D27CDB">
            <w:pPr>
              <w:widowControl w:val="0"/>
              <w:spacing w:line="300" w:lineRule="atLeast"/>
              <w:jc w:val="center"/>
              <w:rPr>
                <w:b/>
                <w:bCs/>
                <w:rtl/>
              </w:rPr>
            </w:pPr>
            <w:r w:rsidRPr="00D4335E">
              <w:rPr>
                <w:rFonts w:hint="cs"/>
                <w:b/>
                <w:bCs/>
                <w:rtl/>
              </w:rPr>
              <w:t>2</w:t>
            </w:r>
            <w:r>
              <w:rPr>
                <w:rFonts w:hint="cs"/>
                <w:b/>
                <w:bCs/>
                <w:rtl/>
              </w:rPr>
              <w:t>4</w:t>
            </w:r>
            <w:r w:rsidRPr="00D4335E">
              <w:rPr>
                <w:rFonts w:hint="cs"/>
                <w:b/>
                <w:bCs/>
                <w:rtl/>
              </w:rPr>
              <w:t>0,000</w:t>
            </w:r>
          </w:p>
        </w:tc>
      </w:tr>
      <w:tr w:rsidR="002756AA" w:rsidRPr="006619EF" w14:paraId="5007D744" w14:textId="77777777" w:rsidTr="00D27CDB">
        <w:tc>
          <w:tcPr>
            <w:tcW w:w="1795" w:type="dxa"/>
            <w:tcBorders>
              <w:left w:val="single" w:sz="18" w:space="0" w:color="auto"/>
            </w:tcBorders>
            <w:vAlign w:val="center"/>
          </w:tcPr>
          <w:p w14:paraId="30625C0A" w14:textId="77777777" w:rsidR="002756AA" w:rsidRPr="006619EF" w:rsidRDefault="002756AA" w:rsidP="00D27CDB">
            <w:pPr>
              <w:widowControl w:val="0"/>
              <w:spacing w:line="300" w:lineRule="atLeast"/>
              <w:jc w:val="left"/>
              <w:rPr>
                <w:rFonts w:ascii="MS Sans Serif" w:hAnsi="MS Sans Serif"/>
                <w:b/>
                <w:bCs/>
              </w:rPr>
            </w:pPr>
            <w:r w:rsidRPr="006619EF">
              <w:rPr>
                <w:rFonts w:ascii="MS Sans Serif" w:hAnsi="MS Sans Serif" w:hint="cs"/>
                <w:b/>
                <w:bCs/>
                <w:rtl/>
              </w:rPr>
              <w:t>השתלמויות:</w:t>
            </w:r>
          </w:p>
        </w:tc>
        <w:tc>
          <w:tcPr>
            <w:tcW w:w="1701" w:type="dxa"/>
            <w:shd w:val="clear" w:color="auto" w:fill="auto"/>
          </w:tcPr>
          <w:p w14:paraId="4871B703" w14:textId="77777777" w:rsidR="002756AA" w:rsidRPr="00D4335E" w:rsidRDefault="002756AA" w:rsidP="00D27CDB">
            <w:pPr>
              <w:widowControl w:val="0"/>
              <w:spacing w:line="300" w:lineRule="atLeast"/>
              <w:jc w:val="center"/>
              <w:rPr>
                <w:b/>
                <w:bCs/>
              </w:rPr>
            </w:pPr>
            <w:r>
              <w:rPr>
                <w:rFonts w:hint="cs"/>
                <w:b/>
                <w:bCs/>
                <w:rtl/>
              </w:rPr>
              <w:t>4</w:t>
            </w:r>
            <w:r w:rsidRPr="00D4335E">
              <w:rPr>
                <w:rFonts w:hint="cs"/>
                <w:b/>
                <w:bCs/>
                <w:rtl/>
              </w:rPr>
              <w:t>,500</w:t>
            </w:r>
          </w:p>
        </w:tc>
        <w:tc>
          <w:tcPr>
            <w:tcW w:w="1843" w:type="dxa"/>
            <w:shd w:val="clear" w:color="auto" w:fill="auto"/>
          </w:tcPr>
          <w:p w14:paraId="4D86BD97" w14:textId="77777777" w:rsidR="002756AA" w:rsidRPr="00D4335E" w:rsidRDefault="002756AA" w:rsidP="00D27CDB">
            <w:pPr>
              <w:widowControl w:val="0"/>
              <w:spacing w:line="300" w:lineRule="atLeast"/>
              <w:jc w:val="center"/>
              <w:rPr>
                <w:b/>
                <w:bCs/>
              </w:rPr>
            </w:pPr>
            <w:r>
              <w:rPr>
                <w:rFonts w:hint="cs"/>
                <w:b/>
                <w:bCs/>
                <w:rtl/>
              </w:rPr>
              <w:t>9</w:t>
            </w:r>
            <w:r w:rsidRPr="00D4335E">
              <w:rPr>
                <w:rFonts w:hint="cs"/>
                <w:b/>
                <w:bCs/>
                <w:rtl/>
              </w:rPr>
              <w:t>,000</w:t>
            </w:r>
          </w:p>
        </w:tc>
        <w:tc>
          <w:tcPr>
            <w:tcW w:w="1275" w:type="dxa"/>
            <w:shd w:val="clear" w:color="auto" w:fill="auto"/>
          </w:tcPr>
          <w:p w14:paraId="452418FB" w14:textId="77777777" w:rsidR="002756AA" w:rsidRPr="00D4335E" w:rsidRDefault="002756AA" w:rsidP="00D27CDB">
            <w:pPr>
              <w:widowControl w:val="0"/>
              <w:spacing w:line="300" w:lineRule="atLeast"/>
              <w:jc w:val="center"/>
              <w:rPr>
                <w:b/>
                <w:bCs/>
              </w:rPr>
            </w:pPr>
            <w:r w:rsidRPr="00D4335E">
              <w:rPr>
                <w:rFonts w:hint="cs"/>
                <w:b/>
                <w:bCs/>
                <w:rtl/>
              </w:rPr>
              <w:t>2,500</w:t>
            </w:r>
          </w:p>
        </w:tc>
        <w:tc>
          <w:tcPr>
            <w:tcW w:w="991" w:type="dxa"/>
            <w:tcBorders>
              <w:right w:val="single" w:sz="18" w:space="0" w:color="auto"/>
            </w:tcBorders>
            <w:shd w:val="clear" w:color="auto" w:fill="auto"/>
          </w:tcPr>
          <w:p w14:paraId="14DF27D5" w14:textId="77777777" w:rsidR="002756AA" w:rsidRPr="00D4335E" w:rsidRDefault="002756AA" w:rsidP="00D27CDB">
            <w:pPr>
              <w:widowControl w:val="0"/>
              <w:spacing w:line="300" w:lineRule="atLeast"/>
              <w:jc w:val="center"/>
              <w:rPr>
                <w:b/>
                <w:bCs/>
                <w:rtl/>
              </w:rPr>
            </w:pPr>
            <w:r>
              <w:rPr>
                <w:rFonts w:hint="cs"/>
                <w:b/>
                <w:bCs/>
                <w:rtl/>
              </w:rPr>
              <w:t>16</w:t>
            </w:r>
            <w:r w:rsidRPr="00D4335E">
              <w:rPr>
                <w:rFonts w:hint="cs"/>
                <w:b/>
                <w:bCs/>
                <w:rtl/>
              </w:rPr>
              <w:t>,000</w:t>
            </w:r>
          </w:p>
        </w:tc>
      </w:tr>
      <w:tr w:rsidR="002756AA" w:rsidRPr="006619EF" w14:paraId="42E6CA19" w14:textId="77777777" w:rsidTr="00D27CDB">
        <w:tc>
          <w:tcPr>
            <w:tcW w:w="1795" w:type="dxa"/>
            <w:tcBorders>
              <w:left w:val="single" w:sz="18" w:space="0" w:color="auto"/>
              <w:bottom w:val="single" w:sz="18" w:space="0" w:color="auto"/>
            </w:tcBorders>
            <w:vAlign w:val="center"/>
          </w:tcPr>
          <w:p w14:paraId="57DA3114" w14:textId="77777777" w:rsidR="002756AA" w:rsidRPr="006619EF" w:rsidRDefault="002756AA" w:rsidP="00D27CDB">
            <w:pPr>
              <w:widowControl w:val="0"/>
              <w:spacing w:line="300" w:lineRule="atLeast"/>
              <w:jc w:val="left"/>
              <w:rPr>
                <w:b/>
                <w:bCs/>
                <w:rtl/>
              </w:rPr>
            </w:pPr>
            <w:r w:rsidRPr="006619EF">
              <w:rPr>
                <w:rFonts w:hint="cs"/>
                <w:b/>
                <w:bCs/>
                <w:rtl/>
              </w:rPr>
              <w:t>שעות השתלמות:</w:t>
            </w:r>
          </w:p>
        </w:tc>
        <w:tc>
          <w:tcPr>
            <w:tcW w:w="1701" w:type="dxa"/>
            <w:tcBorders>
              <w:bottom w:val="single" w:sz="18" w:space="0" w:color="auto"/>
            </w:tcBorders>
            <w:shd w:val="clear" w:color="auto" w:fill="auto"/>
          </w:tcPr>
          <w:p w14:paraId="6899C340" w14:textId="77777777" w:rsidR="002756AA" w:rsidRPr="00D4335E" w:rsidRDefault="002756AA" w:rsidP="00D27CDB">
            <w:pPr>
              <w:widowControl w:val="0"/>
              <w:spacing w:line="300" w:lineRule="atLeast"/>
              <w:jc w:val="center"/>
              <w:rPr>
                <w:b/>
                <w:bCs/>
              </w:rPr>
            </w:pPr>
            <w:r>
              <w:rPr>
                <w:rFonts w:hint="cs"/>
                <w:b/>
                <w:bCs/>
                <w:rtl/>
              </w:rPr>
              <w:t>120</w:t>
            </w:r>
            <w:r w:rsidRPr="00D4335E">
              <w:rPr>
                <w:rFonts w:hint="cs"/>
                <w:b/>
                <w:bCs/>
                <w:rtl/>
              </w:rPr>
              <w:t>,000</w:t>
            </w:r>
          </w:p>
        </w:tc>
        <w:tc>
          <w:tcPr>
            <w:tcW w:w="1843" w:type="dxa"/>
            <w:tcBorders>
              <w:bottom w:val="single" w:sz="18" w:space="0" w:color="auto"/>
            </w:tcBorders>
            <w:shd w:val="clear" w:color="auto" w:fill="auto"/>
          </w:tcPr>
          <w:p w14:paraId="6DE4592C" w14:textId="77777777" w:rsidR="002756AA" w:rsidRPr="00D4335E" w:rsidRDefault="002756AA" w:rsidP="00D27CDB">
            <w:pPr>
              <w:widowControl w:val="0"/>
              <w:spacing w:line="300" w:lineRule="atLeast"/>
              <w:jc w:val="center"/>
              <w:rPr>
                <w:b/>
                <w:bCs/>
              </w:rPr>
            </w:pPr>
            <w:r w:rsidRPr="00D4335E">
              <w:rPr>
                <w:rFonts w:hint="cs"/>
                <w:b/>
                <w:bCs/>
                <w:rtl/>
              </w:rPr>
              <w:t>2</w:t>
            </w:r>
            <w:r>
              <w:rPr>
                <w:rFonts w:hint="cs"/>
                <w:b/>
                <w:bCs/>
                <w:rtl/>
              </w:rPr>
              <w:t>2</w:t>
            </w:r>
            <w:r w:rsidRPr="00D4335E">
              <w:rPr>
                <w:rFonts w:hint="cs"/>
                <w:b/>
                <w:bCs/>
                <w:rtl/>
              </w:rPr>
              <w:t>0,000</w:t>
            </w:r>
          </w:p>
        </w:tc>
        <w:tc>
          <w:tcPr>
            <w:tcW w:w="1275" w:type="dxa"/>
            <w:tcBorders>
              <w:bottom w:val="single" w:sz="18" w:space="0" w:color="auto"/>
            </w:tcBorders>
            <w:shd w:val="clear" w:color="auto" w:fill="auto"/>
          </w:tcPr>
          <w:p w14:paraId="6C3DCE8A" w14:textId="77777777" w:rsidR="002756AA" w:rsidRPr="00D4335E" w:rsidRDefault="002756AA" w:rsidP="00D27CDB">
            <w:pPr>
              <w:widowControl w:val="0"/>
              <w:spacing w:line="300" w:lineRule="atLeast"/>
              <w:jc w:val="center"/>
              <w:rPr>
                <w:b/>
                <w:bCs/>
              </w:rPr>
            </w:pPr>
            <w:r w:rsidRPr="00D4335E">
              <w:rPr>
                <w:rFonts w:hint="cs"/>
                <w:b/>
                <w:bCs/>
                <w:rtl/>
              </w:rPr>
              <w:t>75,000</w:t>
            </w:r>
          </w:p>
        </w:tc>
        <w:tc>
          <w:tcPr>
            <w:tcW w:w="991" w:type="dxa"/>
            <w:tcBorders>
              <w:bottom w:val="single" w:sz="18" w:space="0" w:color="auto"/>
              <w:right w:val="single" w:sz="18" w:space="0" w:color="auto"/>
            </w:tcBorders>
            <w:shd w:val="clear" w:color="auto" w:fill="auto"/>
          </w:tcPr>
          <w:p w14:paraId="1A297128" w14:textId="77777777" w:rsidR="002756AA" w:rsidRPr="00D4335E" w:rsidRDefault="002756AA" w:rsidP="00D27CDB">
            <w:pPr>
              <w:widowControl w:val="0"/>
              <w:spacing w:line="300" w:lineRule="atLeast"/>
              <w:jc w:val="center"/>
              <w:rPr>
                <w:b/>
                <w:bCs/>
                <w:rtl/>
              </w:rPr>
            </w:pPr>
            <w:r>
              <w:rPr>
                <w:rFonts w:hint="cs"/>
                <w:b/>
                <w:bCs/>
                <w:rtl/>
              </w:rPr>
              <w:t>415</w:t>
            </w:r>
            <w:r w:rsidRPr="00D4335E">
              <w:rPr>
                <w:rFonts w:hint="cs"/>
                <w:b/>
                <w:bCs/>
                <w:rtl/>
              </w:rPr>
              <w:t>,000</w:t>
            </w:r>
          </w:p>
        </w:tc>
      </w:tr>
    </w:tbl>
    <w:p w14:paraId="2AE3EE43" w14:textId="77777777" w:rsidR="002756AA" w:rsidRDefault="002756AA" w:rsidP="002756AA">
      <w:pPr>
        <w:widowControl w:val="0"/>
        <w:spacing w:line="300" w:lineRule="atLeast"/>
        <w:ind w:left="1440"/>
        <w:rPr>
          <w:rtl/>
        </w:rPr>
      </w:pPr>
    </w:p>
    <w:p w14:paraId="09903B55" w14:textId="77777777" w:rsidR="002B388C" w:rsidRDefault="002B388C" w:rsidP="002756AA">
      <w:pPr>
        <w:widowControl w:val="0"/>
        <w:spacing w:line="300" w:lineRule="atLeast"/>
        <w:ind w:left="1440"/>
        <w:rPr>
          <w:rtl/>
        </w:rPr>
      </w:pPr>
    </w:p>
    <w:p w14:paraId="0A3D5300" w14:textId="77777777" w:rsidR="002B388C" w:rsidRDefault="002B388C" w:rsidP="002756AA">
      <w:pPr>
        <w:widowControl w:val="0"/>
        <w:spacing w:line="300" w:lineRule="atLeast"/>
        <w:ind w:left="1440"/>
        <w:rPr>
          <w:rtl/>
        </w:rPr>
      </w:pPr>
    </w:p>
    <w:p w14:paraId="65044975" w14:textId="77777777" w:rsidR="002B388C" w:rsidRDefault="002B388C" w:rsidP="002756AA">
      <w:pPr>
        <w:widowControl w:val="0"/>
        <w:spacing w:line="300" w:lineRule="atLeast"/>
        <w:ind w:left="1440"/>
        <w:rPr>
          <w:rtl/>
        </w:rPr>
      </w:pPr>
    </w:p>
    <w:p w14:paraId="05383744" w14:textId="77777777" w:rsidR="002756AA" w:rsidRPr="006619EF" w:rsidRDefault="002756AA">
      <w:pPr>
        <w:numPr>
          <w:ilvl w:val="3"/>
          <w:numId w:val="10"/>
        </w:numPr>
        <w:overflowPunct/>
        <w:autoSpaceDE/>
        <w:autoSpaceDN/>
        <w:adjustRightInd/>
        <w:spacing w:after="160" w:line="259" w:lineRule="auto"/>
        <w:jc w:val="left"/>
        <w:textAlignment w:val="auto"/>
        <w:rPr>
          <w:rtl/>
        </w:rPr>
      </w:pPr>
      <w:r>
        <w:rPr>
          <w:rFonts w:hint="cs"/>
          <w:rtl/>
        </w:rPr>
        <w:t xml:space="preserve">בטיפול הקבלן- </w:t>
      </w:r>
      <w:r w:rsidR="009C7F60">
        <w:rPr>
          <w:rFonts w:hint="cs"/>
          <w:rtl/>
        </w:rPr>
        <w:t>הערכה ובהתאם לצורך, יצטמצם במהלך השנים</w:t>
      </w:r>
    </w:p>
    <w:tbl>
      <w:tblPr>
        <w:bidiVisual/>
        <w:tblW w:w="6352" w:type="dxa"/>
        <w:tblInd w:w="2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43"/>
        <w:gridCol w:w="1843"/>
        <w:gridCol w:w="1275"/>
        <w:gridCol w:w="991"/>
      </w:tblGrid>
      <w:tr w:rsidR="002756AA" w:rsidRPr="006619EF" w14:paraId="43E52F01" w14:textId="77777777" w:rsidTr="008D36AC">
        <w:tc>
          <w:tcPr>
            <w:tcW w:w="2243" w:type="dxa"/>
            <w:tcBorders>
              <w:top w:val="single" w:sz="18" w:space="0" w:color="auto"/>
              <w:left w:val="single" w:sz="18" w:space="0" w:color="auto"/>
              <w:bottom w:val="single" w:sz="18" w:space="0" w:color="auto"/>
            </w:tcBorders>
            <w:shd w:val="clear" w:color="auto" w:fill="E6E6E6"/>
            <w:vAlign w:val="center"/>
          </w:tcPr>
          <w:p w14:paraId="58ACE4A6" w14:textId="77777777" w:rsidR="002756AA" w:rsidRPr="006619EF" w:rsidRDefault="002756AA" w:rsidP="00D27CDB">
            <w:pPr>
              <w:widowControl w:val="0"/>
              <w:spacing w:line="300" w:lineRule="atLeast"/>
              <w:jc w:val="center"/>
              <w:rPr>
                <w:b/>
                <w:bCs/>
              </w:rPr>
            </w:pPr>
            <w:r>
              <w:rPr>
                <w:rFonts w:hint="cs"/>
                <w:b/>
                <w:bCs/>
                <w:rtl/>
              </w:rPr>
              <w:t>סה"כ</w:t>
            </w:r>
          </w:p>
        </w:tc>
        <w:tc>
          <w:tcPr>
            <w:tcW w:w="1843" w:type="dxa"/>
            <w:tcBorders>
              <w:top w:val="single" w:sz="18" w:space="0" w:color="auto"/>
              <w:bottom w:val="single" w:sz="18" w:space="0" w:color="auto"/>
            </w:tcBorders>
            <w:shd w:val="clear" w:color="auto" w:fill="E6E6E6"/>
          </w:tcPr>
          <w:p w14:paraId="7BCC8FF0" w14:textId="77777777" w:rsidR="002756AA" w:rsidRPr="006619EF" w:rsidRDefault="002756AA" w:rsidP="00D27CDB">
            <w:pPr>
              <w:widowControl w:val="0"/>
              <w:spacing w:line="240" w:lineRule="auto"/>
              <w:jc w:val="center"/>
              <w:rPr>
                <w:b/>
                <w:bCs/>
              </w:rPr>
            </w:pPr>
            <w:r w:rsidRPr="006619EF">
              <w:rPr>
                <w:rFonts w:hint="cs"/>
                <w:b/>
                <w:bCs/>
                <w:rtl/>
              </w:rPr>
              <w:t>השתלמויות מתוקצבות מבוצעות ע"י מרצים המועסקים ע"י הקבלן</w:t>
            </w:r>
          </w:p>
        </w:tc>
        <w:tc>
          <w:tcPr>
            <w:tcW w:w="1275" w:type="dxa"/>
            <w:tcBorders>
              <w:top w:val="single" w:sz="18" w:space="0" w:color="auto"/>
              <w:bottom w:val="single" w:sz="18" w:space="0" w:color="auto"/>
            </w:tcBorders>
            <w:shd w:val="clear" w:color="auto" w:fill="E6E6E6"/>
          </w:tcPr>
          <w:p w14:paraId="71BAF002" w14:textId="77777777" w:rsidR="002756AA" w:rsidRPr="006619EF" w:rsidRDefault="002756AA" w:rsidP="00D27CDB">
            <w:pPr>
              <w:widowControl w:val="0"/>
              <w:spacing w:line="240" w:lineRule="auto"/>
              <w:jc w:val="center"/>
              <w:rPr>
                <w:b/>
                <w:bCs/>
              </w:rPr>
            </w:pPr>
            <w:r w:rsidRPr="006619EF">
              <w:rPr>
                <w:rFonts w:hint="cs"/>
                <w:b/>
                <w:bCs/>
                <w:rtl/>
              </w:rPr>
              <w:t>השתלמויות לא מתוקצבות שאושרו לגמול</w:t>
            </w:r>
          </w:p>
        </w:tc>
        <w:tc>
          <w:tcPr>
            <w:tcW w:w="991" w:type="dxa"/>
            <w:tcBorders>
              <w:top w:val="single" w:sz="18" w:space="0" w:color="auto"/>
              <w:bottom w:val="single" w:sz="18" w:space="0" w:color="auto"/>
              <w:right w:val="single" w:sz="18" w:space="0" w:color="auto"/>
            </w:tcBorders>
            <w:shd w:val="clear" w:color="auto" w:fill="E6E6E6"/>
          </w:tcPr>
          <w:p w14:paraId="2B966674" w14:textId="77777777" w:rsidR="002756AA" w:rsidRPr="006619EF" w:rsidRDefault="002756AA" w:rsidP="00D27CDB">
            <w:pPr>
              <w:widowControl w:val="0"/>
              <w:spacing w:line="300" w:lineRule="atLeast"/>
              <w:jc w:val="center"/>
              <w:rPr>
                <w:b/>
                <w:bCs/>
                <w:rtl/>
              </w:rPr>
            </w:pPr>
            <w:r w:rsidRPr="006619EF">
              <w:rPr>
                <w:rFonts w:hint="cs"/>
                <w:b/>
                <w:bCs/>
                <w:rtl/>
              </w:rPr>
              <w:t>סה"כ</w:t>
            </w:r>
          </w:p>
        </w:tc>
      </w:tr>
      <w:tr w:rsidR="002756AA" w:rsidRPr="006619EF" w14:paraId="4EC1B00E" w14:textId="77777777" w:rsidTr="008D36AC">
        <w:tc>
          <w:tcPr>
            <w:tcW w:w="2243" w:type="dxa"/>
            <w:tcBorders>
              <w:left w:val="single" w:sz="18" w:space="0" w:color="auto"/>
            </w:tcBorders>
            <w:vAlign w:val="center"/>
          </w:tcPr>
          <w:p w14:paraId="4A49226A" w14:textId="0283E0D1" w:rsidR="002756AA" w:rsidRPr="006619EF" w:rsidRDefault="002756AA" w:rsidP="009C7F60">
            <w:pPr>
              <w:widowControl w:val="0"/>
              <w:spacing w:line="300" w:lineRule="atLeast"/>
              <w:jc w:val="left"/>
              <w:rPr>
                <w:rFonts w:ascii="MS Sans Serif" w:hAnsi="MS Sans Serif"/>
                <w:b/>
                <w:bCs/>
              </w:rPr>
            </w:pPr>
            <w:r w:rsidRPr="006619EF">
              <w:rPr>
                <w:rFonts w:ascii="MS Sans Serif" w:hAnsi="MS Sans Serif" w:hint="cs"/>
                <w:b/>
                <w:bCs/>
                <w:rtl/>
              </w:rPr>
              <w:t>השתלמויות</w:t>
            </w:r>
            <w:r>
              <w:rPr>
                <w:rFonts w:ascii="MS Sans Serif" w:hAnsi="MS Sans Serif" w:hint="cs"/>
                <w:b/>
                <w:bCs/>
                <w:rtl/>
              </w:rPr>
              <w:t xml:space="preserve"> במינהלת ההשתלמויות</w:t>
            </w:r>
            <w:r w:rsidR="009C7F60">
              <w:rPr>
                <w:rFonts w:ascii="MS Sans Serif" w:hAnsi="MS Sans Serif" w:hint="cs"/>
                <w:b/>
                <w:bCs/>
                <w:rtl/>
              </w:rPr>
              <w:t xml:space="preserve"> </w:t>
            </w:r>
          </w:p>
        </w:tc>
        <w:tc>
          <w:tcPr>
            <w:tcW w:w="1843" w:type="dxa"/>
            <w:shd w:val="clear" w:color="auto" w:fill="auto"/>
          </w:tcPr>
          <w:p w14:paraId="72BA094E" w14:textId="681966D1" w:rsidR="002756AA" w:rsidRPr="00D4335E" w:rsidRDefault="008750D2" w:rsidP="00D27CDB">
            <w:pPr>
              <w:widowControl w:val="0"/>
              <w:spacing w:line="300" w:lineRule="atLeast"/>
              <w:jc w:val="center"/>
              <w:rPr>
                <w:b/>
                <w:bCs/>
              </w:rPr>
            </w:pPr>
            <w:r>
              <w:rPr>
                <w:rFonts w:hint="cs"/>
                <w:b/>
                <w:bCs/>
                <w:rtl/>
              </w:rPr>
              <w:t>1,000</w:t>
            </w:r>
          </w:p>
        </w:tc>
        <w:tc>
          <w:tcPr>
            <w:tcW w:w="1275" w:type="dxa"/>
            <w:shd w:val="clear" w:color="auto" w:fill="auto"/>
          </w:tcPr>
          <w:p w14:paraId="6603FC81" w14:textId="2CB1A5B7" w:rsidR="002756AA" w:rsidRPr="00D4335E" w:rsidRDefault="008750D2" w:rsidP="00D27CDB">
            <w:pPr>
              <w:widowControl w:val="0"/>
              <w:spacing w:line="300" w:lineRule="atLeast"/>
              <w:jc w:val="center"/>
              <w:rPr>
                <w:b/>
                <w:bCs/>
              </w:rPr>
            </w:pPr>
            <w:r>
              <w:rPr>
                <w:rFonts w:hint="cs"/>
                <w:b/>
                <w:bCs/>
                <w:rtl/>
              </w:rPr>
              <w:t>500</w:t>
            </w:r>
          </w:p>
        </w:tc>
        <w:tc>
          <w:tcPr>
            <w:tcW w:w="991" w:type="dxa"/>
            <w:tcBorders>
              <w:right w:val="single" w:sz="18" w:space="0" w:color="auto"/>
            </w:tcBorders>
            <w:shd w:val="clear" w:color="auto" w:fill="auto"/>
          </w:tcPr>
          <w:p w14:paraId="41FAD4C7" w14:textId="362F1EE5" w:rsidR="002756AA" w:rsidRPr="00D4335E" w:rsidRDefault="002756AA" w:rsidP="00D27CDB">
            <w:pPr>
              <w:widowControl w:val="0"/>
              <w:spacing w:line="300" w:lineRule="atLeast"/>
              <w:jc w:val="center"/>
              <w:rPr>
                <w:b/>
                <w:bCs/>
                <w:rtl/>
              </w:rPr>
            </w:pPr>
            <w:r>
              <w:rPr>
                <w:rFonts w:hint="cs"/>
                <w:b/>
                <w:bCs/>
                <w:rtl/>
              </w:rPr>
              <w:t>1</w:t>
            </w:r>
            <w:r w:rsidR="008D36AC">
              <w:rPr>
                <w:rFonts w:hint="cs"/>
                <w:b/>
                <w:bCs/>
                <w:rtl/>
              </w:rPr>
              <w:t>,</w:t>
            </w:r>
            <w:r w:rsidR="008750D2">
              <w:rPr>
                <w:rFonts w:hint="cs"/>
                <w:b/>
                <w:bCs/>
                <w:rtl/>
              </w:rPr>
              <w:t>500</w:t>
            </w:r>
          </w:p>
        </w:tc>
      </w:tr>
      <w:tr w:rsidR="002756AA" w:rsidRPr="006619EF" w14:paraId="14BAB9BA" w14:textId="77777777" w:rsidTr="008D36AC">
        <w:tc>
          <w:tcPr>
            <w:tcW w:w="2243" w:type="dxa"/>
            <w:tcBorders>
              <w:left w:val="single" w:sz="18" w:space="0" w:color="auto"/>
              <w:bottom w:val="single" w:sz="18" w:space="0" w:color="auto"/>
            </w:tcBorders>
            <w:vAlign w:val="center"/>
          </w:tcPr>
          <w:p w14:paraId="778BFA26" w14:textId="77777777" w:rsidR="002756AA" w:rsidRPr="006619EF" w:rsidRDefault="002756AA" w:rsidP="00D27CDB">
            <w:pPr>
              <w:widowControl w:val="0"/>
              <w:spacing w:line="300" w:lineRule="atLeast"/>
              <w:jc w:val="left"/>
              <w:rPr>
                <w:b/>
                <w:bCs/>
                <w:rtl/>
              </w:rPr>
            </w:pPr>
            <w:r w:rsidRPr="006619EF">
              <w:rPr>
                <w:rFonts w:hint="cs"/>
                <w:b/>
                <w:bCs/>
                <w:rtl/>
              </w:rPr>
              <w:t xml:space="preserve">שעות </w:t>
            </w:r>
            <w:r>
              <w:rPr>
                <w:rFonts w:hint="cs"/>
                <w:b/>
                <w:bCs/>
                <w:rtl/>
              </w:rPr>
              <w:t>מרצה לתשלום משתי המערכות</w:t>
            </w:r>
            <w:r w:rsidRPr="006619EF">
              <w:rPr>
                <w:rFonts w:hint="cs"/>
                <w:b/>
                <w:bCs/>
                <w:rtl/>
              </w:rPr>
              <w:t>:</w:t>
            </w:r>
          </w:p>
        </w:tc>
        <w:tc>
          <w:tcPr>
            <w:tcW w:w="1843" w:type="dxa"/>
            <w:tcBorders>
              <w:bottom w:val="single" w:sz="18" w:space="0" w:color="auto"/>
            </w:tcBorders>
            <w:shd w:val="clear" w:color="auto" w:fill="auto"/>
          </w:tcPr>
          <w:p w14:paraId="500887AE" w14:textId="6D35306B" w:rsidR="002756AA" w:rsidRPr="00D4335E" w:rsidRDefault="008750D2" w:rsidP="00D27CDB">
            <w:pPr>
              <w:widowControl w:val="0"/>
              <w:spacing w:line="300" w:lineRule="atLeast"/>
              <w:jc w:val="center"/>
              <w:rPr>
                <w:b/>
                <w:bCs/>
              </w:rPr>
            </w:pPr>
            <w:r w:rsidRPr="00D4335E">
              <w:rPr>
                <w:rFonts w:hint="cs"/>
                <w:b/>
                <w:bCs/>
                <w:rtl/>
              </w:rPr>
              <w:t>2</w:t>
            </w:r>
            <w:r w:rsidR="000D37BC">
              <w:rPr>
                <w:rFonts w:hint="cs"/>
                <w:b/>
                <w:bCs/>
                <w:rtl/>
              </w:rPr>
              <w:t>2</w:t>
            </w:r>
            <w:r w:rsidRPr="00D4335E">
              <w:rPr>
                <w:rFonts w:hint="cs"/>
                <w:b/>
                <w:bCs/>
                <w:rtl/>
              </w:rPr>
              <w:t>0</w:t>
            </w:r>
            <w:r w:rsidR="002756AA" w:rsidRPr="00D4335E">
              <w:rPr>
                <w:rFonts w:hint="cs"/>
                <w:b/>
                <w:bCs/>
                <w:rtl/>
              </w:rPr>
              <w:t>,000</w:t>
            </w:r>
          </w:p>
        </w:tc>
        <w:tc>
          <w:tcPr>
            <w:tcW w:w="1275" w:type="dxa"/>
            <w:tcBorders>
              <w:bottom w:val="single" w:sz="18" w:space="0" w:color="auto"/>
            </w:tcBorders>
            <w:shd w:val="clear" w:color="auto" w:fill="auto"/>
          </w:tcPr>
          <w:p w14:paraId="7249EC0F" w14:textId="77777777" w:rsidR="002756AA" w:rsidRPr="00D4335E" w:rsidRDefault="002756AA" w:rsidP="00D27CDB">
            <w:pPr>
              <w:widowControl w:val="0"/>
              <w:spacing w:line="300" w:lineRule="atLeast"/>
              <w:jc w:val="center"/>
              <w:rPr>
                <w:b/>
                <w:bCs/>
              </w:rPr>
            </w:pPr>
            <w:r>
              <w:rPr>
                <w:rFonts w:hint="cs"/>
                <w:b/>
                <w:bCs/>
                <w:rtl/>
              </w:rPr>
              <w:t>0</w:t>
            </w:r>
          </w:p>
        </w:tc>
        <w:tc>
          <w:tcPr>
            <w:tcW w:w="991" w:type="dxa"/>
            <w:tcBorders>
              <w:bottom w:val="single" w:sz="18" w:space="0" w:color="auto"/>
              <w:right w:val="single" w:sz="18" w:space="0" w:color="auto"/>
            </w:tcBorders>
            <w:shd w:val="clear" w:color="auto" w:fill="auto"/>
          </w:tcPr>
          <w:p w14:paraId="18F1F117" w14:textId="5736CEF3" w:rsidR="002756AA" w:rsidRPr="00D4335E" w:rsidRDefault="008D36AC" w:rsidP="00D27CDB">
            <w:pPr>
              <w:widowControl w:val="0"/>
              <w:spacing w:line="300" w:lineRule="atLeast"/>
              <w:jc w:val="center"/>
              <w:rPr>
                <w:b/>
                <w:bCs/>
                <w:rtl/>
              </w:rPr>
            </w:pPr>
            <w:r>
              <w:rPr>
                <w:rFonts w:hint="cs"/>
                <w:b/>
                <w:bCs/>
                <w:rtl/>
              </w:rPr>
              <w:t>2</w:t>
            </w:r>
            <w:r w:rsidR="000D37BC">
              <w:rPr>
                <w:rFonts w:hint="cs"/>
                <w:b/>
                <w:bCs/>
                <w:rtl/>
              </w:rPr>
              <w:t>2</w:t>
            </w:r>
            <w:r>
              <w:rPr>
                <w:rFonts w:hint="cs"/>
                <w:b/>
                <w:bCs/>
                <w:rtl/>
              </w:rPr>
              <w:t>0</w:t>
            </w:r>
            <w:r w:rsidR="002756AA">
              <w:rPr>
                <w:rFonts w:hint="cs"/>
                <w:b/>
                <w:bCs/>
                <w:rtl/>
              </w:rPr>
              <w:t>,000</w:t>
            </w:r>
          </w:p>
        </w:tc>
      </w:tr>
    </w:tbl>
    <w:p w14:paraId="5A73DB27" w14:textId="77777777" w:rsidR="002756AA" w:rsidRPr="006619EF" w:rsidRDefault="002756AA" w:rsidP="002756AA">
      <w:pPr>
        <w:widowControl w:val="0"/>
        <w:spacing w:line="300" w:lineRule="atLeast"/>
        <w:ind w:left="1440"/>
        <w:rPr>
          <w:rtl/>
        </w:rPr>
      </w:pPr>
    </w:p>
    <w:p w14:paraId="29AB450E" w14:textId="77777777" w:rsidR="002756AA" w:rsidRDefault="002756AA">
      <w:pPr>
        <w:numPr>
          <w:ilvl w:val="2"/>
          <w:numId w:val="10"/>
        </w:numPr>
        <w:overflowPunct/>
        <w:autoSpaceDE/>
        <w:autoSpaceDN/>
        <w:adjustRightInd/>
        <w:spacing w:after="160" w:line="259" w:lineRule="auto"/>
        <w:ind w:hanging="521"/>
        <w:jc w:val="left"/>
        <w:textAlignment w:val="auto"/>
        <w:rPr>
          <w:b/>
          <w:bCs/>
          <w:sz w:val="22"/>
          <w:u w:val="single"/>
        </w:rPr>
      </w:pPr>
      <w:r w:rsidRPr="006619EF">
        <w:rPr>
          <w:rFonts w:hint="cs"/>
          <w:b/>
          <w:bCs/>
          <w:sz w:val="22"/>
          <w:u w:val="single"/>
          <w:rtl/>
        </w:rPr>
        <w:t xml:space="preserve">היקף שנתי ואופן </w:t>
      </w:r>
      <w:bookmarkStart w:id="9" w:name="_Hlk86910577"/>
      <w:r w:rsidRPr="006619EF">
        <w:rPr>
          <w:rFonts w:hint="cs"/>
          <w:b/>
          <w:bCs/>
          <w:sz w:val="22"/>
          <w:u w:val="single"/>
          <w:rtl/>
        </w:rPr>
        <w:t xml:space="preserve">ההתקשרות להזמנות אירוח, הסעות ורכש חומרים מתכלים </w:t>
      </w:r>
      <w:bookmarkEnd w:id="9"/>
      <w:r w:rsidRPr="006619EF">
        <w:rPr>
          <w:rFonts w:hint="cs"/>
          <w:b/>
          <w:bCs/>
          <w:sz w:val="22"/>
          <w:u w:val="single"/>
          <w:rtl/>
        </w:rPr>
        <w:t>לביצוע השתלמויות מתוקצבות</w:t>
      </w:r>
    </w:p>
    <w:p w14:paraId="2A84F46B" w14:textId="77777777" w:rsidR="002756AA" w:rsidRPr="00FC7A16" w:rsidRDefault="002756AA" w:rsidP="000D1708">
      <w:pPr>
        <w:overflowPunct/>
        <w:autoSpaceDE/>
        <w:autoSpaceDN/>
        <w:adjustRightInd/>
        <w:spacing w:after="160" w:line="259" w:lineRule="auto"/>
        <w:ind w:left="1700"/>
        <w:jc w:val="left"/>
        <w:textAlignment w:val="auto"/>
        <w:rPr>
          <w:sz w:val="22"/>
        </w:rPr>
      </w:pPr>
      <w:r w:rsidRPr="00FC7A16">
        <w:rPr>
          <w:rFonts w:hint="cs"/>
          <w:sz w:val="22"/>
          <w:rtl/>
        </w:rPr>
        <w:t xml:space="preserve">בשלב הראשוני ההזמנות תבוצענה במערכת </w:t>
      </w:r>
      <w:r w:rsidR="009C7F60">
        <w:rPr>
          <w:rFonts w:hint="cs"/>
          <w:sz w:val="22"/>
          <w:rtl/>
        </w:rPr>
        <w:t>ה</w:t>
      </w:r>
      <w:r w:rsidRPr="00FC7A16">
        <w:rPr>
          <w:rFonts w:hint="cs"/>
          <w:sz w:val="22"/>
          <w:rtl/>
        </w:rPr>
        <w:t>מינהלת ובהמשך ההזמנות תועברנה ישירות ממערכת מצפן ובחלקן תבוצענה ישירות במערכת המינהלת.</w:t>
      </w:r>
    </w:p>
    <w:p w14:paraId="49A1678A" w14:textId="77777777" w:rsidR="002756AA" w:rsidRPr="006619EF" w:rsidRDefault="002756AA">
      <w:pPr>
        <w:numPr>
          <w:ilvl w:val="3"/>
          <w:numId w:val="10"/>
        </w:numPr>
        <w:overflowPunct/>
        <w:autoSpaceDE/>
        <w:autoSpaceDN/>
        <w:adjustRightInd/>
        <w:spacing w:after="160" w:line="259" w:lineRule="auto"/>
        <w:jc w:val="left"/>
        <w:textAlignment w:val="auto"/>
        <w:rPr>
          <w:b/>
          <w:bCs/>
          <w:sz w:val="22"/>
          <w:u w:val="single"/>
        </w:rPr>
      </w:pPr>
      <w:r w:rsidRPr="006619EF">
        <w:rPr>
          <w:rFonts w:hint="cs"/>
          <w:b/>
          <w:bCs/>
          <w:sz w:val="22"/>
          <w:u w:val="single"/>
          <w:rtl/>
        </w:rPr>
        <w:t>שירותי אירוח וכלכלה</w:t>
      </w:r>
    </w:p>
    <w:p w14:paraId="500DFB97" w14:textId="77777777" w:rsidR="002756AA" w:rsidRPr="003451E6" w:rsidRDefault="002756AA">
      <w:pPr>
        <w:numPr>
          <w:ilvl w:val="4"/>
          <w:numId w:val="10"/>
        </w:numPr>
        <w:overflowPunct/>
        <w:autoSpaceDE/>
        <w:autoSpaceDN/>
        <w:adjustRightInd/>
        <w:spacing w:after="160" w:line="259" w:lineRule="auto"/>
        <w:jc w:val="left"/>
        <w:textAlignment w:val="auto"/>
        <w:rPr>
          <w:sz w:val="22"/>
          <w:rtl/>
        </w:rPr>
      </w:pPr>
      <w:r w:rsidRPr="003451E6">
        <w:rPr>
          <w:rFonts w:hint="cs"/>
          <w:sz w:val="22"/>
          <w:rtl/>
        </w:rPr>
        <w:t xml:space="preserve">ההיקף הכולל של הרכש השנתי לנושא זה מוערך בכ- </w:t>
      </w:r>
      <w:r>
        <w:rPr>
          <w:rFonts w:hint="cs"/>
          <w:b/>
          <w:bCs/>
          <w:sz w:val="22"/>
          <w:rtl/>
        </w:rPr>
        <w:t>7</w:t>
      </w:r>
      <w:r w:rsidRPr="003451E6">
        <w:rPr>
          <w:rFonts w:hint="cs"/>
          <w:b/>
          <w:bCs/>
          <w:sz w:val="22"/>
          <w:rtl/>
        </w:rPr>
        <w:t>,</w:t>
      </w:r>
      <w:r>
        <w:rPr>
          <w:rFonts w:hint="cs"/>
          <w:b/>
          <w:bCs/>
          <w:sz w:val="22"/>
          <w:rtl/>
        </w:rPr>
        <w:t>5</w:t>
      </w:r>
      <w:r w:rsidRPr="003451E6">
        <w:rPr>
          <w:rFonts w:hint="cs"/>
          <w:b/>
          <w:bCs/>
          <w:sz w:val="22"/>
          <w:rtl/>
        </w:rPr>
        <w:t>00,000</w:t>
      </w:r>
      <w:r w:rsidRPr="003451E6">
        <w:rPr>
          <w:rFonts w:hint="cs"/>
          <w:sz w:val="22"/>
          <w:rtl/>
        </w:rPr>
        <w:t xml:space="preserve"> ₪ לא כולל מע"מ.</w:t>
      </w:r>
    </w:p>
    <w:p w14:paraId="43799D42" w14:textId="77777777" w:rsidR="002756AA" w:rsidRPr="00B53165" w:rsidRDefault="002756AA">
      <w:pPr>
        <w:numPr>
          <w:ilvl w:val="4"/>
          <w:numId w:val="10"/>
        </w:numPr>
        <w:overflowPunct/>
        <w:autoSpaceDE/>
        <w:autoSpaceDN/>
        <w:adjustRightInd/>
        <w:spacing w:after="160" w:line="259" w:lineRule="auto"/>
        <w:jc w:val="left"/>
        <w:textAlignment w:val="auto"/>
        <w:rPr>
          <w:sz w:val="22"/>
          <w:rtl/>
        </w:rPr>
      </w:pPr>
      <w:bookmarkStart w:id="10" w:name="_Hlk86910619"/>
      <w:r w:rsidRPr="003451E6">
        <w:rPr>
          <w:rFonts w:hint="cs"/>
          <w:sz w:val="22"/>
          <w:rtl/>
        </w:rPr>
        <w:t xml:space="preserve">על הקבלן לספק את כל שירותי האירוח והכלכלה הנדרשים במסגרת הפעילות בהתאמה לתעריפים שבהודעת החשב הכללי </w:t>
      </w:r>
      <w:bookmarkEnd w:id="10"/>
      <w:r w:rsidRPr="003451E6">
        <w:rPr>
          <w:rFonts w:hint="cs"/>
          <w:sz w:val="22"/>
          <w:rtl/>
        </w:rPr>
        <w:t>שמספרה ה. 13.4.5.1</w:t>
      </w:r>
      <w:r w:rsidRPr="003451E6">
        <w:rPr>
          <w:rFonts w:hint="cs"/>
          <w:rtl/>
        </w:rPr>
        <w:t>, כפי שתעודכן מעת</w:t>
      </w:r>
      <w:r>
        <w:rPr>
          <w:rFonts w:hint="cs"/>
          <w:rtl/>
        </w:rPr>
        <w:t xml:space="preserve"> לעת.</w:t>
      </w:r>
    </w:p>
    <w:p w14:paraId="2B92B8CE" w14:textId="77777777" w:rsidR="002756AA" w:rsidRPr="006619EF" w:rsidRDefault="002756AA">
      <w:pPr>
        <w:numPr>
          <w:ilvl w:val="4"/>
          <w:numId w:val="10"/>
        </w:numPr>
        <w:overflowPunct/>
        <w:autoSpaceDE/>
        <w:autoSpaceDN/>
        <w:adjustRightInd/>
        <w:spacing w:after="160" w:line="259" w:lineRule="auto"/>
        <w:jc w:val="left"/>
        <w:textAlignment w:val="auto"/>
        <w:rPr>
          <w:sz w:val="22"/>
          <w:rtl/>
        </w:rPr>
      </w:pPr>
      <w:r w:rsidRPr="006619EF">
        <w:rPr>
          <w:rFonts w:hint="cs"/>
          <w:sz w:val="22"/>
          <w:rtl/>
        </w:rPr>
        <w:t>במסגרת סעיף זה נכללות הפעילויות הבאות:</w:t>
      </w:r>
    </w:p>
    <w:p w14:paraId="36C889C8" w14:textId="77777777" w:rsidR="002756AA" w:rsidRPr="006619EF" w:rsidRDefault="002756AA">
      <w:pPr>
        <w:widowControl w:val="0"/>
        <w:numPr>
          <w:ilvl w:val="0"/>
          <w:numId w:val="21"/>
        </w:numPr>
        <w:spacing w:line="300" w:lineRule="atLeast"/>
        <w:ind w:left="3879"/>
        <w:rPr>
          <w:sz w:val="22"/>
        </w:rPr>
      </w:pPr>
      <w:r w:rsidRPr="006619EF">
        <w:rPr>
          <w:rFonts w:hint="cs"/>
          <w:sz w:val="22"/>
          <w:rtl/>
        </w:rPr>
        <w:t xml:space="preserve">אכסון ברמה של לינה וארוחת בוקר </w:t>
      </w:r>
      <w:r w:rsidRPr="006619EF">
        <w:rPr>
          <w:rFonts w:hint="cs"/>
          <w:sz w:val="22"/>
          <w:u w:val="single"/>
          <w:rtl/>
        </w:rPr>
        <w:t>או</w:t>
      </w:r>
      <w:r>
        <w:rPr>
          <w:rFonts w:hint="cs"/>
          <w:sz w:val="22"/>
          <w:rtl/>
        </w:rPr>
        <w:t xml:space="preserve"> </w:t>
      </w:r>
      <w:r w:rsidRPr="006619EF">
        <w:rPr>
          <w:rFonts w:hint="cs"/>
          <w:sz w:val="22"/>
          <w:rtl/>
        </w:rPr>
        <w:t xml:space="preserve">תנאי חצי פנסיון </w:t>
      </w:r>
      <w:r w:rsidRPr="006619EF">
        <w:rPr>
          <w:rFonts w:hint="cs"/>
          <w:sz w:val="22"/>
          <w:u w:val="single"/>
          <w:rtl/>
        </w:rPr>
        <w:t>או</w:t>
      </w:r>
      <w:r w:rsidRPr="006619EF">
        <w:rPr>
          <w:rFonts w:hint="cs"/>
          <w:sz w:val="22"/>
          <w:rtl/>
        </w:rPr>
        <w:t xml:space="preserve"> תנאי פנימייה מלאה.</w:t>
      </w:r>
    </w:p>
    <w:p w14:paraId="465A9A6B" w14:textId="77777777" w:rsidR="002756AA" w:rsidRDefault="002756AA">
      <w:pPr>
        <w:widowControl w:val="0"/>
        <w:numPr>
          <w:ilvl w:val="0"/>
          <w:numId w:val="21"/>
        </w:numPr>
        <w:spacing w:line="300" w:lineRule="atLeast"/>
        <w:ind w:left="3879"/>
        <w:rPr>
          <w:sz w:val="22"/>
        </w:rPr>
      </w:pPr>
      <w:r w:rsidRPr="006619EF">
        <w:rPr>
          <w:rFonts w:hint="cs"/>
          <w:sz w:val="22"/>
          <w:rtl/>
        </w:rPr>
        <w:t>כלכלה ברמה של ארוחת בוקר, ארוחת צהריים/ערב, ארוחה קלה, כיבוד קל, קפה/תה.</w:t>
      </w:r>
    </w:p>
    <w:p w14:paraId="1CE2CFC4" w14:textId="77777777" w:rsidR="002756AA" w:rsidRPr="006619EF" w:rsidRDefault="002756AA">
      <w:pPr>
        <w:numPr>
          <w:ilvl w:val="4"/>
          <w:numId w:val="10"/>
        </w:numPr>
        <w:overflowPunct/>
        <w:autoSpaceDE/>
        <w:autoSpaceDN/>
        <w:adjustRightInd/>
        <w:spacing w:after="160" w:line="259" w:lineRule="auto"/>
        <w:jc w:val="left"/>
        <w:textAlignment w:val="auto"/>
        <w:rPr>
          <w:sz w:val="22"/>
        </w:rPr>
      </w:pPr>
      <w:r>
        <w:rPr>
          <w:rFonts w:hint="cs"/>
          <w:sz w:val="22"/>
          <w:rtl/>
        </w:rPr>
        <w:t>מובהר לקבלן כי התקורה בגין שירותים אלה תשולם עבור הסכום ששילם המשרד בפועל עבור שירותים אלה מהספקים שלו.</w:t>
      </w:r>
    </w:p>
    <w:p w14:paraId="44496453" w14:textId="77777777" w:rsidR="002756AA" w:rsidRPr="008D7DEF" w:rsidRDefault="002756AA">
      <w:pPr>
        <w:numPr>
          <w:ilvl w:val="3"/>
          <w:numId w:val="10"/>
        </w:numPr>
        <w:overflowPunct/>
        <w:autoSpaceDE/>
        <w:autoSpaceDN/>
        <w:adjustRightInd/>
        <w:spacing w:after="160" w:line="259" w:lineRule="auto"/>
        <w:jc w:val="left"/>
        <w:textAlignment w:val="auto"/>
        <w:rPr>
          <w:b/>
          <w:bCs/>
          <w:sz w:val="22"/>
          <w:u w:val="single"/>
        </w:rPr>
      </w:pPr>
      <w:r w:rsidRPr="008D7DEF">
        <w:rPr>
          <w:rFonts w:hint="cs"/>
          <w:b/>
          <w:bCs/>
          <w:sz w:val="22"/>
          <w:u w:val="single"/>
          <w:rtl/>
        </w:rPr>
        <w:t>השכרת אולמות וחדרים לביצוע השתלמויות וימי עיון</w:t>
      </w:r>
    </w:p>
    <w:p w14:paraId="4E9AA0FD" w14:textId="77777777" w:rsidR="002756AA" w:rsidRPr="008D7DEF" w:rsidRDefault="002756AA">
      <w:pPr>
        <w:numPr>
          <w:ilvl w:val="4"/>
          <w:numId w:val="10"/>
        </w:numPr>
        <w:overflowPunct/>
        <w:autoSpaceDE/>
        <w:autoSpaceDN/>
        <w:adjustRightInd/>
        <w:spacing w:after="160" w:line="259" w:lineRule="auto"/>
        <w:jc w:val="left"/>
        <w:textAlignment w:val="auto"/>
        <w:rPr>
          <w:sz w:val="22"/>
          <w:rtl/>
        </w:rPr>
      </w:pPr>
      <w:r w:rsidRPr="008D7DEF">
        <w:rPr>
          <w:rFonts w:hint="cs"/>
          <w:sz w:val="22"/>
          <w:rtl/>
        </w:rPr>
        <w:t>היקף הרכש השנתי לנושא זה מוערך בכ-</w:t>
      </w:r>
      <w:r>
        <w:rPr>
          <w:rFonts w:hint="cs"/>
          <w:b/>
          <w:bCs/>
          <w:sz w:val="22"/>
          <w:rtl/>
        </w:rPr>
        <w:t>95</w:t>
      </w:r>
      <w:r w:rsidRPr="008D7DEF">
        <w:rPr>
          <w:rFonts w:hint="cs"/>
          <w:b/>
          <w:bCs/>
          <w:sz w:val="22"/>
          <w:rtl/>
        </w:rPr>
        <w:t>0,000</w:t>
      </w:r>
      <w:r w:rsidRPr="008D7DEF">
        <w:rPr>
          <w:rFonts w:hint="cs"/>
          <w:sz w:val="22"/>
          <w:rtl/>
        </w:rPr>
        <w:t xml:space="preserve"> ₪ </w:t>
      </w:r>
      <w:r>
        <w:rPr>
          <w:rFonts w:hint="cs"/>
          <w:sz w:val="22"/>
          <w:rtl/>
        </w:rPr>
        <w:t>לא</w:t>
      </w:r>
      <w:r w:rsidRPr="008D7DEF">
        <w:rPr>
          <w:rFonts w:hint="cs"/>
          <w:sz w:val="22"/>
          <w:rtl/>
        </w:rPr>
        <w:t xml:space="preserve"> כולל מע"מ.</w:t>
      </w:r>
    </w:p>
    <w:p w14:paraId="1D1EE5C6" w14:textId="22B01470" w:rsidR="002756AA" w:rsidRDefault="002756AA">
      <w:pPr>
        <w:numPr>
          <w:ilvl w:val="4"/>
          <w:numId w:val="10"/>
        </w:numPr>
        <w:overflowPunct/>
        <w:autoSpaceDE/>
        <w:autoSpaceDN/>
        <w:adjustRightInd/>
        <w:spacing w:after="160" w:line="259" w:lineRule="auto"/>
        <w:jc w:val="left"/>
        <w:textAlignment w:val="auto"/>
        <w:rPr>
          <w:sz w:val="22"/>
          <w:rtl/>
        </w:rPr>
      </w:pPr>
      <w:r w:rsidRPr="008D7DEF">
        <w:rPr>
          <w:rFonts w:hint="cs"/>
          <w:sz w:val="22"/>
          <w:rtl/>
        </w:rPr>
        <w:t>פעילות זו תירכש על פי הת</w:t>
      </w:r>
      <w:bookmarkStart w:id="11" w:name="_Hlk86910669"/>
      <w:r w:rsidRPr="008D7DEF">
        <w:rPr>
          <w:rFonts w:hint="cs"/>
          <w:sz w:val="22"/>
          <w:rtl/>
        </w:rPr>
        <w:t xml:space="preserve">נאים המוגדרים בתעריף </w:t>
      </w:r>
      <w:r w:rsidRPr="00B60783">
        <w:rPr>
          <w:rFonts w:hint="cs"/>
          <w:sz w:val="22"/>
          <w:rtl/>
        </w:rPr>
        <w:t>שבהו</w:t>
      </w:r>
      <w:r>
        <w:rPr>
          <w:rFonts w:hint="cs"/>
          <w:sz w:val="22"/>
          <w:rtl/>
        </w:rPr>
        <w:t>דע</w:t>
      </w:r>
      <w:r w:rsidRPr="00B60783">
        <w:rPr>
          <w:rFonts w:hint="cs"/>
          <w:sz w:val="22"/>
          <w:rtl/>
        </w:rPr>
        <w:t xml:space="preserve">ת </w:t>
      </w:r>
      <w:r>
        <w:rPr>
          <w:rFonts w:hint="cs"/>
          <w:sz w:val="22"/>
          <w:rtl/>
        </w:rPr>
        <w:t>החשב הכללי</w:t>
      </w:r>
      <w:bookmarkEnd w:id="11"/>
      <w:r>
        <w:rPr>
          <w:rFonts w:hint="cs"/>
          <w:sz w:val="22"/>
          <w:rtl/>
        </w:rPr>
        <w:t xml:space="preserve"> שמספרה ה. 13.4.5.1</w:t>
      </w:r>
      <w:r w:rsidRPr="000D1708">
        <w:rPr>
          <w:rFonts w:hint="cs"/>
          <w:sz w:val="22"/>
          <w:rtl/>
        </w:rPr>
        <w:t>, כפי שתעודכן מעת לעת</w:t>
      </w:r>
      <w:r w:rsidR="00250407">
        <w:rPr>
          <w:rFonts w:hint="cs"/>
          <w:sz w:val="22"/>
          <w:rtl/>
        </w:rPr>
        <w:t>.</w:t>
      </w:r>
    </w:p>
    <w:p w14:paraId="4561AAEE" w14:textId="77777777" w:rsidR="002756AA" w:rsidRPr="006619EF" w:rsidRDefault="002756AA">
      <w:pPr>
        <w:numPr>
          <w:ilvl w:val="4"/>
          <w:numId w:val="10"/>
        </w:numPr>
        <w:overflowPunct/>
        <w:autoSpaceDE/>
        <w:autoSpaceDN/>
        <w:adjustRightInd/>
        <w:spacing w:after="160" w:line="259" w:lineRule="auto"/>
        <w:jc w:val="left"/>
        <w:textAlignment w:val="auto"/>
        <w:rPr>
          <w:sz w:val="22"/>
        </w:rPr>
      </w:pPr>
      <w:r>
        <w:rPr>
          <w:rFonts w:hint="cs"/>
          <w:sz w:val="22"/>
          <w:rtl/>
        </w:rPr>
        <w:t>מובהר לקבלן כי התקורה בגין שירותים אלה תשולם עבור הסכום ששילם המשרד בפועל עבור שירותים אלה מהספקים שלו.</w:t>
      </w:r>
    </w:p>
    <w:p w14:paraId="4EE749AC" w14:textId="77777777" w:rsidR="002756AA" w:rsidRPr="008D7DEF" w:rsidRDefault="002756AA">
      <w:pPr>
        <w:numPr>
          <w:ilvl w:val="3"/>
          <w:numId w:val="10"/>
        </w:numPr>
        <w:overflowPunct/>
        <w:autoSpaceDE/>
        <w:autoSpaceDN/>
        <w:adjustRightInd/>
        <w:spacing w:after="160" w:line="259" w:lineRule="auto"/>
        <w:jc w:val="left"/>
        <w:textAlignment w:val="auto"/>
        <w:rPr>
          <w:b/>
          <w:bCs/>
          <w:sz w:val="22"/>
          <w:u w:val="single"/>
        </w:rPr>
      </w:pPr>
      <w:r w:rsidRPr="008D7DEF">
        <w:rPr>
          <w:rFonts w:hint="cs"/>
          <w:b/>
          <w:bCs/>
          <w:sz w:val="22"/>
          <w:u w:val="single"/>
          <w:rtl/>
        </w:rPr>
        <w:t>הסעות</w:t>
      </w:r>
    </w:p>
    <w:p w14:paraId="1A0223D4" w14:textId="77777777" w:rsidR="002756AA" w:rsidRPr="00E65A90" w:rsidRDefault="002756AA">
      <w:pPr>
        <w:numPr>
          <w:ilvl w:val="4"/>
          <w:numId w:val="10"/>
        </w:numPr>
        <w:overflowPunct/>
        <w:autoSpaceDE/>
        <w:autoSpaceDN/>
        <w:adjustRightInd/>
        <w:spacing w:after="160" w:line="259" w:lineRule="auto"/>
        <w:jc w:val="left"/>
        <w:textAlignment w:val="auto"/>
        <w:rPr>
          <w:sz w:val="22"/>
          <w:rtl/>
        </w:rPr>
      </w:pPr>
      <w:r w:rsidRPr="00E65A90">
        <w:rPr>
          <w:rFonts w:hint="eastAsia"/>
          <w:sz w:val="22"/>
          <w:rtl/>
        </w:rPr>
        <w:t>היקף</w:t>
      </w:r>
      <w:r w:rsidRPr="00E65A90">
        <w:rPr>
          <w:sz w:val="22"/>
          <w:rtl/>
        </w:rPr>
        <w:t xml:space="preserve"> הרכש השנתי לנושא זה מוערך </w:t>
      </w:r>
      <w:r w:rsidRPr="00E65A90">
        <w:rPr>
          <w:b/>
          <w:bCs/>
          <w:sz w:val="22"/>
          <w:rtl/>
        </w:rPr>
        <w:t xml:space="preserve">בכ- </w:t>
      </w:r>
      <w:r>
        <w:rPr>
          <w:rFonts w:hint="cs"/>
          <w:b/>
          <w:bCs/>
          <w:sz w:val="22"/>
          <w:rtl/>
        </w:rPr>
        <w:t>1,000</w:t>
      </w:r>
      <w:r w:rsidRPr="00E65A90">
        <w:rPr>
          <w:b/>
          <w:bCs/>
          <w:sz w:val="22"/>
          <w:rtl/>
        </w:rPr>
        <w:t xml:space="preserve">,000 </w:t>
      </w:r>
      <w:r w:rsidRPr="00E65A90">
        <w:rPr>
          <w:rFonts w:hint="cs"/>
          <w:b/>
          <w:bCs/>
          <w:sz w:val="22"/>
          <w:rtl/>
        </w:rPr>
        <w:t xml:space="preserve"> ₪</w:t>
      </w:r>
      <w:r w:rsidRPr="00E65A90">
        <w:rPr>
          <w:rFonts w:hint="cs"/>
          <w:sz w:val="22"/>
          <w:rtl/>
        </w:rPr>
        <w:t xml:space="preserve"> לא</w:t>
      </w:r>
      <w:r w:rsidRPr="00E65A90">
        <w:rPr>
          <w:sz w:val="22"/>
          <w:rtl/>
        </w:rPr>
        <w:t xml:space="preserve"> </w:t>
      </w:r>
      <w:r w:rsidRPr="00E65A90">
        <w:rPr>
          <w:rFonts w:hint="eastAsia"/>
          <w:sz w:val="22"/>
          <w:rtl/>
        </w:rPr>
        <w:t>כולל</w:t>
      </w:r>
      <w:r w:rsidRPr="00E65A90">
        <w:rPr>
          <w:sz w:val="22"/>
          <w:rtl/>
        </w:rPr>
        <w:t xml:space="preserve"> </w:t>
      </w:r>
      <w:r w:rsidRPr="00E65A90">
        <w:rPr>
          <w:rFonts w:hint="eastAsia"/>
          <w:sz w:val="22"/>
          <w:rtl/>
        </w:rPr>
        <w:t>מע</w:t>
      </w:r>
      <w:r w:rsidRPr="00E65A90">
        <w:rPr>
          <w:sz w:val="22"/>
          <w:rtl/>
        </w:rPr>
        <w:t>"מ.</w:t>
      </w:r>
    </w:p>
    <w:p w14:paraId="5F253569" w14:textId="77777777" w:rsidR="002756AA" w:rsidRDefault="002756AA">
      <w:pPr>
        <w:numPr>
          <w:ilvl w:val="4"/>
          <w:numId w:val="10"/>
        </w:numPr>
        <w:overflowPunct/>
        <w:autoSpaceDE/>
        <w:autoSpaceDN/>
        <w:adjustRightInd/>
        <w:spacing w:after="160" w:line="259" w:lineRule="auto"/>
        <w:jc w:val="left"/>
        <w:textAlignment w:val="auto"/>
        <w:rPr>
          <w:sz w:val="22"/>
          <w:rtl/>
        </w:rPr>
      </w:pPr>
      <w:bookmarkStart w:id="12" w:name="_Hlk86910743"/>
      <w:r w:rsidRPr="00E65A90">
        <w:rPr>
          <w:rFonts w:hint="eastAsia"/>
          <w:sz w:val="22"/>
          <w:rtl/>
        </w:rPr>
        <w:t>כל</w:t>
      </w:r>
      <w:r w:rsidRPr="00E65A90">
        <w:rPr>
          <w:sz w:val="22"/>
          <w:rtl/>
        </w:rPr>
        <w:t xml:space="preserve"> שירותי </w:t>
      </w:r>
      <w:r w:rsidRPr="003451E6">
        <w:rPr>
          <w:sz w:val="22"/>
          <w:rtl/>
        </w:rPr>
        <w:t xml:space="preserve">ההסעה ירכשו עפ"י תוצאות מכרז החשב הכללי </w:t>
      </w:r>
      <w:r w:rsidRPr="003451E6">
        <w:rPr>
          <w:rFonts w:hint="cs"/>
          <w:sz w:val="22"/>
          <w:rtl/>
        </w:rPr>
        <w:t>4</w:t>
      </w:r>
      <w:r w:rsidRPr="003451E6">
        <w:rPr>
          <w:sz w:val="22"/>
          <w:rtl/>
        </w:rPr>
        <w:t>-</w:t>
      </w:r>
      <w:r w:rsidRPr="003451E6">
        <w:rPr>
          <w:rFonts w:hint="cs"/>
          <w:sz w:val="22"/>
          <w:rtl/>
        </w:rPr>
        <w:t>2021</w:t>
      </w:r>
      <w:r w:rsidRPr="003451E6">
        <w:rPr>
          <w:sz w:val="22"/>
          <w:rtl/>
        </w:rPr>
        <w:t xml:space="preserve"> </w:t>
      </w:r>
      <w:r w:rsidRPr="003451E6">
        <w:rPr>
          <w:rFonts w:hint="eastAsia"/>
          <w:sz w:val="22"/>
          <w:rtl/>
        </w:rPr>
        <w:t>שבהוראת</w:t>
      </w:r>
      <w:r w:rsidRPr="003451E6">
        <w:rPr>
          <w:sz w:val="22"/>
          <w:rtl/>
        </w:rPr>
        <w:t xml:space="preserve"> התכ"מ מ.16.8.1 </w:t>
      </w:r>
      <w:r w:rsidRPr="003451E6">
        <w:rPr>
          <w:rFonts w:hint="eastAsia"/>
          <w:sz w:val="22"/>
          <w:rtl/>
        </w:rPr>
        <w:t>או</w:t>
      </w:r>
      <w:r w:rsidRPr="003451E6">
        <w:rPr>
          <w:sz w:val="22"/>
          <w:rtl/>
        </w:rPr>
        <w:t xml:space="preserve"> כל מכרז </w:t>
      </w:r>
      <w:r w:rsidRPr="003451E6">
        <w:rPr>
          <w:rFonts w:hint="eastAsia"/>
          <w:sz w:val="22"/>
          <w:rtl/>
        </w:rPr>
        <w:t>שיחליפו</w:t>
      </w:r>
      <w:r w:rsidRPr="003451E6">
        <w:rPr>
          <w:sz w:val="22"/>
          <w:rtl/>
        </w:rPr>
        <w:t>.</w:t>
      </w:r>
    </w:p>
    <w:p w14:paraId="317EDC3B" w14:textId="77777777" w:rsidR="002756AA" w:rsidRPr="000D1708" w:rsidRDefault="002756AA">
      <w:pPr>
        <w:numPr>
          <w:ilvl w:val="4"/>
          <w:numId w:val="10"/>
        </w:numPr>
        <w:overflowPunct/>
        <w:autoSpaceDE/>
        <w:autoSpaceDN/>
        <w:adjustRightInd/>
        <w:spacing w:after="160" w:line="259" w:lineRule="auto"/>
        <w:jc w:val="left"/>
        <w:textAlignment w:val="auto"/>
        <w:rPr>
          <w:sz w:val="22"/>
          <w:rtl/>
        </w:rPr>
      </w:pPr>
      <w:r w:rsidRPr="000D1708">
        <w:rPr>
          <w:rFonts w:hint="cs"/>
          <w:sz w:val="22"/>
          <w:rtl/>
        </w:rPr>
        <w:t>המשרד פועל מעת לעת לקבלת אישור לכך שהקבלן יפנה ישירות לזוכים במכרז המרכזי.</w:t>
      </w:r>
    </w:p>
    <w:p w14:paraId="6AD38A2A" w14:textId="77777777" w:rsidR="002756AA" w:rsidRPr="006619EF" w:rsidRDefault="002756AA">
      <w:pPr>
        <w:numPr>
          <w:ilvl w:val="4"/>
          <w:numId w:val="10"/>
        </w:numPr>
        <w:overflowPunct/>
        <w:autoSpaceDE/>
        <w:autoSpaceDN/>
        <w:adjustRightInd/>
        <w:spacing w:after="160" w:line="259" w:lineRule="auto"/>
        <w:jc w:val="left"/>
        <w:textAlignment w:val="auto"/>
        <w:rPr>
          <w:sz w:val="22"/>
        </w:rPr>
      </w:pPr>
      <w:r>
        <w:rPr>
          <w:rFonts w:hint="cs"/>
          <w:sz w:val="22"/>
          <w:rtl/>
        </w:rPr>
        <w:lastRenderedPageBreak/>
        <w:t>מובהר לקבלן כי התקורה בגין שירותים אלה תשולם עבור הסכום ששילם המשרד בפועל עבור שירותים אלה מהספקים שלו.</w:t>
      </w:r>
    </w:p>
    <w:bookmarkEnd w:id="12"/>
    <w:p w14:paraId="50685914" w14:textId="77777777" w:rsidR="002756AA" w:rsidRPr="008D7DEF" w:rsidRDefault="002756AA">
      <w:pPr>
        <w:numPr>
          <w:ilvl w:val="3"/>
          <w:numId w:val="10"/>
        </w:numPr>
        <w:overflowPunct/>
        <w:autoSpaceDE/>
        <w:autoSpaceDN/>
        <w:adjustRightInd/>
        <w:spacing w:after="160" w:line="259" w:lineRule="auto"/>
        <w:jc w:val="left"/>
        <w:textAlignment w:val="auto"/>
        <w:rPr>
          <w:b/>
          <w:bCs/>
          <w:sz w:val="22"/>
          <w:u w:val="single"/>
        </w:rPr>
      </w:pPr>
      <w:r w:rsidRPr="008D7DEF">
        <w:rPr>
          <w:rFonts w:hint="cs"/>
          <w:b/>
          <w:bCs/>
          <w:sz w:val="22"/>
          <w:u w:val="single"/>
          <w:rtl/>
        </w:rPr>
        <w:t>ציוד מתכלה</w:t>
      </w:r>
    </w:p>
    <w:p w14:paraId="4E2E3CCA" w14:textId="77777777" w:rsidR="002756AA" w:rsidRPr="008D7DEF" w:rsidRDefault="002756AA">
      <w:pPr>
        <w:numPr>
          <w:ilvl w:val="4"/>
          <w:numId w:val="10"/>
        </w:numPr>
        <w:overflowPunct/>
        <w:autoSpaceDE/>
        <w:autoSpaceDN/>
        <w:adjustRightInd/>
        <w:spacing w:after="160" w:line="259" w:lineRule="auto"/>
        <w:jc w:val="left"/>
        <w:textAlignment w:val="auto"/>
        <w:rPr>
          <w:sz w:val="22"/>
          <w:rtl/>
        </w:rPr>
      </w:pPr>
      <w:r w:rsidRPr="008D7DEF">
        <w:rPr>
          <w:rFonts w:hint="cs"/>
          <w:sz w:val="22"/>
          <w:rtl/>
        </w:rPr>
        <w:t xml:space="preserve">היקף הרכש השנתי לנושא זה מוערך בכ- </w:t>
      </w:r>
      <w:r>
        <w:rPr>
          <w:rFonts w:hint="cs"/>
          <w:b/>
          <w:bCs/>
          <w:sz w:val="22"/>
          <w:rtl/>
        </w:rPr>
        <w:t>300</w:t>
      </w:r>
      <w:r w:rsidRPr="008D7DEF">
        <w:rPr>
          <w:rFonts w:hint="cs"/>
          <w:b/>
          <w:bCs/>
          <w:sz w:val="22"/>
          <w:rtl/>
        </w:rPr>
        <w:t xml:space="preserve">,000 </w:t>
      </w:r>
      <w:r w:rsidRPr="008D7DEF">
        <w:rPr>
          <w:rFonts w:hint="cs"/>
          <w:sz w:val="22"/>
          <w:rtl/>
        </w:rPr>
        <w:t xml:space="preserve">₪ </w:t>
      </w:r>
      <w:r>
        <w:rPr>
          <w:rFonts w:hint="cs"/>
          <w:sz w:val="22"/>
          <w:rtl/>
        </w:rPr>
        <w:t xml:space="preserve">לא </w:t>
      </w:r>
      <w:r w:rsidRPr="008D7DEF">
        <w:rPr>
          <w:rFonts w:hint="cs"/>
          <w:sz w:val="22"/>
          <w:rtl/>
        </w:rPr>
        <w:t>כולל מע"מ.</w:t>
      </w:r>
    </w:p>
    <w:p w14:paraId="5EDEFA22" w14:textId="77777777" w:rsidR="002756AA" w:rsidRPr="00250407" w:rsidRDefault="002756AA">
      <w:pPr>
        <w:numPr>
          <w:ilvl w:val="4"/>
          <w:numId w:val="10"/>
        </w:numPr>
        <w:overflowPunct/>
        <w:autoSpaceDE/>
        <w:autoSpaceDN/>
        <w:adjustRightInd/>
        <w:spacing w:after="160" w:line="259" w:lineRule="auto"/>
        <w:jc w:val="left"/>
        <w:textAlignment w:val="auto"/>
        <w:rPr>
          <w:sz w:val="22"/>
          <w:rtl/>
        </w:rPr>
      </w:pPr>
      <w:bookmarkStart w:id="13" w:name="_Hlk86910822"/>
      <w:r w:rsidRPr="008D7DEF">
        <w:rPr>
          <w:rFonts w:hint="cs"/>
          <w:sz w:val="22"/>
          <w:rtl/>
        </w:rPr>
        <w:t xml:space="preserve">כל הציוד </w:t>
      </w:r>
      <w:r w:rsidRPr="00250407">
        <w:rPr>
          <w:rFonts w:hint="cs"/>
          <w:sz w:val="22"/>
          <w:rtl/>
        </w:rPr>
        <w:t>המתכלה ירכש עפ"י מכרז חשכ"ל או כל מכרז שיחליפו</w:t>
      </w:r>
      <w:bookmarkEnd w:id="13"/>
      <w:r w:rsidRPr="00250407">
        <w:rPr>
          <w:rFonts w:hint="cs"/>
          <w:sz w:val="22"/>
          <w:rtl/>
        </w:rPr>
        <w:t>.</w:t>
      </w:r>
    </w:p>
    <w:p w14:paraId="2B2EC1A5" w14:textId="77777777" w:rsidR="002756AA" w:rsidRPr="00250407" w:rsidRDefault="002756AA">
      <w:pPr>
        <w:numPr>
          <w:ilvl w:val="4"/>
          <w:numId w:val="10"/>
        </w:numPr>
        <w:overflowPunct/>
        <w:autoSpaceDE/>
        <w:autoSpaceDN/>
        <w:adjustRightInd/>
        <w:spacing w:after="160" w:line="259" w:lineRule="auto"/>
        <w:jc w:val="left"/>
        <w:textAlignment w:val="auto"/>
        <w:rPr>
          <w:sz w:val="22"/>
          <w:rtl/>
          <w:lang w:val="x-none"/>
        </w:rPr>
      </w:pPr>
      <w:r w:rsidRPr="00250407">
        <w:rPr>
          <w:rFonts w:hint="cs"/>
          <w:sz w:val="22"/>
          <w:rtl/>
          <w:lang w:val="x-none"/>
        </w:rPr>
        <w:t>המשרד פועל מעת לעת לקבלת אישור לכך שהקבלן יפנה ישירות לזוכים במכרז המרכזי.</w:t>
      </w:r>
    </w:p>
    <w:p w14:paraId="3BC7A1DF" w14:textId="6957FDE9" w:rsidR="002756AA" w:rsidRPr="008D7DEF" w:rsidRDefault="002756AA">
      <w:pPr>
        <w:numPr>
          <w:ilvl w:val="4"/>
          <w:numId w:val="10"/>
        </w:numPr>
        <w:overflowPunct/>
        <w:autoSpaceDE/>
        <w:autoSpaceDN/>
        <w:adjustRightInd/>
        <w:spacing w:after="160" w:line="259" w:lineRule="auto"/>
        <w:jc w:val="left"/>
        <w:textAlignment w:val="auto"/>
        <w:rPr>
          <w:sz w:val="22"/>
          <w:rtl/>
        </w:rPr>
      </w:pPr>
      <w:r w:rsidRPr="00250407">
        <w:rPr>
          <w:rFonts w:hint="cs"/>
          <w:sz w:val="22"/>
          <w:rtl/>
        </w:rPr>
        <w:t xml:space="preserve">בנספח </w:t>
      </w:r>
      <w:r w:rsidRPr="00250407">
        <w:rPr>
          <w:rFonts w:hint="eastAsia"/>
          <w:sz w:val="22"/>
          <w:rtl/>
        </w:rPr>
        <w:t>מספר</w:t>
      </w:r>
      <w:r w:rsidRPr="00250407">
        <w:rPr>
          <w:sz w:val="22"/>
          <w:rtl/>
        </w:rPr>
        <w:t xml:space="preserve"> </w:t>
      </w:r>
      <w:r w:rsidR="00250407" w:rsidRPr="00250407">
        <w:rPr>
          <w:rFonts w:hint="cs"/>
          <w:b/>
          <w:bCs/>
          <w:sz w:val="22"/>
          <w:rtl/>
        </w:rPr>
        <w:t>4</w:t>
      </w:r>
      <w:r w:rsidRPr="00250407">
        <w:rPr>
          <w:rFonts w:hint="cs"/>
          <w:sz w:val="22"/>
          <w:rtl/>
        </w:rPr>
        <w:t xml:space="preserve"> מובאת רשימת</w:t>
      </w:r>
      <w:r w:rsidRPr="00966E0E">
        <w:rPr>
          <w:rFonts w:hint="cs"/>
          <w:sz w:val="22"/>
          <w:rtl/>
        </w:rPr>
        <w:t xml:space="preserve"> הפריטים שאושרו לרכישה ע"י האגף.</w:t>
      </w:r>
    </w:p>
    <w:p w14:paraId="7499B410" w14:textId="77777777" w:rsidR="002756AA" w:rsidRPr="008D7DEF" w:rsidRDefault="002756AA">
      <w:pPr>
        <w:numPr>
          <w:ilvl w:val="3"/>
          <w:numId w:val="10"/>
        </w:numPr>
        <w:overflowPunct/>
        <w:autoSpaceDE/>
        <w:autoSpaceDN/>
        <w:adjustRightInd/>
        <w:spacing w:after="160" w:line="259" w:lineRule="auto"/>
        <w:jc w:val="left"/>
        <w:textAlignment w:val="auto"/>
        <w:rPr>
          <w:b/>
          <w:bCs/>
          <w:sz w:val="22"/>
          <w:u w:val="single"/>
        </w:rPr>
      </w:pPr>
      <w:r w:rsidRPr="008D7DEF">
        <w:rPr>
          <w:rFonts w:hint="cs"/>
          <w:b/>
          <w:bCs/>
          <w:sz w:val="22"/>
          <w:u w:val="single"/>
          <w:rtl/>
        </w:rPr>
        <w:t>שונות (רכש אחר)</w:t>
      </w:r>
    </w:p>
    <w:p w14:paraId="479DB1AA" w14:textId="77777777" w:rsidR="002756AA" w:rsidRPr="00250407" w:rsidRDefault="002756AA">
      <w:pPr>
        <w:numPr>
          <w:ilvl w:val="4"/>
          <w:numId w:val="10"/>
        </w:numPr>
        <w:overflowPunct/>
        <w:autoSpaceDE/>
        <w:autoSpaceDN/>
        <w:adjustRightInd/>
        <w:spacing w:after="160" w:line="259" w:lineRule="auto"/>
        <w:jc w:val="left"/>
        <w:textAlignment w:val="auto"/>
        <w:rPr>
          <w:sz w:val="22"/>
          <w:rtl/>
        </w:rPr>
      </w:pPr>
      <w:r w:rsidRPr="00250407">
        <w:rPr>
          <w:rFonts w:hint="cs"/>
          <w:sz w:val="22"/>
          <w:rtl/>
        </w:rPr>
        <w:t xml:space="preserve">היקף הרכש השנתי לנושא זה מוערך בכ- </w:t>
      </w:r>
      <w:r w:rsidRPr="00250407">
        <w:rPr>
          <w:rFonts w:hint="cs"/>
          <w:b/>
          <w:bCs/>
          <w:sz w:val="22"/>
          <w:rtl/>
        </w:rPr>
        <w:t xml:space="preserve">1,500,000 </w:t>
      </w:r>
      <w:r w:rsidRPr="00250407">
        <w:rPr>
          <w:rFonts w:hint="cs"/>
          <w:sz w:val="22"/>
          <w:rtl/>
        </w:rPr>
        <w:t>₪ לא כולל מע"מ.</w:t>
      </w:r>
    </w:p>
    <w:p w14:paraId="07B5974F" w14:textId="251797BB" w:rsidR="002756AA" w:rsidRPr="00250407" w:rsidRDefault="002756AA">
      <w:pPr>
        <w:numPr>
          <w:ilvl w:val="4"/>
          <w:numId w:val="10"/>
        </w:numPr>
        <w:overflowPunct/>
        <w:autoSpaceDE/>
        <w:autoSpaceDN/>
        <w:adjustRightInd/>
        <w:spacing w:after="160" w:line="259" w:lineRule="auto"/>
        <w:jc w:val="left"/>
        <w:textAlignment w:val="auto"/>
        <w:rPr>
          <w:sz w:val="22"/>
          <w:rtl/>
        </w:rPr>
      </w:pPr>
      <w:r w:rsidRPr="00250407">
        <w:rPr>
          <w:rFonts w:hint="eastAsia"/>
          <w:sz w:val="22"/>
          <w:rtl/>
        </w:rPr>
        <w:t>בנספח</w:t>
      </w:r>
      <w:r w:rsidRPr="00250407">
        <w:rPr>
          <w:sz w:val="22"/>
          <w:rtl/>
        </w:rPr>
        <w:t xml:space="preserve"> </w:t>
      </w:r>
      <w:r w:rsidR="00250407" w:rsidRPr="00250407">
        <w:rPr>
          <w:rFonts w:hint="cs"/>
          <w:b/>
          <w:bCs/>
          <w:sz w:val="22"/>
          <w:rtl/>
        </w:rPr>
        <w:t>5</w:t>
      </w:r>
      <w:r w:rsidRPr="00250407">
        <w:rPr>
          <w:rFonts w:hint="cs"/>
          <w:sz w:val="22"/>
          <w:rtl/>
        </w:rPr>
        <w:t xml:space="preserve"> מובאות דוגמאות של </w:t>
      </w:r>
      <w:bookmarkStart w:id="14" w:name="_Hlk86910861"/>
      <w:r w:rsidRPr="00250407">
        <w:rPr>
          <w:rFonts w:hint="cs"/>
          <w:sz w:val="22"/>
          <w:rtl/>
        </w:rPr>
        <w:t>פריטים שונים אשר הקבלן הזוכה במכרז זה ירכוש לצורך ביצוע הפעילות.</w:t>
      </w:r>
    </w:p>
    <w:p w14:paraId="5C7A6F4A" w14:textId="77777777" w:rsidR="002756AA" w:rsidRPr="006619EF" w:rsidRDefault="002756AA">
      <w:pPr>
        <w:numPr>
          <w:ilvl w:val="4"/>
          <w:numId w:val="10"/>
        </w:numPr>
        <w:overflowPunct/>
        <w:autoSpaceDE/>
        <w:autoSpaceDN/>
        <w:adjustRightInd/>
        <w:spacing w:after="160" w:line="259" w:lineRule="auto"/>
        <w:jc w:val="left"/>
        <w:textAlignment w:val="auto"/>
        <w:rPr>
          <w:sz w:val="22"/>
          <w:u w:val="single"/>
          <w:rtl/>
        </w:rPr>
      </w:pPr>
      <w:r w:rsidRPr="000D1708">
        <w:rPr>
          <w:rFonts w:hint="cs"/>
          <w:sz w:val="22"/>
          <w:rtl/>
        </w:rPr>
        <w:t>במסגרת</w:t>
      </w:r>
      <w:r w:rsidRPr="006619EF">
        <w:rPr>
          <w:rFonts w:hint="cs"/>
          <w:sz w:val="22"/>
          <w:rtl/>
        </w:rPr>
        <w:t xml:space="preserve"> זו נכללים בין היתר פריטי</w:t>
      </w:r>
      <w:r>
        <w:rPr>
          <w:rFonts w:hint="cs"/>
          <w:sz w:val="22"/>
          <w:rtl/>
        </w:rPr>
        <w:t xml:space="preserve"> הוראה</w:t>
      </w:r>
      <w:r w:rsidRPr="006619EF">
        <w:rPr>
          <w:rFonts w:hint="cs"/>
          <w:sz w:val="22"/>
          <w:rtl/>
        </w:rPr>
        <w:t xml:space="preserve"> מיוחדים, שכירת ציוד אורקולי, </w:t>
      </w:r>
      <w:r w:rsidRPr="006619EF">
        <w:rPr>
          <w:rFonts w:hint="cs"/>
          <w:sz w:val="22"/>
          <w:u w:val="single"/>
          <w:rtl/>
        </w:rPr>
        <w:t>כניסה למוזאונים, כניסה לאתרים היסטוריים וכו</w:t>
      </w:r>
      <w:smartTag w:uri="urn:schemas-microsoft-com:office:smarttags" w:element="PersonName">
        <w:r w:rsidRPr="006619EF">
          <w:rPr>
            <w:rFonts w:hint="cs"/>
            <w:sz w:val="22"/>
            <w:u w:val="single"/>
            <w:rtl/>
          </w:rPr>
          <w:t>'</w:t>
        </w:r>
      </w:smartTag>
      <w:r w:rsidRPr="006619EF">
        <w:rPr>
          <w:rFonts w:hint="cs"/>
          <w:sz w:val="22"/>
          <w:u w:val="single"/>
          <w:rtl/>
        </w:rPr>
        <w:t>.</w:t>
      </w:r>
    </w:p>
    <w:p w14:paraId="600C4F8F" w14:textId="77777777" w:rsidR="002756AA" w:rsidRDefault="002756AA">
      <w:pPr>
        <w:numPr>
          <w:ilvl w:val="4"/>
          <w:numId w:val="10"/>
        </w:numPr>
        <w:overflowPunct/>
        <w:autoSpaceDE/>
        <w:autoSpaceDN/>
        <w:adjustRightInd/>
        <w:spacing w:after="160" w:line="259" w:lineRule="auto"/>
        <w:jc w:val="left"/>
        <w:textAlignment w:val="auto"/>
        <w:rPr>
          <w:sz w:val="22"/>
        </w:rPr>
      </w:pPr>
      <w:r w:rsidRPr="006619EF">
        <w:rPr>
          <w:rFonts w:hint="cs"/>
          <w:sz w:val="22"/>
          <w:rtl/>
        </w:rPr>
        <w:t>רכישות אלו מוגבלות לסכום של עד</w:t>
      </w:r>
      <w:r>
        <w:rPr>
          <w:rFonts w:hint="cs"/>
          <w:sz w:val="22"/>
          <w:rtl/>
        </w:rPr>
        <w:t xml:space="preserve"> </w:t>
      </w:r>
      <w:r w:rsidRPr="006619EF">
        <w:rPr>
          <w:rFonts w:hint="cs"/>
          <w:b/>
          <w:bCs/>
          <w:sz w:val="22"/>
          <w:rtl/>
        </w:rPr>
        <w:t xml:space="preserve">50,000 </w:t>
      </w:r>
      <w:r w:rsidRPr="006619EF">
        <w:rPr>
          <w:rFonts w:hint="cs"/>
          <w:sz w:val="22"/>
          <w:rtl/>
        </w:rPr>
        <w:t xml:space="preserve">₪ </w:t>
      </w:r>
      <w:r>
        <w:rPr>
          <w:rFonts w:hint="cs"/>
          <w:sz w:val="22"/>
          <w:rtl/>
        </w:rPr>
        <w:t xml:space="preserve">כולל מע"מ </w:t>
      </w:r>
      <w:r w:rsidRPr="006619EF">
        <w:rPr>
          <w:rFonts w:hint="cs"/>
          <w:sz w:val="22"/>
          <w:rtl/>
        </w:rPr>
        <w:t>לספק אחד באישור מראש של האגף כאשר על הקבלן לבצע הליך של קבלת הצעות מחיר ממספר ספקים עפ"י כללי הרכש של החשב הכללי.</w:t>
      </w:r>
    </w:p>
    <w:p w14:paraId="53550D72" w14:textId="77777777" w:rsidR="006E0BB0" w:rsidRPr="006619EF" w:rsidRDefault="006E0BB0" w:rsidP="007F2973">
      <w:pPr>
        <w:overflowPunct/>
        <w:autoSpaceDE/>
        <w:autoSpaceDN/>
        <w:adjustRightInd/>
        <w:spacing w:after="160" w:line="259" w:lineRule="auto"/>
        <w:ind w:left="3402"/>
        <w:jc w:val="left"/>
        <w:textAlignment w:val="auto"/>
        <w:rPr>
          <w:sz w:val="22"/>
          <w:rtl/>
        </w:rPr>
      </w:pPr>
      <w:r>
        <w:rPr>
          <w:rFonts w:hint="cs"/>
          <w:sz w:val="22"/>
          <w:rtl/>
        </w:rPr>
        <w:t>במקרים חריגים ומיוחדים, האגף, באישור החשבות, יוכל להעלות את הגבלת ההתקשרות ל-100,000 ₪ כולל מע"מ, ובכפוף להוראות הדין והוראות התכ"ם בנושא.</w:t>
      </w:r>
    </w:p>
    <w:bookmarkEnd w:id="14"/>
    <w:p w14:paraId="00F1A8DB" w14:textId="77777777" w:rsidR="002756AA" w:rsidRDefault="002756AA">
      <w:pPr>
        <w:numPr>
          <w:ilvl w:val="4"/>
          <w:numId w:val="10"/>
        </w:numPr>
        <w:overflowPunct/>
        <w:autoSpaceDE/>
        <w:autoSpaceDN/>
        <w:adjustRightInd/>
        <w:spacing w:after="160" w:line="259" w:lineRule="auto"/>
        <w:jc w:val="left"/>
        <w:textAlignment w:val="auto"/>
        <w:rPr>
          <w:sz w:val="22"/>
        </w:rPr>
      </w:pPr>
      <w:r w:rsidRPr="006619EF">
        <w:rPr>
          <w:rFonts w:hint="cs"/>
          <w:sz w:val="22"/>
          <w:rtl/>
        </w:rPr>
        <w:t xml:space="preserve">ניתן להרחיב התקשרות עם ספק מסוים ל- </w:t>
      </w:r>
      <w:r w:rsidRPr="006619EF">
        <w:rPr>
          <w:rFonts w:hint="cs"/>
          <w:b/>
          <w:bCs/>
          <w:sz w:val="22"/>
          <w:rtl/>
        </w:rPr>
        <w:t>2</w:t>
      </w:r>
      <w:r w:rsidRPr="006619EF">
        <w:rPr>
          <w:rFonts w:hint="cs"/>
          <w:sz w:val="22"/>
          <w:rtl/>
        </w:rPr>
        <w:t xml:space="preserve"> התקשרויות לשנה כל אחת עד ל-</w:t>
      </w:r>
      <w:r>
        <w:rPr>
          <w:rFonts w:hint="cs"/>
          <w:sz w:val="22"/>
          <w:rtl/>
        </w:rPr>
        <w:t xml:space="preserve"> </w:t>
      </w:r>
      <w:r w:rsidRPr="006619EF">
        <w:rPr>
          <w:rFonts w:hint="cs"/>
          <w:b/>
          <w:bCs/>
          <w:sz w:val="22"/>
          <w:rtl/>
        </w:rPr>
        <w:t xml:space="preserve">50,000 </w:t>
      </w:r>
      <w:r w:rsidRPr="006619EF">
        <w:rPr>
          <w:rFonts w:hint="cs"/>
          <w:sz w:val="22"/>
          <w:rtl/>
        </w:rPr>
        <w:t>₪.</w:t>
      </w:r>
    </w:p>
    <w:p w14:paraId="51E79640" w14:textId="77777777" w:rsidR="006E0BB0" w:rsidRPr="006619EF" w:rsidRDefault="006E0BB0" w:rsidP="007F2973">
      <w:pPr>
        <w:overflowPunct/>
        <w:autoSpaceDE/>
        <w:autoSpaceDN/>
        <w:adjustRightInd/>
        <w:spacing w:after="160" w:line="259" w:lineRule="auto"/>
        <w:ind w:left="3402"/>
        <w:jc w:val="left"/>
        <w:textAlignment w:val="auto"/>
        <w:rPr>
          <w:sz w:val="22"/>
          <w:rtl/>
        </w:rPr>
      </w:pPr>
      <w:r>
        <w:rPr>
          <w:rFonts w:hint="cs"/>
          <w:sz w:val="22"/>
          <w:rtl/>
        </w:rPr>
        <w:t>במקרים חריגים ומיוחדים, האגף, באישור החשבות, יוכל להעלות את הגבלת ההתקשרות ל-100,000 ₪ כולל מע"מ, ובכפוף להוראות הדין והוראות התכ"ם בנושא.</w:t>
      </w:r>
    </w:p>
    <w:p w14:paraId="7A4DD9F4" w14:textId="77777777" w:rsidR="002756AA" w:rsidRPr="006619EF" w:rsidRDefault="002756AA">
      <w:pPr>
        <w:numPr>
          <w:ilvl w:val="4"/>
          <w:numId w:val="10"/>
        </w:numPr>
        <w:overflowPunct/>
        <w:autoSpaceDE/>
        <w:autoSpaceDN/>
        <w:adjustRightInd/>
        <w:spacing w:after="160" w:line="259" w:lineRule="auto"/>
        <w:jc w:val="left"/>
        <w:textAlignment w:val="auto"/>
        <w:rPr>
          <w:sz w:val="22"/>
          <w:rtl/>
        </w:rPr>
      </w:pPr>
      <w:r w:rsidRPr="006619EF">
        <w:rPr>
          <w:rFonts w:hint="cs"/>
          <w:sz w:val="22"/>
          <w:rtl/>
        </w:rPr>
        <w:t>הצגות וכניסות לאתרים יוזמנו ללא תיחור בכפוף לאישור האגף.</w:t>
      </w:r>
    </w:p>
    <w:p w14:paraId="17AF59EF" w14:textId="77777777" w:rsidR="002756AA" w:rsidRPr="006619EF" w:rsidRDefault="002756AA" w:rsidP="002756AA">
      <w:pPr>
        <w:widowControl w:val="0"/>
        <w:spacing w:line="300" w:lineRule="atLeast"/>
        <w:ind w:left="2268"/>
        <w:rPr>
          <w:sz w:val="22"/>
          <w:rtl/>
        </w:rPr>
      </w:pPr>
    </w:p>
    <w:p w14:paraId="3D19D5B4" w14:textId="77777777" w:rsidR="002756AA" w:rsidRPr="00FC7A16" w:rsidRDefault="002756AA" w:rsidP="009922C9">
      <w:pPr>
        <w:overflowPunct/>
        <w:autoSpaceDE/>
        <w:autoSpaceDN/>
        <w:adjustRightInd/>
        <w:spacing w:after="160" w:line="259" w:lineRule="auto"/>
        <w:ind w:left="1700"/>
        <w:jc w:val="left"/>
        <w:textAlignment w:val="auto"/>
        <w:rPr>
          <w:sz w:val="22"/>
        </w:rPr>
      </w:pPr>
      <w:r w:rsidRPr="008D7DEF">
        <w:rPr>
          <w:rFonts w:hint="cs"/>
          <w:b/>
          <w:bCs/>
          <w:sz w:val="22"/>
          <w:rtl/>
        </w:rPr>
        <w:t xml:space="preserve">סה"כ היקף הרכש השנתי לכל הסעיפים שלעיל יעמוד על כ- </w:t>
      </w:r>
      <w:r>
        <w:rPr>
          <w:rFonts w:hint="cs"/>
          <w:b/>
          <w:bCs/>
          <w:sz w:val="22"/>
          <w:rtl/>
        </w:rPr>
        <w:t>11,250,000</w:t>
      </w:r>
      <w:r w:rsidRPr="008D7DEF">
        <w:rPr>
          <w:rFonts w:hint="cs"/>
          <w:b/>
          <w:bCs/>
          <w:sz w:val="22"/>
          <w:rtl/>
        </w:rPr>
        <w:t xml:space="preserve"> ₪ </w:t>
      </w:r>
      <w:r>
        <w:rPr>
          <w:rFonts w:hint="cs"/>
          <w:b/>
          <w:bCs/>
          <w:sz w:val="22"/>
          <w:rtl/>
        </w:rPr>
        <w:t xml:space="preserve">לא </w:t>
      </w:r>
      <w:r w:rsidRPr="008D7DEF">
        <w:rPr>
          <w:rFonts w:hint="cs"/>
          <w:b/>
          <w:bCs/>
          <w:sz w:val="22"/>
          <w:rtl/>
        </w:rPr>
        <w:t>כולל</w:t>
      </w:r>
      <w:r w:rsidRPr="006619EF">
        <w:rPr>
          <w:rFonts w:hint="cs"/>
          <w:b/>
          <w:bCs/>
          <w:sz w:val="22"/>
          <w:rtl/>
        </w:rPr>
        <w:t xml:space="preserve"> מע"מ</w:t>
      </w:r>
      <w:r w:rsidRPr="006619EF">
        <w:rPr>
          <w:rFonts w:hint="cs"/>
          <w:sz w:val="22"/>
          <w:rtl/>
        </w:rPr>
        <w:t xml:space="preserve">. </w:t>
      </w:r>
    </w:p>
    <w:p w14:paraId="232836DB" w14:textId="442A6AEF" w:rsidR="002756AA" w:rsidRPr="006619EF" w:rsidRDefault="00AE68EB" w:rsidP="000D1708">
      <w:pPr>
        <w:overflowPunct/>
        <w:autoSpaceDE/>
        <w:autoSpaceDN/>
        <w:adjustRightInd/>
        <w:spacing w:after="160" w:line="259" w:lineRule="auto"/>
        <w:ind w:left="1700"/>
        <w:jc w:val="left"/>
        <w:textAlignment w:val="auto"/>
        <w:rPr>
          <w:sz w:val="22"/>
          <w:rtl/>
        </w:rPr>
      </w:pPr>
      <w:r>
        <w:rPr>
          <w:rFonts w:hint="cs"/>
          <w:sz w:val="22"/>
          <w:rtl/>
        </w:rPr>
        <w:t>המציעים מופנים בהקשר זה להוראת החשב הכללי שמספרה 7.0.1.</w:t>
      </w:r>
    </w:p>
    <w:p w14:paraId="58CD2894" w14:textId="77777777" w:rsidR="002756AA" w:rsidRPr="006619EF" w:rsidRDefault="002756AA" w:rsidP="002756AA">
      <w:pPr>
        <w:widowControl w:val="0"/>
        <w:spacing w:line="300" w:lineRule="atLeast"/>
        <w:ind w:left="2269"/>
        <w:rPr>
          <w:b/>
          <w:bCs/>
          <w:sz w:val="22"/>
        </w:rPr>
      </w:pPr>
    </w:p>
    <w:p w14:paraId="519A985F" w14:textId="20995D2A" w:rsidR="002756AA" w:rsidRPr="00D4335E" w:rsidRDefault="002756AA">
      <w:pPr>
        <w:numPr>
          <w:ilvl w:val="2"/>
          <w:numId w:val="10"/>
        </w:numPr>
        <w:overflowPunct/>
        <w:autoSpaceDE/>
        <w:autoSpaceDN/>
        <w:adjustRightInd/>
        <w:spacing w:after="160" w:line="259" w:lineRule="auto"/>
        <w:ind w:hanging="521"/>
        <w:jc w:val="left"/>
        <w:textAlignment w:val="auto"/>
        <w:rPr>
          <w:sz w:val="22"/>
          <w:rtl/>
        </w:rPr>
      </w:pPr>
      <w:r w:rsidRPr="00D4335E">
        <w:rPr>
          <w:rFonts w:hint="cs"/>
          <w:sz w:val="22"/>
          <w:rtl/>
        </w:rPr>
        <w:t xml:space="preserve">הקבלן מקבל מהספקים חשבוניות לתשלום ומרכז אותם בדו"ח החודשי המועבר לאגף בסוף כל חודש. </w:t>
      </w:r>
      <w:r>
        <w:rPr>
          <w:rFonts w:hint="cs"/>
          <w:sz w:val="22"/>
          <w:rtl/>
        </w:rPr>
        <w:t>ככל ש</w:t>
      </w:r>
      <w:r w:rsidRPr="00D4335E">
        <w:rPr>
          <w:rFonts w:hint="cs"/>
          <w:sz w:val="22"/>
          <w:rtl/>
        </w:rPr>
        <w:t>המשרד מאשר את הדו</w:t>
      </w:r>
      <w:r>
        <w:rPr>
          <w:rFonts w:hint="cs"/>
          <w:sz w:val="22"/>
          <w:rtl/>
        </w:rPr>
        <w:t>"</w:t>
      </w:r>
      <w:r w:rsidRPr="00D4335E">
        <w:rPr>
          <w:rFonts w:hint="cs"/>
          <w:sz w:val="22"/>
          <w:rtl/>
        </w:rPr>
        <w:t xml:space="preserve">ח </w:t>
      </w:r>
      <w:r>
        <w:rPr>
          <w:rFonts w:hint="cs"/>
          <w:sz w:val="22"/>
          <w:rtl/>
        </w:rPr>
        <w:t>הוא</w:t>
      </w:r>
      <w:r w:rsidRPr="00D4335E">
        <w:rPr>
          <w:rFonts w:hint="cs"/>
          <w:sz w:val="22"/>
          <w:rtl/>
        </w:rPr>
        <w:t xml:space="preserve"> מעביר לקבלן את תקציב הרכש </w:t>
      </w:r>
      <w:r w:rsidRPr="00D95124">
        <w:rPr>
          <w:rFonts w:hint="cs"/>
          <w:sz w:val="22"/>
          <w:rtl/>
        </w:rPr>
        <w:t xml:space="preserve">בהתאם להוראות </w:t>
      </w:r>
      <w:r w:rsidRPr="00D95124">
        <w:rPr>
          <w:rFonts w:hint="eastAsia"/>
          <w:sz w:val="22"/>
          <w:rtl/>
        </w:rPr>
        <w:t>תכ</w:t>
      </w:r>
      <w:r w:rsidRPr="00D95124">
        <w:rPr>
          <w:sz w:val="22"/>
          <w:rtl/>
        </w:rPr>
        <w:t xml:space="preserve">"ם </w:t>
      </w:r>
      <w:r w:rsidRPr="00D95124">
        <w:rPr>
          <w:rFonts w:hint="eastAsia"/>
          <w:sz w:val="22"/>
          <w:rtl/>
        </w:rPr>
        <w:t>שמספרה</w:t>
      </w:r>
      <w:r w:rsidRPr="00D95124">
        <w:rPr>
          <w:sz w:val="22"/>
          <w:rtl/>
        </w:rPr>
        <w:t xml:space="preserve"> </w:t>
      </w:r>
      <w:r w:rsidR="004A22C0">
        <w:rPr>
          <w:rFonts w:hint="cs"/>
          <w:b/>
          <w:bCs/>
          <w:sz w:val="22"/>
          <w:rtl/>
        </w:rPr>
        <w:t>1.4.0.3</w:t>
      </w:r>
      <w:r w:rsidRPr="00D95124">
        <w:rPr>
          <w:sz w:val="22"/>
          <w:rtl/>
        </w:rPr>
        <w:t>.</w:t>
      </w:r>
      <w:r w:rsidRPr="00D4335E">
        <w:rPr>
          <w:rFonts w:hint="cs"/>
          <w:sz w:val="22"/>
          <w:rtl/>
        </w:rPr>
        <w:t xml:space="preserve"> </w:t>
      </w:r>
    </w:p>
    <w:p w14:paraId="32D44FDA" w14:textId="77777777" w:rsidR="002756AA" w:rsidRDefault="002756AA">
      <w:pPr>
        <w:numPr>
          <w:ilvl w:val="2"/>
          <w:numId w:val="10"/>
        </w:numPr>
        <w:overflowPunct/>
        <w:autoSpaceDE/>
        <w:autoSpaceDN/>
        <w:adjustRightInd/>
        <w:spacing w:after="160" w:line="259" w:lineRule="auto"/>
        <w:ind w:hanging="521"/>
        <w:jc w:val="left"/>
        <w:textAlignment w:val="auto"/>
        <w:rPr>
          <w:b/>
          <w:bCs/>
          <w:sz w:val="22"/>
        </w:rPr>
      </w:pPr>
      <w:r>
        <w:rPr>
          <w:rFonts w:hint="cs"/>
          <w:b/>
          <w:bCs/>
          <w:sz w:val="22"/>
          <w:rtl/>
        </w:rPr>
        <w:t xml:space="preserve">הקבלן יבצע את </w:t>
      </w:r>
      <w:r w:rsidRPr="006619EF">
        <w:rPr>
          <w:rFonts w:hint="cs"/>
          <w:b/>
          <w:bCs/>
          <w:sz w:val="22"/>
          <w:rtl/>
        </w:rPr>
        <w:t>התשלום לספקים השונים כנגד חשבונית / קבלה מקוריים.</w:t>
      </w:r>
    </w:p>
    <w:p w14:paraId="160821C9" w14:textId="77777777" w:rsidR="004A22C0" w:rsidRPr="004A22C0" w:rsidRDefault="004A22C0" w:rsidP="004A22C0">
      <w:pPr>
        <w:widowControl w:val="0"/>
        <w:spacing w:line="300" w:lineRule="atLeast"/>
        <w:ind w:left="1700"/>
        <w:rPr>
          <w:b/>
          <w:bCs/>
          <w:rtl/>
        </w:rPr>
      </w:pPr>
      <w:r w:rsidRPr="004A22C0">
        <w:rPr>
          <w:rFonts w:hint="cs"/>
          <w:b/>
          <w:bCs/>
          <w:rtl/>
        </w:rPr>
        <w:t>המשרד רשאי להגדיל את ההיקפים בכ- 30% מידי שנה, מותנה באישור בכתב ומראש של וועדת המכרזים וכן הסכם חתום ע"י חשב המשרד ומורשי חתימה של המשרד (כן רשאי המשרד לצמצם את היקפי הפעילות).</w:t>
      </w:r>
    </w:p>
    <w:p w14:paraId="5104C95A" w14:textId="77777777" w:rsidR="004A22C0" w:rsidRPr="004A22C0" w:rsidRDefault="004A22C0" w:rsidP="004A22C0">
      <w:pPr>
        <w:widowControl w:val="0"/>
        <w:spacing w:line="300" w:lineRule="atLeast"/>
        <w:ind w:left="1700"/>
        <w:rPr>
          <w:b/>
          <w:bCs/>
          <w:rtl/>
        </w:rPr>
      </w:pPr>
    </w:p>
    <w:p w14:paraId="3FAD576A" w14:textId="77777777" w:rsidR="004A22C0" w:rsidRDefault="004A22C0" w:rsidP="004A22C0">
      <w:pPr>
        <w:widowControl w:val="0"/>
        <w:spacing w:line="300" w:lineRule="atLeast"/>
        <w:ind w:left="1700"/>
        <w:rPr>
          <w:b/>
          <w:bCs/>
          <w:rtl/>
        </w:rPr>
      </w:pPr>
      <w:r w:rsidRPr="004A22C0">
        <w:rPr>
          <w:rFonts w:hint="cs"/>
          <w:b/>
          <w:bCs/>
          <w:rtl/>
        </w:rPr>
        <w:t>בנוסף לכך, רשאי המשרד לשנות מסעיף לסעיף אך ורק באישור ובחתימה מראש של חשב המשרד ומורשי החתימה של המשרד ובתנאי שאין חריגה מגבול התקציב.</w:t>
      </w:r>
    </w:p>
    <w:p w14:paraId="2E11E9C1" w14:textId="77777777" w:rsidR="00DE2272" w:rsidRPr="004A22C0" w:rsidRDefault="00DE2272" w:rsidP="00DE2272">
      <w:pPr>
        <w:widowControl w:val="0"/>
        <w:spacing w:line="300" w:lineRule="atLeast"/>
        <w:rPr>
          <w:b/>
          <w:bCs/>
          <w:rtl/>
        </w:rPr>
      </w:pPr>
    </w:p>
    <w:p w14:paraId="34CE5E8F" w14:textId="77777777" w:rsidR="00CC143B" w:rsidRPr="00195C76" w:rsidRDefault="00CC143B">
      <w:pPr>
        <w:numPr>
          <w:ilvl w:val="1"/>
          <w:numId w:val="10"/>
        </w:numPr>
        <w:tabs>
          <w:tab w:val="clear" w:pos="1418"/>
          <w:tab w:val="num" w:pos="1179"/>
        </w:tabs>
        <w:overflowPunct/>
        <w:autoSpaceDE/>
        <w:autoSpaceDN/>
        <w:adjustRightInd/>
        <w:spacing w:after="160" w:line="259" w:lineRule="auto"/>
        <w:ind w:left="1179" w:hanging="470"/>
        <w:jc w:val="left"/>
        <w:textAlignment w:val="auto"/>
        <w:rPr>
          <w:b/>
          <w:bCs/>
          <w:u w:val="single"/>
          <w:rtl/>
          <w:lang w:eastAsia="en-US"/>
        </w:rPr>
      </w:pPr>
      <w:r w:rsidRPr="00195C76">
        <w:rPr>
          <w:rFonts w:hint="cs"/>
          <w:b/>
          <w:bCs/>
          <w:u w:val="single"/>
          <w:rtl/>
          <w:lang w:eastAsia="en-US"/>
        </w:rPr>
        <w:t>דו"חות</w:t>
      </w:r>
    </w:p>
    <w:p w14:paraId="6C0E5E47" w14:textId="77777777" w:rsidR="00CC143B" w:rsidRPr="00FD2003" w:rsidRDefault="00195C76">
      <w:pPr>
        <w:numPr>
          <w:ilvl w:val="2"/>
          <w:numId w:val="10"/>
        </w:numPr>
        <w:overflowPunct/>
        <w:autoSpaceDE/>
        <w:autoSpaceDN/>
        <w:adjustRightInd/>
        <w:spacing w:after="160" w:line="259" w:lineRule="auto"/>
        <w:ind w:hanging="521"/>
        <w:jc w:val="left"/>
        <w:textAlignment w:val="auto"/>
        <w:rPr>
          <w:rtl/>
        </w:rPr>
      </w:pPr>
      <w:r>
        <w:rPr>
          <w:rFonts w:hint="cs"/>
          <w:rtl/>
        </w:rPr>
        <w:t xml:space="preserve">הקבלן יגיש </w:t>
      </w:r>
      <w:r w:rsidR="00CC143B" w:rsidRPr="00FD2003">
        <w:rPr>
          <w:rFonts w:hint="cs"/>
          <w:rtl/>
        </w:rPr>
        <w:t>דו"ח ביצוע חודשי לאגף, הכולל</w:t>
      </w:r>
      <w:r>
        <w:rPr>
          <w:rFonts w:hint="cs"/>
          <w:rtl/>
        </w:rPr>
        <w:t xml:space="preserve"> לפחות</w:t>
      </w:r>
      <w:r w:rsidR="00CC143B" w:rsidRPr="00FD2003">
        <w:rPr>
          <w:rFonts w:hint="cs"/>
          <w:rtl/>
        </w:rPr>
        <w:t>:</w:t>
      </w:r>
    </w:p>
    <w:p w14:paraId="7E43AAD2" w14:textId="77777777" w:rsidR="00CC143B" w:rsidRPr="00FD2003" w:rsidRDefault="00CC143B">
      <w:pPr>
        <w:numPr>
          <w:ilvl w:val="3"/>
          <w:numId w:val="10"/>
        </w:numPr>
        <w:tabs>
          <w:tab w:val="clear" w:pos="2835"/>
          <w:tab w:val="num" w:pos="2259"/>
        </w:tabs>
        <w:overflowPunct/>
        <w:autoSpaceDE/>
        <w:autoSpaceDN/>
        <w:adjustRightInd/>
        <w:spacing w:after="160" w:line="259" w:lineRule="auto"/>
        <w:ind w:left="2259" w:hanging="540"/>
        <w:jc w:val="left"/>
        <w:textAlignment w:val="auto"/>
        <w:rPr>
          <w:rtl/>
        </w:rPr>
      </w:pPr>
      <w:r w:rsidRPr="00FD2003">
        <w:rPr>
          <w:rFonts w:hint="cs"/>
          <w:rtl/>
        </w:rPr>
        <w:t>פרוט המרצים, כמות השעות ששולמה, תעריף ושיוך לקוד תקציבי.</w:t>
      </w:r>
    </w:p>
    <w:p w14:paraId="04FD4330" w14:textId="77777777" w:rsidR="00CC143B" w:rsidRPr="00FD2003" w:rsidRDefault="00CC143B">
      <w:pPr>
        <w:numPr>
          <w:ilvl w:val="3"/>
          <w:numId w:val="10"/>
        </w:numPr>
        <w:tabs>
          <w:tab w:val="clear" w:pos="2835"/>
          <w:tab w:val="num" w:pos="2259"/>
        </w:tabs>
        <w:overflowPunct/>
        <w:autoSpaceDE/>
        <w:autoSpaceDN/>
        <w:adjustRightInd/>
        <w:spacing w:after="160" w:line="259" w:lineRule="auto"/>
        <w:ind w:left="2259" w:hanging="540"/>
        <w:jc w:val="left"/>
        <w:textAlignment w:val="auto"/>
        <w:rPr>
          <w:rtl/>
        </w:rPr>
      </w:pPr>
      <w:r w:rsidRPr="00FD2003">
        <w:rPr>
          <w:rFonts w:hint="cs"/>
          <w:rtl/>
        </w:rPr>
        <w:t>פרוט עלויות אחרות לקיום הפעילות</w:t>
      </w:r>
      <w:r>
        <w:rPr>
          <w:rFonts w:hint="cs"/>
          <w:rtl/>
        </w:rPr>
        <w:t>,</w:t>
      </w:r>
      <w:r w:rsidRPr="00FD2003">
        <w:rPr>
          <w:rFonts w:hint="cs"/>
          <w:rtl/>
        </w:rPr>
        <w:t xml:space="preserve"> כגון: אתרים, ציוד מתכלה, שרותי מזון ואירוח </w:t>
      </w:r>
      <w:r w:rsidRPr="00FD2003">
        <w:rPr>
          <w:rtl/>
        </w:rPr>
        <w:t>–</w:t>
      </w:r>
      <w:r w:rsidRPr="00FD2003">
        <w:rPr>
          <w:rFonts w:hint="cs"/>
          <w:rtl/>
        </w:rPr>
        <w:t xml:space="preserve"> כולל מקום פעילות ותאריך.</w:t>
      </w:r>
    </w:p>
    <w:p w14:paraId="03073686" w14:textId="77777777" w:rsidR="00CC143B" w:rsidRPr="00FD2003" w:rsidRDefault="00CC143B">
      <w:pPr>
        <w:numPr>
          <w:ilvl w:val="3"/>
          <w:numId w:val="10"/>
        </w:numPr>
        <w:tabs>
          <w:tab w:val="clear" w:pos="2835"/>
          <w:tab w:val="num" w:pos="2259"/>
        </w:tabs>
        <w:overflowPunct/>
        <w:autoSpaceDE/>
        <w:autoSpaceDN/>
        <w:adjustRightInd/>
        <w:spacing w:after="160" w:line="259" w:lineRule="auto"/>
        <w:ind w:left="2259" w:hanging="540"/>
        <w:jc w:val="left"/>
        <w:textAlignment w:val="auto"/>
      </w:pPr>
      <w:r w:rsidRPr="00FD2003">
        <w:rPr>
          <w:rFonts w:hint="cs"/>
          <w:rtl/>
        </w:rPr>
        <w:t>דו"ח גבית כספים ממשתלמים (אם בוצעה גבייה).</w:t>
      </w:r>
    </w:p>
    <w:p w14:paraId="46C35AFE" w14:textId="77777777" w:rsidR="00CC143B" w:rsidRDefault="00CC143B">
      <w:pPr>
        <w:numPr>
          <w:ilvl w:val="3"/>
          <w:numId w:val="10"/>
        </w:numPr>
        <w:tabs>
          <w:tab w:val="clear" w:pos="2835"/>
          <w:tab w:val="num" w:pos="2259"/>
        </w:tabs>
        <w:overflowPunct/>
        <w:autoSpaceDE/>
        <w:autoSpaceDN/>
        <w:adjustRightInd/>
        <w:spacing w:after="160" w:line="259" w:lineRule="auto"/>
        <w:ind w:left="2259" w:hanging="540"/>
        <w:jc w:val="left"/>
        <w:textAlignment w:val="auto"/>
      </w:pPr>
      <w:r w:rsidRPr="00FD2003">
        <w:rPr>
          <w:rtl/>
        </w:rPr>
        <w:t xml:space="preserve">חשבונית של </w:t>
      </w:r>
      <w:r w:rsidRPr="00FD2003">
        <w:rPr>
          <w:rFonts w:hint="cs"/>
          <w:rtl/>
        </w:rPr>
        <w:t xml:space="preserve">הקבלן </w:t>
      </w:r>
      <w:r w:rsidRPr="00FD2003">
        <w:rPr>
          <w:rtl/>
        </w:rPr>
        <w:t>על כל הוצאותי</w:t>
      </w:r>
      <w:r w:rsidRPr="00FD2003">
        <w:rPr>
          <w:rFonts w:hint="cs"/>
          <w:rtl/>
        </w:rPr>
        <w:t>ה</w:t>
      </w:r>
      <w:r w:rsidRPr="00FD2003">
        <w:rPr>
          <w:rtl/>
        </w:rPr>
        <w:t xml:space="preserve"> בצרוף תקורה.</w:t>
      </w:r>
    </w:p>
    <w:p w14:paraId="4F869179" w14:textId="77777777" w:rsidR="00195C76" w:rsidRDefault="00195C76">
      <w:pPr>
        <w:numPr>
          <w:ilvl w:val="3"/>
          <w:numId w:val="10"/>
        </w:numPr>
        <w:tabs>
          <w:tab w:val="clear" w:pos="2835"/>
          <w:tab w:val="num" w:pos="2259"/>
        </w:tabs>
        <w:overflowPunct/>
        <w:autoSpaceDE/>
        <w:autoSpaceDN/>
        <w:adjustRightInd/>
        <w:spacing w:after="160" w:line="259" w:lineRule="auto"/>
        <w:ind w:left="2259" w:hanging="540"/>
        <w:jc w:val="left"/>
        <w:textAlignment w:val="auto"/>
      </w:pPr>
      <w:r w:rsidRPr="003D4CC4">
        <w:rPr>
          <w:rFonts w:ascii="Arial" w:hAnsi="Arial" w:hint="cs"/>
          <w:rtl/>
          <w:lang w:eastAsia="en-US"/>
        </w:rPr>
        <w:t>דו"ח חודשי הכולל פרוט כמות היומנים (נכנסים ונסגרים), מספר רשומות כללי, כמות התיקונים והשגויים.</w:t>
      </w:r>
    </w:p>
    <w:p w14:paraId="7887BF92" w14:textId="77777777" w:rsidR="00195C76" w:rsidRDefault="00195C76">
      <w:pPr>
        <w:numPr>
          <w:ilvl w:val="3"/>
          <w:numId w:val="10"/>
        </w:numPr>
        <w:tabs>
          <w:tab w:val="clear" w:pos="2835"/>
          <w:tab w:val="num" w:pos="2259"/>
        </w:tabs>
        <w:overflowPunct/>
        <w:autoSpaceDE/>
        <w:autoSpaceDN/>
        <w:adjustRightInd/>
        <w:spacing w:after="160" w:line="259" w:lineRule="auto"/>
        <w:ind w:left="2259" w:hanging="540"/>
        <w:jc w:val="left"/>
        <w:textAlignment w:val="auto"/>
      </w:pPr>
      <w:r w:rsidRPr="003D4CC4">
        <w:rPr>
          <w:rFonts w:ascii="Arial" w:hAnsi="Arial" w:hint="cs"/>
          <w:rtl/>
          <w:lang w:eastAsia="en-US"/>
        </w:rPr>
        <w:t>דו"ח חודשי הכולל כמות היומנים לפי מפקחים, כולל מספר ימי טיפול ביומן</w:t>
      </w:r>
    </w:p>
    <w:p w14:paraId="0ACD4478" w14:textId="77777777" w:rsidR="00195C76" w:rsidRDefault="00195C76">
      <w:pPr>
        <w:numPr>
          <w:ilvl w:val="3"/>
          <w:numId w:val="10"/>
        </w:numPr>
        <w:tabs>
          <w:tab w:val="clear" w:pos="2835"/>
          <w:tab w:val="num" w:pos="2259"/>
        </w:tabs>
        <w:overflowPunct/>
        <w:autoSpaceDE/>
        <w:autoSpaceDN/>
        <w:adjustRightInd/>
        <w:spacing w:after="160" w:line="259" w:lineRule="auto"/>
        <w:ind w:left="2259" w:hanging="540"/>
        <w:jc w:val="left"/>
        <w:textAlignment w:val="auto"/>
      </w:pPr>
      <w:r w:rsidRPr="003D4CC4">
        <w:rPr>
          <w:rFonts w:ascii="Arial" w:hAnsi="Arial" w:hint="cs"/>
          <w:rtl/>
          <w:lang w:eastAsia="en-US"/>
        </w:rPr>
        <w:t>עדכון באופן שוטף בכל הסעיפים ותתי הסעיפים הכלליים בפרוייקט זה.</w:t>
      </w:r>
    </w:p>
    <w:p w14:paraId="7FC86FF4" w14:textId="77777777" w:rsidR="00195C76" w:rsidRDefault="00195C76">
      <w:pPr>
        <w:numPr>
          <w:ilvl w:val="3"/>
          <w:numId w:val="10"/>
        </w:numPr>
        <w:tabs>
          <w:tab w:val="clear" w:pos="2835"/>
          <w:tab w:val="num" w:pos="2259"/>
        </w:tabs>
        <w:overflowPunct/>
        <w:autoSpaceDE/>
        <w:autoSpaceDN/>
        <w:adjustRightInd/>
        <w:spacing w:after="160" w:line="259" w:lineRule="auto"/>
        <w:ind w:left="2259" w:hanging="540"/>
        <w:jc w:val="left"/>
        <w:textAlignment w:val="auto"/>
      </w:pPr>
      <w:r w:rsidRPr="003D4CC4">
        <w:rPr>
          <w:rFonts w:ascii="Arial" w:hAnsi="Arial" w:hint="cs"/>
          <w:rtl/>
          <w:lang w:eastAsia="en-US"/>
        </w:rPr>
        <w:t>דו"ח סכום שנתי המפרט את כל שלבי הפרוייקט, ריכוז בעיות ודרכי טיפול וסיכומים סטטיסטיים.</w:t>
      </w:r>
    </w:p>
    <w:p w14:paraId="477BE4F7" w14:textId="77777777" w:rsidR="00195C76" w:rsidRDefault="00195C76">
      <w:pPr>
        <w:numPr>
          <w:ilvl w:val="3"/>
          <w:numId w:val="10"/>
        </w:numPr>
        <w:tabs>
          <w:tab w:val="clear" w:pos="2835"/>
          <w:tab w:val="num" w:pos="2259"/>
        </w:tabs>
        <w:overflowPunct/>
        <w:autoSpaceDE/>
        <w:autoSpaceDN/>
        <w:adjustRightInd/>
        <w:spacing w:after="160" w:line="259" w:lineRule="auto"/>
        <w:ind w:left="2259" w:hanging="540"/>
        <w:jc w:val="left"/>
        <w:textAlignment w:val="auto"/>
      </w:pPr>
      <w:r w:rsidRPr="003D4CC4">
        <w:rPr>
          <w:rFonts w:ascii="Arial" w:hAnsi="Arial" w:hint="cs"/>
          <w:rtl/>
          <w:lang w:eastAsia="en-US"/>
        </w:rPr>
        <w:t>ביצוע ניתוח נתונים עפ"י חיתוכים שונים והסקת מסקנות ברמה הכוללת של הפרוייקט.</w:t>
      </w:r>
    </w:p>
    <w:p w14:paraId="770BC559" w14:textId="77777777" w:rsidR="00195C76" w:rsidRDefault="00195C76">
      <w:pPr>
        <w:numPr>
          <w:ilvl w:val="2"/>
          <w:numId w:val="10"/>
        </w:numPr>
        <w:tabs>
          <w:tab w:val="num" w:pos="2259"/>
        </w:tabs>
        <w:overflowPunct/>
        <w:autoSpaceDE/>
        <w:autoSpaceDN/>
        <w:adjustRightInd/>
        <w:spacing w:after="160" w:line="259" w:lineRule="auto"/>
        <w:ind w:hanging="521"/>
        <w:jc w:val="left"/>
        <w:textAlignment w:val="auto"/>
        <w:rPr>
          <w:rtl/>
        </w:rPr>
      </w:pPr>
      <w:r w:rsidRPr="003D4CC4">
        <w:rPr>
          <w:rFonts w:ascii="Arial" w:hAnsi="Arial" w:hint="cs"/>
          <w:rtl/>
          <w:lang w:eastAsia="en-US"/>
        </w:rPr>
        <w:t>הקבלן מתחייב למסור למשרד בכל עת שיידרש את כל המידע שהצטבר בהקשר לפרויקט</w:t>
      </w:r>
    </w:p>
    <w:p w14:paraId="199EDD92" w14:textId="77777777" w:rsidR="002756AA" w:rsidRPr="00FD2003" w:rsidRDefault="002756AA" w:rsidP="00882491">
      <w:pPr>
        <w:spacing w:line="300" w:lineRule="atLeast"/>
        <w:rPr>
          <w:rtl/>
        </w:rPr>
      </w:pPr>
    </w:p>
    <w:p w14:paraId="7EA6F5CA" w14:textId="77777777" w:rsidR="002756AA" w:rsidRPr="00B36854" w:rsidRDefault="002756AA">
      <w:pPr>
        <w:numPr>
          <w:ilvl w:val="1"/>
          <w:numId w:val="10"/>
        </w:numPr>
        <w:tabs>
          <w:tab w:val="clear" w:pos="1418"/>
          <w:tab w:val="num" w:pos="1179"/>
        </w:tabs>
        <w:overflowPunct/>
        <w:autoSpaceDE/>
        <w:autoSpaceDN/>
        <w:adjustRightInd/>
        <w:spacing w:after="160" w:line="259" w:lineRule="auto"/>
        <w:ind w:left="1179" w:hanging="470"/>
        <w:jc w:val="left"/>
        <w:textAlignment w:val="auto"/>
        <w:rPr>
          <w:b/>
          <w:bCs/>
          <w:u w:val="single"/>
          <w:rtl/>
          <w:lang w:eastAsia="en-US"/>
        </w:rPr>
      </w:pPr>
      <w:r w:rsidRPr="00B36854">
        <w:rPr>
          <w:b/>
          <w:bCs/>
          <w:u w:val="single"/>
          <w:rtl/>
          <w:lang w:eastAsia="en-US"/>
        </w:rPr>
        <w:t xml:space="preserve">המשרד </w:t>
      </w:r>
      <w:r w:rsidRPr="00B36854">
        <w:rPr>
          <w:rFonts w:hint="cs"/>
          <w:b/>
          <w:bCs/>
          <w:u w:val="single"/>
          <w:rtl/>
          <w:lang w:eastAsia="en-US"/>
        </w:rPr>
        <w:t>ישלם ל</w:t>
      </w:r>
      <w:r w:rsidRPr="00B36854">
        <w:rPr>
          <w:b/>
          <w:bCs/>
          <w:u w:val="single"/>
          <w:rtl/>
          <w:lang w:eastAsia="en-US"/>
        </w:rPr>
        <w:t>קבלן בגין שכרו של המרצה</w:t>
      </w:r>
      <w:r w:rsidRPr="00B36854">
        <w:rPr>
          <w:rFonts w:hint="cs"/>
          <w:b/>
          <w:bCs/>
          <w:u w:val="single"/>
          <w:rtl/>
          <w:lang w:eastAsia="en-US"/>
        </w:rPr>
        <w:t xml:space="preserve"> </w:t>
      </w:r>
      <w:r w:rsidRPr="00B36854">
        <w:rPr>
          <w:b/>
          <w:bCs/>
          <w:u w:val="single"/>
          <w:rtl/>
          <w:lang w:eastAsia="en-US"/>
        </w:rPr>
        <w:t>כמפורט להלן:</w:t>
      </w:r>
    </w:p>
    <w:p w14:paraId="663038B9" w14:textId="77777777" w:rsidR="002756AA" w:rsidRPr="00CC69F3" w:rsidRDefault="002756AA" w:rsidP="002756AA">
      <w:pPr>
        <w:widowControl w:val="0"/>
        <w:tabs>
          <w:tab w:val="left" w:pos="4049"/>
        </w:tabs>
        <w:spacing w:line="300" w:lineRule="atLeast"/>
        <w:ind w:left="4394" w:hanging="2126"/>
        <w:rPr>
          <w:sz w:val="22"/>
          <w:rtl/>
        </w:rPr>
      </w:pPr>
      <w:r w:rsidRPr="00D2220F">
        <w:rPr>
          <w:sz w:val="22"/>
          <w:rtl/>
        </w:rPr>
        <w:t>שכר מרצים</w:t>
      </w:r>
      <w:r w:rsidRPr="00D2220F">
        <w:rPr>
          <w:sz w:val="22"/>
          <w:rtl/>
        </w:rPr>
        <w:tab/>
        <w:t>-</w:t>
      </w:r>
      <w:r w:rsidRPr="00D2220F">
        <w:rPr>
          <w:sz w:val="22"/>
          <w:rtl/>
        </w:rPr>
        <w:tab/>
      </w:r>
      <w:r w:rsidRPr="00D2220F">
        <w:rPr>
          <w:rFonts w:hint="cs"/>
          <w:sz w:val="22"/>
          <w:rtl/>
        </w:rPr>
        <w:t xml:space="preserve">התשלום למרצים יהיה אך ורק עפ"י הכללים והקריטריונים המופיעים בקול קורא מאגר מרצים מספר </w:t>
      </w:r>
      <w:r w:rsidRPr="008E6B42">
        <w:rPr>
          <w:rFonts w:hint="cs"/>
          <w:b/>
          <w:bCs/>
          <w:sz w:val="22"/>
          <w:rtl/>
        </w:rPr>
        <w:t>13/3.04</w:t>
      </w:r>
      <w:r w:rsidRPr="00D2220F">
        <w:rPr>
          <w:rFonts w:hint="cs"/>
          <w:sz w:val="22"/>
          <w:rtl/>
        </w:rPr>
        <w:t xml:space="preserve"> או כל קול קורא אחר </w:t>
      </w:r>
      <w:r w:rsidRPr="00CC69F3">
        <w:rPr>
          <w:rFonts w:hint="cs"/>
          <w:sz w:val="22"/>
          <w:rtl/>
        </w:rPr>
        <w:t>שיחליפו ועפ"י דרגת השכר שנקבעה למרצה במאגר, ועל פי ה</w:t>
      </w:r>
      <w:r w:rsidRPr="00CC69F3">
        <w:rPr>
          <w:sz w:val="22"/>
          <w:rtl/>
        </w:rPr>
        <w:t xml:space="preserve">מוגדר </w:t>
      </w:r>
      <w:r w:rsidRPr="00CC69F3">
        <w:rPr>
          <w:rFonts w:hint="cs"/>
          <w:sz w:val="22"/>
          <w:rtl/>
        </w:rPr>
        <w:t xml:space="preserve">בהוראת </w:t>
      </w:r>
      <w:r w:rsidRPr="00CC69F3">
        <w:rPr>
          <w:rFonts w:hint="eastAsia"/>
          <w:sz w:val="22"/>
          <w:rtl/>
        </w:rPr>
        <w:t>התכ</w:t>
      </w:r>
      <w:r w:rsidRPr="00CC69F3">
        <w:rPr>
          <w:sz w:val="22"/>
          <w:rtl/>
        </w:rPr>
        <w:t xml:space="preserve">"מ </w:t>
      </w:r>
      <w:r w:rsidR="00BC52FC">
        <w:rPr>
          <w:rFonts w:hint="cs"/>
          <w:sz w:val="22"/>
          <w:rtl/>
        </w:rPr>
        <w:t>8.1.2.1.</w:t>
      </w:r>
    </w:p>
    <w:p w14:paraId="62FCF23D" w14:textId="77777777" w:rsidR="002756AA" w:rsidRPr="00CC69F3" w:rsidRDefault="002756AA" w:rsidP="002756AA">
      <w:pPr>
        <w:widowControl w:val="0"/>
        <w:tabs>
          <w:tab w:val="left" w:pos="4049"/>
        </w:tabs>
        <w:spacing w:line="300" w:lineRule="atLeast"/>
        <w:ind w:left="4394" w:hanging="2126"/>
        <w:rPr>
          <w:sz w:val="22"/>
          <w:rtl/>
        </w:rPr>
      </w:pPr>
    </w:p>
    <w:p w14:paraId="1CE5F09E" w14:textId="77777777" w:rsidR="002756AA" w:rsidRPr="00CC69F3" w:rsidRDefault="002756AA" w:rsidP="002756AA">
      <w:pPr>
        <w:widowControl w:val="0"/>
        <w:tabs>
          <w:tab w:val="left" w:pos="4049"/>
        </w:tabs>
        <w:spacing w:line="300" w:lineRule="atLeast"/>
        <w:ind w:left="4394"/>
        <w:rPr>
          <w:sz w:val="22"/>
          <w:rtl/>
        </w:rPr>
      </w:pPr>
      <w:r w:rsidRPr="00CC69F3">
        <w:rPr>
          <w:sz w:val="22"/>
          <w:rtl/>
        </w:rPr>
        <w:t>שכר המרצים כולל בתוכו את כל המרכיבים החוקיים והמוסכמים הנדרשים ממעסיק, לרבות פיצויים, תגמולים ומיסים הנגזרים מהשכר.</w:t>
      </w:r>
    </w:p>
    <w:p w14:paraId="3C4CAACD" w14:textId="77777777" w:rsidR="002756AA" w:rsidRPr="00CC69F3" w:rsidRDefault="002756AA" w:rsidP="002756AA">
      <w:pPr>
        <w:widowControl w:val="0"/>
        <w:tabs>
          <w:tab w:val="left" w:pos="4049"/>
          <w:tab w:val="left" w:pos="4474"/>
        </w:tabs>
        <w:spacing w:line="300" w:lineRule="atLeast"/>
        <w:ind w:left="4394" w:hanging="2126"/>
        <w:rPr>
          <w:sz w:val="22"/>
          <w:rtl/>
        </w:rPr>
      </w:pPr>
    </w:p>
    <w:p w14:paraId="6441464C" w14:textId="77777777" w:rsidR="002756AA" w:rsidRPr="00CC69F3" w:rsidRDefault="002756AA" w:rsidP="002756AA">
      <w:pPr>
        <w:widowControl w:val="0"/>
        <w:tabs>
          <w:tab w:val="left" w:pos="4049"/>
        </w:tabs>
        <w:spacing w:line="300" w:lineRule="atLeast"/>
        <w:ind w:left="4394" w:hanging="2126"/>
        <w:rPr>
          <w:sz w:val="22"/>
          <w:rtl/>
        </w:rPr>
      </w:pPr>
      <w:r w:rsidRPr="00CC69F3">
        <w:rPr>
          <w:sz w:val="22"/>
          <w:rtl/>
        </w:rPr>
        <w:t>החזר הוצאות</w:t>
      </w:r>
      <w:r w:rsidRPr="00CC69F3">
        <w:rPr>
          <w:rFonts w:hint="cs"/>
          <w:sz w:val="22"/>
          <w:rtl/>
        </w:rPr>
        <w:t xml:space="preserve"> נסיעה</w:t>
      </w:r>
      <w:r w:rsidRPr="00CC69F3">
        <w:rPr>
          <w:sz w:val="22"/>
          <w:rtl/>
        </w:rPr>
        <w:tab/>
        <w:t>-</w:t>
      </w:r>
      <w:r w:rsidRPr="00CC69F3">
        <w:rPr>
          <w:sz w:val="22"/>
          <w:rtl/>
        </w:rPr>
        <w:tab/>
        <w:t>תשלום למרצים בגין הוצאות נסיעה,</w:t>
      </w:r>
      <w:r w:rsidRPr="00CC69F3">
        <w:rPr>
          <w:rFonts w:hint="cs"/>
          <w:sz w:val="22"/>
          <w:rtl/>
        </w:rPr>
        <w:t xml:space="preserve"> </w:t>
      </w:r>
      <w:r w:rsidRPr="00CC69F3">
        <w:rPr>
          <w:sz w:val="22"/>
          <w:rtl/>
        </w:rPr>
        <w:t xml:space="preserve">כמוגדר </w:t>
      </w:r>
      <w:r w:rsidRPr="00CC69F3">
        <w:rPr>
          <w:rFonts w:hint="cs"/>
          <w:sz w:val="22"/>
          <w:rtl/>
        </w:rPr>
        <w:t xml:space="preserve">בהוראת </w:t>
      </w:r>
      <w:r w:rsidRPr="00CC69F3">
        <w:rPr>
          <w:rFonts w:hint="eastAsia"/>
          <w:sz w:val="22"/>
          <w:rtl/>
        </w:rPr>
        <w:t>התכ</w:t>
      </w:r>
      <w:r w:rsidRPr="00CC69F3">
        <w:rPr>
          <w:sz w:val="22"/>
          <w:rtl/>
        </w:rPr>
        <w:t xml:space="preserve">"מ </w:t>
      </w:r>
      <w:r w:rsidRPr="00CC69F3">
        <w:rPr>
          <w:rFonts w:hint="cs"/>
          <w:sz w:val="22"/>
          <w:rtl/>
        </w:rPr>
        <w:t>8.1.2</w:t>
      </w:r>
    </w:p>
    <w:p w14:paraId="3732CAEB" w14:textId="77777777" w:rsidR="002756AA" w:rsidRPr="00CC69F3" w:rsidRDefault="002756AA" w:rsidP="002756AA">
      <w:pPr>
        <w:widowControl w:val="0"/>
        <w:tabs>
          <w:tab w:val="left" w:pos="4049"/>
          <w:tab w:val="left" w:pos="4474"/>
        </w:tabs>
        <w:spacing w:line="300" w:lineRule="atLeast"/>
        <w:ind w:left="4394" w:hanging="2126"/>
        <w:rPr>
          <w:sz w:val="22"/>
          <w:rtl/>
        </w:rPr>
      </w:pPr>
    </w:p>
    <w:p w14:paraId="329F7622" w14:textId="77777777" w:rsidR="002756AA" w:rsidRPr="00CC69F3" w:rsidRDefault="002756AA" w:rsidP="002756AA">
      <w:pPr>
        <w:widowControl w:val="0"/>
        <w:tabs>
          <w:tab w:val="left" w:pos="4049"/>
        </w:tabs>
        <w:spacing w:line="300" w:lineRule="atLeast"/>
        <w:ind w:left="4394" w:hanging="2126"/>
        <w:rPr>
          <w:sz w:val="22"/>
          <w:rtl/>
        </w:rPr>
      </w:pPr>
      <w:r w:rsidRPr="00CC69F3">
        <w:rPr>
          <w:sz w:val="22"/>
          <w:rtl/>
        </w:rPr>
        <w:t>שעות ביטול זמן</w:t>
      </w:r>
      <w:r w:rsidRPr="00CC69F3">
        <w:rPr>
          <w:sz w:val="22"/>
          <w:rtl/>
        </w:rPr>
        <w:tab/>
        <w:t>-</w:t>
      </w:r>
      <w:r w:rsidRPr="00CC69F3">
        <w:rPr>
          <w:sz w:val="22"/>
          <w:rtl/>
        </w:rPr>
        <w:tab/>
        <w:t xml:space="preserve">תשלום למרצים בגין שעות ביטול זמן, כמוגדר </w:t>
      </w:r>
      <w:r w:rsidRPr="00CC69F3">
        <w:rPr>
          <w:rFonts w:hint="cs"/>
          <w:sz w:val="22"/>
          <w:rtl/>
        </w:rPr>
        <w:t>בהוראת ה</w:t>
      </w:r>
      <w:r w:rsidRPr="00CC69F3">
        <w:rPr>
          <w:rFonts w:hint="eastAsia"/>
          <w:sz w:val="22"/>
          <w:rtl/>
        </w:rPr>
        <w:t>תכ</w:t>
      </w:r>
      <w:r w:rsidRPr="00CC69F3">
        <w:rPr>
          <w:sz w:val="22"/>
          <w:rtl/>
        </w:rPr>
        <w:t xml:space="preserve">"מ </w:t>
      </w:r>
      <w:r w:rsidRPr="00CC69F3">
        <w:rPr>
          <w:rFonts w:hint="cs"/>
          <w:sz w:val="22"/>
          <w:rtl/>
        </w:rPr>
        <w:t>8.1.2</w:t>
      </w:r>
    </w:p>
    <w:p w14:paraId="2A83CB3F" w14:textId="77777777" w:rsidR="002756AA" w:rsidRPr="00CC69F3" w:rsidRDefault="002756AA" w:rsidP="002756AA">
      <w:pPr>
        <w:widowControl w:val="0"/>
        <w:tabs>
          <w:tab w:val="left" w:pos="4049"/>
        </w:tabs>
        <w:spacing w:line="300" w:lineRule="atLeast"/>
        <w:rPr>
          <w:sz w:val="22"/>
          <w:rtl/>
        </w:rPr>
      </w:pPr>
    </w:p>
    <w:p w14:paraId="1D190203" w14:textId="77777777" w:rsidR="002756AA" w:rsidRPr="00FD2003" w:rsidRDefault="002756AA" w:rsidP="002756AA">
      <w:pPr>
        <w:widowControl w:val="0"/>
        <w:tabs>
          <w:tab w:val="left" w:pos="4049"/>
        </w:tabs>
        <w:spacing w:line="300" w:lineRule="atLeast"/>
        <w:ind w:left="4394" w:hanging="2126"/>
        <w:rPr>
          <w:sz w:val="22"/>
          <w:rtl/>
        </w:rPr>
      </w:pPr>
      <w:r w:rsidRPr="00CC69F3">
        <w:rPr>
          <w:sz w:val="22"/>
          <w:rtl/>
        </w:rPr>
        <w:t>מס ערך מוסף</w:t>
      </w:r>
      <w:r w:rsidRPr="00CC69F3">
        <w:rPr>
          <w:sz w:val="22"/>
          <w:rtl/>
        </w:rPr>
        <w:tab/>
        <w:t>-</w:t>
      </w:r>
      <w:r w:rsidRPr="00CC69F3">
        <w:rPr>
          <w:sz w:val="22"/>
          <w:rtl/>
        </w:rPr>
        <w:tab/>
        <w:t>במידה והקבלן הינו עוסק מורשה והגיש למשרד חשבונית מס כנדרש.</w:t>
      </w:r>
    </w:p>
    <w:p w14:paraId="636EE390" w14:textId="77777777" w:rsidR="002756AA" w:rsidRPr="00FD2003" w:rsidRDefault="002756AA" w:rsidP="002756AA">
      <w:pPr>
        <w:widowControl w:val="0"/>
        <w:tabs>
          <w:tab w:val="left" w:pos="3624"/>
          <w:tab w:val="left" w:pos="4049"/>
        </w:tabs>
        <w:spacing w:line="300" w:lineRule="atLeast"/>
        <w:ind w:left="4394" w:hanging="2126"/>
        <w:rPr>
          <w:sz w:val="22"/>
          <w:rtl/>
        </w:rPr>
      </w:pPr>
    </w:p>
    <w:p w14:paraId="301CE72D" w14:textId="77777777" w:rsidR="002756AA" w:rsidRPr="00FD2003" w:rsidRDefault="002756AA" w:rsidP="002756AA">
      <w:pPr>
        <w:widowControl w:val="0"/>
        <w:tabs>
          <w:tab w:val="left" w:pos="4049"/>
        </w:tabs>
        <w:spacing w:line="300" w:lineRule="atLeast"/>
        <w:ind w:left="4394" w:hanging="2126"/>
        <w:rPr>
          <w:sz w:val="22"/>
          <w:rtl/>
        </w:rPr>
      </w:pPr>
      <w:r w:rsidRPr="00FD2003">
        <w:rPr>
          <w:sz w:val="22"/>
          <w:rtl/>
        </w:rPr>
        <w:t>מס מעסיקים/שכר</w:t>
      </w:r>
      <w:r w:rsidRPr="00FD2003">
        <w:rPr>
          <w:rFonts w:hint="cs"/>
          <w:sz w:val="22"/>
          <w:rtl/>
        </w:rPr>
        <w:tab/>
      </w:r>
      <w:r w:rsidRPr="00FD2003">
        <w:rPr>
          <w:sz w:val="22"/>
          <w:rtl/>
        </w:rPr>
        <w:t>-</w:t>
      </w:r>
      <w:r w:rsidRPr="00FD2003">
        <w:rPr>
          <w:rFonts w:hint="cs"/>
          <w:sz w:val="22"/>
          <w:rtl/>
        </w:rPr>
        <w:tab/>
      </w:r>
      <w:r w:rsidRPr="00FD2003">
        <w:rPr>
          <w:sz w:val="22"/>
          <w:rtl/>
        </w:rPr>
        <w:t>במידה והקבלן הינו מלכ"ר.</w:t>
      </w:r>
    </w:p>
    <w:p w14:paraId="5FDD7759" w14:textId="77777777" w:rsidR="002756AA" w:rsidRPr="00FD2003" w:rsidRDefault="002756AA" w:rsidP="002756AA">
      <w:pPr>
        <w:widowControl w:val="0"/>
        <w:tabs>
          <w:tab w:val="left" w:pos="4049"/>
        </w:tabs>
        <w:spacing w:line="300" w:lineRule="atLeast"/>
        <w:ind w:left="4394" w:hanging="2126"/>
        <w:rPr>
          <w:sz w:val="22"/>
          <w:rtl/>
        </w:rPr>
      </w:pPr>
    </w:p>
    <w:p w14:paraId="4E386E8B" w14:textId="77777777" w:rsidR="002756AA" w:rsidRPr="00FD2003" w:rsidRDefault="002756AA" w:rsidP="002756AA">
      <w:pPr>
        <w:widowControl w:val="0"/>
        <w:tabs>
          <w:tab w:val="left" w:pos="4049"/>
        </w:tabs>
        <w:spacing w:line="300" w:lineRule="atLeast"/>
        <w:ind w:left="4394" w:hanging="2126"/>
        <w:rPr>
          <w:sz w:val="22"/>
          <w:rtl/>
        </w:rPr>
      </w:pPr>
      <w:r w:rsidRPr="00FD2003">
        <w:rPr>
          <w:rFonts w:hint="cs"/>
          <w:sz w:val="22"/>
          <w:rtl/>
        </w:rPr>
        <w:t>ביטוח לאומי</w:t>
      </w:r>
      <w:r w:rsidRPr="00FD2003">
        <w:rPr>
          <w:rFonts w:hint="cs"/>
          <w:sz w:val="22"/>
          <w:rtl/>
        </w:rPr>
        <w:tab/>
        <w:t>-</w:t>
      </w:r>
      <w:r w:rsidRPr="00FD2003">
        <w:rPr>
          <w:rFonts w:hint="cs"/>
          <w:sz w:val="22"/>
          <w:rtl/>
        </w:rPr>
        <w:tab/>
        <w:t>עפ"י החוק</w:t>
      </w:r>
    </w:p>
    <w:p w14:paraId="65F5A2D6" w14:textId="77777777" w:rsidR="002756AA" w:rsidRPr="00FD2003" w:rsidRDefault="002756AA" w:rsidP="002756AA">
      <w:pPr>
        <w:widowControl w:val="0"/>
        <w:spacing w:line="300" w:lineRule="atLeast"/>
        <w:ind w:left="1440"/>
        <w:rPr>
          <w:rtl/>
        </w:rPr>
      </w:pPr>
    </w:p>
    <w:p w14:paraId="1B74CB81" w14:textId="77777777" w:rsidR="002756AA" w:rsidRPr="00B36854" w:rsidRDefault="002756AA">
      <w:pPr>
        <w:numPr>
          <w:ilvl w:val="1"/>
          <w:numId w:val="10"/>
        </w:numPr>
        <w:tabs>
          <w:tab w:val="clear" w:pos="1418"/>
          <w:tab w:val="num" w:pos="1179"/>
        </w:tabs>
        <w:overflowPunct/>
        <w:autoSpaceDE/>
        <w:autoSpaceDN/>
        <w:adjustRightInd/>
        <w:spacing w:after="160" w:line="259" w:lineRule="auto"/>
        <w:ind w:left="1179" w:hanging="470"/>
        <w:jc w:val="left"/>
        <w:textAlignment w:val="auto"/>
        <w:rPr>
          <w:b/>
          <w:bCs/>
          <w:u w:val="single"/>
          <w:lang w:eastAsia="en-US"/>
        </w:rPr>
      </w:pPr>
      <w:r w:rsidRPr="00B36854">
        <w:rPr>
          <w:rFonts w:hint="cs"/>
          <w:b/>
          <w:bCs/>
          <w:u w:val="single"/>
          <w:rtl/>
          <w:lang w:eastAsia="en-US"/>
        </w:rPr>
        <w:t>אופן התשלום למרצים</w:t>
      </w:r>
    </w:p>
    <w:p w14:paraId="6AAFCC95" w14:textId="77777777" w:rsidR="002756AA" w:rsidRPr="00B36854" w:rsidRDefault="002756AA">
      <w:pPr>
        <w:numPr>
          <w:ilvl w:val="2"/>
          <w:numId w:val="10"/>
        </w:numPr>
        <w:overflowPunct/>
        <w:autoSpaceDE/>
        <w:autoSpaceDN/>
        <w:adjustRightInd/>
        <w:spacing w:after="160" w:line="259" w:lineRule="auto"/>
        <w:ind w:hanging="521"/>
        <w:jc w:val="left"/>
        <w:textAlignment w:val="auto"/>
        <w:rPr>
          <w:rtl/>
        </w:rPr>
      </w:pPr>
      <w:r w:rsidRPr="00B36854">
        <w:rPr>
          <w:rFonts w:hint="cs"/>
          <w:rtl/>
        </w:rPr>
        <w:lastRenderedPageBreak/>
        <w:t>הקבלן יבצע את התשלום למרצים על פי המפורט להלן:</w:t>
      </w:r>
    </w:p>
    <w:p w14:paraId="75485D39" w14:textId="77777777" w:rsidR="002756AA" w:rsidRPr="00B36854" w:rsidRDefault="00420032">
      <w:pPr>
        <w:numPr>
          <w:ilvl w:val="3"/>
          <w:numId w:val="10"/>
        </w:numPr>
        <w:overflowPunct/>
        <w:autoSpaceDE/>
        <w:autoSpaceDN/>
        <w:adjustRightInd/>
        <w:spacing w:after="160" w:line="259" w:lineRule="auto"/>
        <w:jc w:val="left"/>
        <w:textAlignment w:val="auto"/>
        <w:rPr>
          <w:b/>
          <w:bCs/>
          <w:rtl/>
        </w:rPr>
      </w:pPr>
      <w:r w:rsidRPr="00B36854">
        <w:rPr>
          <w:rFonts w:hint="cs"/>
          <w:b/>
          <w:bCs/>
          <w:rtl/>
        </w:rPr>
        <w:t>מערכת מצפן</w:t>
      </w:r>
    </w:p>
    <w:p w14:paraId="742D3F87" w14:textId="77777777" w:rsidR="002756AA" w:rsidRDefault="002756AA">
      <w:pPr>
        <w:numPr>
          <w:ilvl w:val="4"/>
          <w:numId w:val="10"/>
        </w:numPr>
        <w:overflowPunct/>
        <w:autoSpaceDE/>
        <w:autoSpaceDN/>
        <w:adjustRightInd/>
        <w:spacing w:after="160" w:line="259" w:lineRule="auto"/>
        <w:jc w:val="left"/>
        <w:textAlignment w:val="auto"/>
        <w:rPr>
          <w:sz w:val="22"/>
          <w:rtl/>
        </w:rPr>
      </w:pPr>
      <w:r w:rsidRPr="000255B8">
        <w:rPr>
          <w:rFonts w:hint="cs"/>
          <w:sz w:val="22"/>
          <w:rtl/>
        </w:rPr>
        <w:t>הקבלן יקבל דיווחים באמצעות ממשק ממערכת מצפן  במסגרתם יתקבל מידע על התשלום הנדרש</w:t>
      </w:r>
      <w:r>
        <w:rPr>
          <w:rFonts w:hint="cs"/>
          <w:sz w:val="22"/>
          <w:rtl/>
        </w:rPr>
        <w:t xml:space="preserve">. </w:t>
      </w:r>
    </w:p>
    <w:p w14:paraId="06EB0692" w14:textId="77777777" w:rsidR="002756AA" w:rsidRPr="000255B8" w:rsidRDefault="002756AA">
      <w:pPr>
        <w:numPr>
          <w:ilvl w:val="4"/>
          <w:numId w:val="10"/>
        </w:numPr>
        <w:overflowPunct/>
        <w:autoSpaceDE/>
        <w:autoSpaceDN/>
        <w:adjustRightInd/>
        <w:spacing w:after="160" w:line="259" w:lineRule="auto"/>
        <w:jc w:val="left"/>
        <w:textAlignment w:val="auto"/>
        <w:rPr>
          <w:sz w:val="22"/>
          <w:rtl/>
        </w:rPr>
      </w:pPr>
      <w:r w:rsidRPr="000255B8">
        <w:rPr>
          <w:sz w:val="22"/>
          <w:rtl/>
        </w:rPr>
        <w:t xml:space="preserve">הממשק </w:t>
      </w:r>
      <w:r w:rsidRPr="000255B8">
        <w:rPr>
          <w:rFonts w:hint="cs"/>
          <w:sz w:val="22"/>
          <w:rtl/>
        </w:rPr>
        <w:t xml:space="preserve">ממערכת מצפן </w:t>
      </w:r>
      <w:r w:rsidRPr="000255B8">
        <w:rPr>
          <w:sz w:val="22"/>
          <w:rtl/>
        </w:rPr>
        <w:t xml:space="preserve">יכלול : שם </w:t>
      </w:r>
      <w:r w:rsidRPr="000255B8">
        <w:rPr>
          <w:rFonts w:hint="cs"/>
          <w:sz w:val="22"/>
          <w:rtl/>
        </w:rPr>
        <w:t>פתרון הלמידה</w:t>
      </w:r>
      <w:r w:rsidRPr="000255B8">
        <w:rPr>
          <w:sz w:val="22"/>
          <w:rtl/>
        </w:rPr>
        <w:t xml:space="preserve"> (או יום העיון) מספר מזהה, מקום המפגש ואופן הלמידה (פנים אל פנים או וירטואלי), ת.ז. של המרצה, </w:t>
      </w:r>
      <w:r w:rsidRPr="000255B8">
        <w:rPr>
          <w:rFonts w:hint="cs"/>
          <w:sz w:val="22"/>
          <w:rtl/>
        </w:rPr>
        <w:t>תאריך המפגש, משעה עד שעה, היקף שעות לתשלום והקוד</w:t>
      </w:r>
      <w:r w:rsidRPr="000255B8">
        <w:rPr>
          <w:sz w:val="22"/>
          <w:rtl/>
        </w:rPr>
        <w:t xml:space="preserve"> </w:t>
      </w:r>
      <w:r w:rsidRPr="000255B8">
        <w:rPr>
          <w:rFonts w:hint="cs"/>
          <w:sz w:val="22"/>
          <w:rtl/>
        </w:rPr>
        <w:t>ה</w:t>
      </w:r>
      <w:r w:rsidRPr="000255B8">
        <w:rPr>
          <w:sz w:val="22"/>
          <w:rtl/>
        </w:rPr>
        <w:t>תקציבי.</w:t>
      </w:r>
    </w:p>
    <w:p w14:paraId="0167D181" w14:textId="77777777" w:rsidR="002756AA" w:rsidRPr="000255B8" w:rsidRDefault="002756AA">
      <w:pPr>
        <w:numPr>
          <w:ilvl w:val="4"/>
          <w:numId w:val="10"/>
        </w:numPr>
        <w:overflowPunct/>
        <w:autoSpaceDE/>
        <w:autoSpaceDN/>
        <w:adjustRightInd/>
        <w:spacing w:after="160" w:line="259" w:lineRule="auto"/>
        <w:jc w:val="left"/>
        <w:textAlignment w:val="auto"/>
        <w:rPr>
          <w:sz w:val="22"/>
          <w:rtl/>
        </w:rPr>
      </w:pPr>
      <w:r w:rsidRPr="000255B8">
        <w:rPr>
          <w:sz w:val="22"/>
          <w:rtl/>
        </w:rPr>
        <w:t xml:space="preserve">הקבלן יחזיר למערכת </w:t>
      </w:r>
      <w:r w:rsidR="00420032">
        <w:rPr>
          <w:rFonts w:hint="cs"/>
          <w:sz w:val="22"/>
          <w:rtl/>
        </w:rPr>
        <w:t>מצפן</w:t>
      </w:r>
      <w:r w:rsidR="00420032" w:rsidRPr="000255B8">
        <w:rPr>
          <w:sz w:val="22"/>
          <w:rtl/>
        </w:rPr>
        <w:t xml:space="preserve"> </w:t>
      </w:r>
      <w:r w:rsidRPr="000255B8">
        <w:rPr>
          <w:sz w:val="22"/>
          <w:rtl/>
        </w:rPr>
        <w:t>ממשק היזון חוזר לגבי ביצוע התשלום למרצה וסכום התשלום.</w:t>
      </w:r>
    </w:p>
    <w:p w14:paraId="06DCF9C3" w14:textId="77777777" w:rsidR="00420032" w:rsidRPr="00B36854" w:rsidRDefault="00420032">
      <w:pPr>
        <w:numPr>
          <w:ilvl w:val="3"/>
          <w:numId w:val="10"/>
        </w:numPr>
        <w:overflowPunct/>
        <w:autoSpaceDE/>
        <w:autoSpaceDN/>
        <w:adjustRightInd/>
        <w:spacing w:after="160" w:line="259" w:lineRule="auto"/>
        <w:jc w:val="left"/>
        <w:textAlignment w:val="auto"/>
        <w:rPr>
          <w:b/>
          <w:bCs/>
        </w:rPr>
      </w:pPr>
      <w:r w:rsidRPr="00B36854">
        <w:rPr>
          <w:rFonts w:hint="cs"/>
          <w:b/>
          <w:bCs/>
          <w:rtl/>
        </w:rPr>
        <w:t>מנהלת השתלמויות</w:t>
      </w:r>
    </w:p>
    <w:p w14:paraId="666674A5" w14:textId="77777777" w:rsidR="00420032" w:rsidRPr="00FD2003" w:rsidRDefault="00420032">
      <w:pPr>
        <w:numPr>
          <w:ilvl w:val="4"/>
          <w:numId w:val="10"/>
        </w:numPr>
        <w:overflowPunct/>
        <w:autoSpaceDE/>
        <w:autoSpaceDN/>
        <w:adjustRightInd/>
        <w:spacing w:after="160" w:line="259" w:lineRule="auto"/>
        <w:jc w:val="left"/>
        <w:textAlignment w:val="auto"/>
        <w:rPr>
          <w:sz w:val="22"/>
        </w:rPr>
      </w:pPr>
      <w:r w:rsidRPr="00FD2003">
        <w:rPr>
          <w:rFonts w:hint="cs"/>
          <w:sz w:val="22"/>
          <w:rtl/>
        </w:rPr>
        <w:t>הקבלן יקבל ממורשי ההזמנה כרטיס המפרט את הפעילויות שבוצעו על ידי המרצים במהלך החודש, כרטיסי המרצה יהיו חתומים ע"י המרצה ומורשי ההזמנה.</w:t>
      </w:r>
    </w:p>
    <w:p w14:paraId="0395DC3D" w14:textId="77777777" w:rsidR="002756AA" w:rsidRPr="000255B8" w:rsidRDefault="002756AA">
      <w:pPr>
        <w:numPr>
          <w:ilvl w:val="4"/>
          <w:numId w:val="10"/>
        </w:numPr>
        <w:overflowPunct/>
        <w:autoSpaceDE/>
        <w:autoSpaceDN/>
        <w:adjustRightInd/>
        <w:spacing w:after="160" w:line="259" w:lineRule="auto"/>
        <w:jc w:val="left"/>
        <w:textAlignment w:val="auto"/>
        <w:rPr>
          <w:sz w:val="22"/>
          <w:rtl/>
        </w:rPr>
      </w:pPr>
      <w:r w:rsidRPr="000255B8">
        <w:rPr>
          <w:rFonts w:hint="cs"/>
          <w:sz w:val="22"/>
          <w:rtl/>
        </w:rPr>
        <w:t>לו</w:t>
      </w:r>
      <w:r w:rsidR="00420032">
        <w:rPr>
          <w:rFonts w:hint="cs"/>
          <w:sz w:val="22"/>
          <w:rtl/>
        </w:rPr>
        <w:t>ח זמנים:</w:t>
      </w:r>
      <w:r w:rsidRPr="000255B8">
        <w:rPr>
          <w:rFonts w:hint="cs"/>
          <w:sz w:val="22"/>
          <w:rtl/>
        </w:rPr>
        <w:t xml:space="preserve"> יש לקבל את </w:t>
      </w:r>
      <w:r w:rsidR="00420032">
        <w:rPr>
          <w:rFonts w:hint="cs"/>
          <w:sz w:val="22"/>
          <w:rtl/>
        </w:rPr>
        <w:t xml:space="preserve">המידע ממערכת מצפן ואת </w:t>
      </w:r>
      <w:r w:rsidRPr="000255B8">
        <w:rPr>
          <w:rFonts w:hint="cs"/>
          <w:sz w:val="22"/>
          <w:rtl/>
        </w:rPr>
        <w:t xml:space="preserve">כרטיסי הדיווח במינהלת מידי חודש בין התאריכים </w:t>
      </w:r>
      <w:r w:rsidRPr="000255B8">
        <w:rPr>
          <w:sz w:val="22"/>
        </w:rPr>
        <w:t>20/(xx-1) – 19/xx</w:t>
      </w:r>
      <w:r w:rsidRPr="000255B8">
        <w:rPr>
          <w:rFonts w:hint="cs"/>
          <w:sz w:val="22"/>
          <w:rtl/>
        </w:rPr>
        <w:t>.</w:t>
      </w:r>
    </w:p>
    <w:p w14:paraId="272EB660" w14:textId="77777777" w:rsidR="002756AA" w:rsidRPr="00FD2003" w:rsidRDefault="002756AA">
      <w:pPr>
        <w:numPr>
          <w:ilvl w:val="4"/>
          <w:numId w:val="10"/>
        </w:numPr>
        <w:overflowPunct/>
        <w:autoSpaceDE/>
        <w:autoSpaceDN/>
        <w:adjustRightInd/>
        <w:spacing w:after="160" w:line="259" w:lineRule="auto"/>
        <w:jc w:val="left"/>
        <w:textAlignment w:val="auto"/>
        <w:rPr>
          <w:sz w:val="22"/>
        </w:rPr>
      </w:pPr>
      <w:r w:rsidRPr="00FD2003">
        <w:rPr>
          <w:rFonts w:hint="cs"/>
          <w:sz w:val="22"/>
          <w:rtl/>
        </w:rPr>
        <w:t xml:space="preserve">הקבלן יעבד את הנתונים המתקבלים ויחשב את גובה השכר המגיע למרצים בגין הפעילויות שבוצעו והוצגו על ידם, תוך התייחסות לדיווח המרצה על הוצאות נסיעה בהתאם לנתונים הרשומים במאגר המרצים ובהתאם לטבלת מרחקי הנסיעה בין הערים כפי שניתנים למדידה באמצעות </w:t>
      </w:r>
      <w:r>
        <w:rPr>
          <w:rFonts w:hint="cs"/>
          <w:sz w:val="22"/>
          <w:rtl/>
        </w:rPr>
        <w:t>אתרים באינטרנט .</w:t>
      </w:r>
      <w:r w:rsidRPr="00FD2003">
        <w:rPr>
          <w:rFonts w:hint="cs"/>
          <w:sz w:val="22"/>
          <w:rtl/>
        </w:rPr>
        <w:t xml:space="preserve"> </w:t>
      </w:r>
    </w:p>
    <w:p w14:paraId="46174CC7" w14:textId="77777777" w:rsidR="002756AA" w:rsidRPr="00FD2003" w:rsidRDefault="002756AA">
      <w:pPr>
        <w:numPr>
          <w:ilvl w:val="4"/>
          <w:numId w:val="10"/>
        </w:numPr>
        <w:overflowPunct/>
        <w:autoSpaceDE/>
        <w:autoSpaceDN/>
        <w:adjustRightInd/>
        <w:spacing w:after="160" w:line="259" w:lineRule="auto"/>
        <w:jc w:val="left"/>
        <w:textAlignment w:val="auto"/>
        <w:rPr>
          <w:sz w:val="22"/>
        </w:rPr>
      </w:pPr>
      <w:r w:rsidRPr="00FD2003">
        <w:rPr>
          <w:rFonts w:hint="cs"/>
          <w:sz w:val="22"/>
          <w:rtl/>
        </w:rPr>
        <w:t>יודגש כי התשלום בגין החזר הוצאות נסיעה ישולם עפ"י הנתונים באתר ולא רק עפ"י דיווח המרצה.</w:t>
      </w:r>
    </w:p>
    <w:p w14:paraId="06E94836" w14:textId="77777777" w:rsidR="002756AA" w:rsidRPr="00FD2003" w:rsidRDefault="002756AA" w:rsidP="002756AA">
      <w:pPr>
        <w:widowControl w:val="0"/>
        <w:spacing w:line="300" w:lineRule="atLeast"/>
        <w:ind w:left="2268"/>
        <w:rPr>
          <w:sz w:val="22"/>
          <w:rtl/>
        </w:rPr>
      </w:pPr>
    </w:p>
    <w:p w14:paraId="3E83F1E5" w14:textId="77777777" w:rsidR="002756AA" w:rsidRDefault="002756AA" w:rsidP="002756AA">
      <w:pPr>
        <w:widowControl w:val="0"/>
        <w:spacing w:line="300" w:lineRule="atLeast"/>
        <w:ind w:left="2268"/>
        <w:rPr>
          <w:b/>
          <w:bCs/>
          <w:sz w:val="22"/>
          <w:rtl/>
        </w:rPr>
      </w:pPr>
      <w:r w:rsidRPr="00FD2003">
        <w:rPr>
          <w:rFonts w:hint="cs"/>
          <w:b/>
          <w:bCs/>
          <w:sz w:val="22"/>
          <w:rtl/>
        </w:rPr>
        <w:t xml:space="preserve">לו"ז: יש לבצע את השלב הנ"ל </w:t>
      </w:r>
      <w:r>
        <w:rPr>
          <w:rFonts w:hint="cs"/>
          <w:b/>
          <w:bCs/>
          <w:sz w:val="22"/>
          <w:rtl/>
        </w:rPr>
        <w:t xml:space="preserve">מידי חודש </w:t>
      </w:r>
      <w:r w:rsidRPr="00FD2003">
        <w:rPr>
          <w:rFonts w:hint="cs"/>
          <w:b/>
          <w:bCs/>
          <w:sz w:val="22"/>
          <w:rtl/>
        </w:rPr>
        <w:t xml:space="preserve">בין התאריכים </w:t>
      </w:r>
      <w:r w:rsidRPr="00FD2003">
        <w:rPr>
          <w:b/>
          <w:bCs/>
          <w:sz w:val="22"/>
        </w:rPr>
        <w:t>20/xx – 30/xx</w:t>
      </w:r>
      <w:r w:rsidRPr="00FD2003">
        <w:rPr>
          <w:rFonts w:hint="cs"/>
          <w:b/>
          <w:bCs/>
          <w:sz w:val="22"/>
          <w:rtl/>
        </w:rPr>
        <w:t>.</w:t>
      </w:r>
    </w:p>
    <w:p w14:paraId="66E3B375" w14:textId="77777777" w:rsidR="002756AA" w:rsidRPr="00FD2003" w:rsidRDefault="002756AA" w:rsidP="002756AA">
      <w:pPr>
        <w:widowControl w:val="0"/>
        <w:spacing w:line="300" w:lineRule="atLeast"/>
        <w:ind w:left="1418"/>
        <w:rPr>
          <w:sz w:val="22"/>
          <w:rtl/>
        </w:rPr>
      </w:pPr>
    </w:p>
    <w:p w14:paraId="48688477" w14:textId="77777777" w:rsidR="002756AA" w:rsidRPr="00FD2003" w:rsidRDefault="002756AA">
      <w:pPr>
        <w:numPr>
          <w:ilvl w:val="4"/>
          <w:numId w:val="10"/>
        </w:numPr>
        <w:overflowPunct/>
        <w:autoSpaceDE/>
        <w:autoSpaceDN/>
        <w:adjustRightInd/>
        <w:spacing w:after="160" w:line="259" w:lineRule="auto"/>
        <w:jc w:val="left"/>
        <w:textAlignment w:val="auto"/>
        <w:rPr>
          <w:sz w:val="22"/>
        </w:rPr>
      </w:pPr>
      <w:r w:rsidRPr="00FD2003">
        <w:rPr>
          <w:rFonts w:hint="cs"/>
          <w:sz w:val="22"/>
          <w:rtl/>
        </w:rPr>
        <w:t>הקבלן יעביר את תוצאות חישובי שכר המרצים לאגף, לקבלת אישור לביצוע התשלום.</w:t>
      </w:r>
    </w:p>
    <w:p w14:paraId="6CAEB7D2" w14:textId="77777777" w:rsidR="002756AA" w:rsidRPr="00FD2003" w:rsidRDefault="002756AA" w:rsidP="002756AA">
      <w:pPr>
        <w:widowControl w:val="0"/>
        <w:spacing w:line="300" w:lineRule="atLeast"/>
        <w:ind w:left="2268"/>
        <w:rPr>
          <w:sz w:val="22"/>
          <w:rtl/>
        </w:rPr>
      </w:pPr>
    </w:p>
    <w:p w14:paraId="05CEF764" w14:textId="77777777" w:rsidR="002756AA" w:rsidRPr="00FD2003" w:rsidRDefault="002756AA" w:rsidP="002756AA">
      <w:pPr>
        <w:widowControl w:val="0"/>
        <w:tabs>
          <w:tab w:val="left" w:pos="2976"/>
        </w:tabs>
        <w:spacing w:line="300" w:lineRule="atLeast"/>
        <w:ind w:left="3402" w:hanging="1134"/>
        <w:rPr>
          <w:b/>
          <w:bCs/>
          <w:sz w:val="22"/>
          <w:rtl/>
        </w:rPr>
      </w:pPr>
      <w:r w:rsidRPr="00FD2003">
        <w:rPr>
          <w:rFonts w:hint="cs"/>
          <w:b/>
          <w:bCs/>
          <w:sz w:val="22"/>
          <w:rtl/>
        </w:rPr>
        <w:t>לו"ז:</w:t>
      </w:r>
      <w:r>
        <w:rPr>
          <w:rFonts w:hint="cs"/>
          <w:b/>
          <w:bCs/>
          <w:sz w:val="22"/>
          <w:rtl/>
        </w:rPr>
        <w:t xml:space="preserve"> </w:t>
      </w:r>
      <w:r w:rsidRPr="00FD2003">
        <w:rPr>
          <w:b/>
          <w:bCs/>
          <w:sz w:val="22"/>
          <w:rtl/>
        </w:rPr>
        <w:tab/>
      </w:r>
      <w:r w:rsidRPr="00FD2003">
        <w:rPr>
          <w:rFonts w:hint="cs"/>
          <w:b/>
          <w:bCs/>
          <w:sz w:val="22"/>
          <w:rtl/>
        </w:rPr>
        <w:t>(1)</w:t>
      </w:r>
      <w:r w:rsidRPr="00FD2003">
        <w:rPr>
          <w:b/>
          <w:bCs/>
          <w:sz w:val="22"/>
          <w:rtl/>
        </w:rPr>
        <w:tab/>
      </w:r>
      <w:r w:rsidRPr="00FD2003">
        <w:rPr>
          <w:rFonts w:hint="cs"/>
          <w:b/>
          <w:bCs/>
          <w:sz w:val="22"/>
          <w:rtl/>
        </w:rPr>
        <w:t xml:space="preserve">הקבלן יעביר לאגף את הנתונים בתאריך </w:t>
      </w:r>
      <w:r w:rsidRPr="00FD2003">
        <w:rPr>
          <w:b/>
          <w:bCs/>
          <w:sz w:val="22"/>
        </w:rPr>
        <w:t>1/(xx+1)</w:t>
      </w:r>
      <w:r w:rsidRPr="00FD2003">
        <w:rPr>
          <w:rFonts w:hint="cs"/>
          <w:b/>
          <w:bCs/>
          <w:sz w:val="22"/>
          <w:rtl/>
        </w:rPr>
        <w:t>.</w:t>
      </w:r>
    </w:p>
    <w:p w14:paraId="6FF573CB" w14:textId="77777777" w:rsidR="002756AA" w:rsidRPr="00FD2003" w:rsidRDefault="002756AA" w:rsidP="002756AA">
      <w:pPr>
        <w:widowControl w:val="0"/>
        <w:tabs>
          <w:tab w:val="left" w:pos="2976"/>
        </w:tabs>
        <w:spacing w:line="300" w:lineRule="atLeast"/>
        <w:ind w:left="3402" w:hanging="1134"/>
        <w:rPr>
          <w:b/>
          <w:bCs/>
          <w:sz w:val="22"/>
          <w:rtl/>
        </w:rPr>
      </w:pPr>
      <w:r w:rsidRPr="00FD2003">
        <w:rPr>
          <w:b/>
          <w:bCs/>
          <w:sz w:val="22"/>
          <w:rtl/>
        </w:rPr>
        <w:tab/>
      </w:r>
      <w:r w:rsidRPr="00FD2003">
        <w:rPr>
          <w:rFonts w:hint="cs"/>
          <w:b/>
          <w:bCs/>
          <w:sz w:val="22"/>
          <w:rtl/>
        </w:rPr>
        <w:t>(2)</w:t>
      </w:r>
      <w:r w:rsidRPr="00FD2003">
        <w:rPr>
          <w:b/>
          <w:bCs/>
          <w:sz w:val="22"/>
          <w:rtl/>
        </w:rPr>
        <w:tab/>
      </w:r>
      <w:r w:rsidRPr="00FD2003">
        <w:rPr>
          <w:rFonts w:hint="cs"/>
          <w:b/>
          <w:bCs/>
          <w:sz w:val="22"/>
          <w:rtl/>
        </w:rPr>
        <w:t xml:space="preserve">האגף יבצע את הבקרה בין התאריכים </w:t>
      </w:r>
      <w:r w:rsidRPr="00FD2003">
        <w:rPr>
          <w:b/>
          <w:bCs/>
          <w:sz w:val="22"/>
        </w:rPr>
        <w:t>2/(xx+1) – 8/(xx+1)</w:t>
      </w:r>
      <w:r w:rsidRPr="00FD2003">
        <w:rPr>
          <w:rFonts w:hint="cs"/>
          <w:b/>
          <w:bCs/>
          <w:sz w:val="22"/>
          <w:rtl/>
        </w:rPr>
        <w:t>.</w:t>
      </w:r>
    </w:p>
    <w:p w14:paraId="366822FD" w14:textId="77777777" w:rsidR="002756AA" w:rsidRDefault="002756AA" w:rsidP="002756AA">
      <w:pPr>
        <w:widowControl w:val="0"/>
        <w:tabs>
          <w:tab w:val="left" w:pos="2976"/>
        </w:tabs>
        <w:spacing w:line="300" w:lineRule="atLeast"/>
        <w:ind w:left="3402" w:hanging="1134"/>
        <w:rPr>
          <w:b/>
          <w:bCs/>
          <w:sz w:val="22"/>
          <w:rtl/>
        </w:rPr>
      </w:pPr>
      <w:r w:rsidRPr="00FD2003">
        <w:rPr>
          <w:b/>
          <w:bCs/>
          <w:sz w:val="22"/>
          <w:rtl/>
        </w:rPr>
        <w:tab/>
      </w:r>
      <w:r w:rsidRPr="00FD2003">
        <w:rPr>
          <w:rFonts w:hint="cs"/>
          <w:b/>
          <w:bCs/>
          <w:sz w:val="22"/>
          <w:rtl/>
        </w:rPr>
        <w:t>(3)</w:t>
      </w:r>
      <w:r w:rsidRPr="00FD2003">
        <w:rPr>
          <w:rFonts w:hint="cs"/>
          <w:b/>
          <w:bCs/>
          <w:sz w:val="22"/>
          <w:rtl/>
        </w:rPr>
        <w:tab/>
        <w:t xml:space="preserve">האגף יודיע לקבלן על אישור ביצוע התשלום ויעביר את הסכום עד התאריך </w:t>
      </w:r>
      <w:r w:rsidRPr="00FD2003">
        <w:rPr>
          <w:b/>
          <w:bCs/>
          <w:sz w:val="22"/>
        </w:rPr>
        <w:t>9/(xx+1)</w:t>
      </w:r>
      <w:r w:rsidRPr="00FD2003">
        <w:rPr>
          <w:rFonts w:hint="cs"/>
          <w:b/>
          <w:bCs/>
          <w:sz w:val="22"/>
          <w:rtl/>
        </w:rPr>
        <w:t>.</w:t>
      </w:r>
    </w:p>
    <w:p w14:paraId="541321A5" w14:textId="77777777" w:rsidR="002756AA" w:rsidRPr="00FD2003" w:rsidRDefault="002756AA" w:rsidP="002756AA">
      <w:pPr>
        <w:widowControl w:val="0"/>
        <w:tabs>
          <w:tab w:val="left" w:pos="2976"/>
        </w:tabs>
        <w:spacing w:line="300" w:lineRule="atLeast"/>
        <w:rPr>
          <w:b/>
          <w:bCs/>
          <w:sz w:val="22"/>
          <w:rtl/>
        </w:rPr>
      </w:pPr>
    </w:p>
    <w:p w14:paraId="7CFE99B2" w14:textId="77777777" w:rsidR="002756AA" w:rsidRPr="00FD2003" w:rsidRDefault="002756AA">
      <w:pPr>
        <w:numPr>
          <w:ilvl w:val="4"/>
          <w:numId w:val="10"/>
        </w:numPr>
        <w:overflowPunct/>
        <w:autoSpaceDE/>
        <w:autoSpaceDN/>
        <w:adjustRightInd/>
        <w:spacing w:after="160" w:line="259" w:lineRule="auto"/>
        <w:jc w:val="left"/>
        <w:textAlignment w:val="auto"/>
        <w:rPr>
          <w:sz w:val="22"/>
        </w:rPr>
      </w:pPr>
      <w:r w:rsidRPr="00FD2003">
        <w:rPr>
          <w:rFonts w:hint="cs"/>
          <w:sz w:val="22"/>
          <w:rtl/>
        </w:rPr>
        <w:t>עם קבלת אישור מהאגף, הקבלן יבצע את התשלום למרצים כאמור להלן:</w:t>
      </w:r>
    </w:p>
    <w:p w14:paraId="4E5B2AF0" w14:textId="77777777" w:rsidR="002756AA" w:rsidRPr="00FD2003" w:rsidRDefault="002756AA">
      <w:pPr>
        <w:numPr>
          <w:ilvl w:val="5"/>
          <w:numId w:val="10"/>
        </w:numPr>
        <w:tabs>
          <w:tab w:val="clear" w:pos="5040"/>
          <w:tab w:val="num" w:pos="3879"/>
        </w:tabs>
        <w:overflowPunct/>
        <w:autoSpaceDE/>
        <w:autoSpaceDN/>
        <w:adjustRightInd/>
        <w:spacing w:after="160" w:line="259" w:lineRule="auto"/>
        <w:ind w:left="3879" w:hanging="450"/>
        <w:jc w:val="left"/>
        <w:textAlignment w:val="auto"/>
        <w:rPr>
          <w:sz w:val="22"/>
          <w:rtl/>
        </w:rPr>
      </w:pPr>
      <w:r w:rsidRPr="00FD2003">
        <w:rPr>
          <w:rFonts w:hint="cs"/>
          <w:sz w:val="22"/>
          <w:rtl/>
        </w:rPr>
        <w:t xml:space="preserve">מרצה אשר אינו עוסק מורשה </w:t>
      </w:r>
      <w:r w:rsidRPr="00FD2003">
        <w:rPr>
          <w:sz w:val="22"/>
          <w:rtl/>
        </w:rPr>
        <w:t>–</w:t>
      </w:r>
      <w:r w:rsidRPr="00FD2003">
        <w:rPr>
          <w:rFonts w:hint="cs"/>
          <w:sz w:val="22"/>
          <w:rtl/>
        </w:rPr>
        <w:t xml:space="preserve"> התשלום יבוצע בין התאריכים </w:t>
      </w:r>
      <w:r w:rsidRPr="00FD2003">
        <w:rPr>
          <w:b/>
          <w:bCs/>
          <w:sz w:val="22"/>
        </w:rPr>
        <w:t>10-12/(xx+1)</w:t>
      </w:r>
      <w:r w:rsidRPr="00FD2003">
        <w:rPr>
          <w:rFonts w:hint="cs"/>
          <w:sz w:val="22"/>
          <w:rtl/>
        </w:rPr>
        <w:t xml:space="preserve"> או </w:t>
      </w:r>
      <w:r w:rsidRPr="00FD2003">
        <w:rPr>
          <w:rFonts w:hint="cs"/>
          <w:b/>
          <w:bCs/>
          <w:sz w:val="22"/>
          <w:rtl/>
        </w:rPr>
        <w:t>24</w:t>
      </w:r>
      <w:r w:rsidRPr="00FD2003">
        <w:rPr>
          <w:rFonts w:hint="cs"/>
          <w:sz w:val="22"/>
          <w:rtl/>
        </w:rPr>
        <w:t xml:space="preserve"> שעות לאחר קבלת הכסף מהמשרד.</w:t>
      </w:r>
    </w:p>
    <w:p w14:paraId="1A8B1AF9" w14:textId="77777777" w:rsidR="002756AA" w:rsidRPr="00FD2003" w:rsidRDefault="002756AA">
      <w:pPr>
        <w:numPr>
          <w:ilvl w:val="5"/>
          <w:numId w:val="10"/>
        </w:numPr>
        <w:tabs>
          <w:tab w:val="clear" w:pos="5040"/>
          <w:tab w:val="num" w:pos="3879"/>
        </w:tabs>
        <w:overflowPunct/>
        <w:autoSpaceDE/>
        <w:autoSpaceDN/>
        <w:adjustRightInd/>
        <w:spacing w:after="160" w:line="259" w:lineRule="auto"/>
        <w:ind w:left="3879" w:hanging="450"/>
        <w:jc w:val="left"/>
        <w:textAlignment w:val="auto"/>
        <w:rPr>
          <w:sz w:val="22"/>
        </w:rPr>
      </w:pPr>
      <w:r w:rsidRPr="00FD2003">
        <w:rPr>
          <w:rFonts w:hint="cs"/>
          <w:sz w:val="22"/>
          <w:rtl/>
        </w:rPr>
        <w:t xml:space="preserve">מרצה אשר הינו עוסק מורשה </w:t>
      </w:r>
      <w:r w:rsidRPr="00FD2003">
        <w:rPr>
          <w:sz w:val="22"/>
          <w:rtl/>
        </w:rPr>
        <w:t>–</w:t>
      </w:r>
      <w:r w:rsidRPr="00FD2003">
        <w:rPr>
          <w:rFonts w:hint="cs"/>
          <w:sz w:val="22"/>
          <w:rtl/>
        </w:rPr>
        <w:t xml:space="preserve"> הקבלן יעביר הודעה בדוא"ל למרצה על גובה התשלום הכולל לו הוא זכאי ויבקש ממנו להמציא חשבונית מס כנדרש. בהודעה זו יציין הקבלן כתובת מדוייקת להעברת החשבונות.</w:t>
      </w:r>
    </w:p>
    <w:p w14:paraId="65967781" w14:textId="77777777" w:rsidR="002756AA" w:rsidRPr="00FD2003" w:rsidRDefault="002756AA" w:rsidP="002756AA">
      <w:pPr>
        <w:widowControl w:val="0"/>
        <w:spacing w:line="300" w:lineRule="atLeast"/>
        <w:ind w:left="2838"/>
        <w:rPr>
          <w:sz w:val="22"/>
        </w:rPr>
      </w:pPr>
    </w:p>
    <w:p w14:paraId="587380C7" w14:textId="77777777" w:rsidR="002756AA" w:rsidRPr="00FD2003" w:rsidRDefault="002756AA" w:rsidP="002756AA">
      <w:pPr>
        <w:widowControl w:val="0"/>
        <w:spacing w:line="300" w:lineRule="atLeast"/>
        <w:ind w:left="2838"/>
        <w:rPr>
          <w:sz w:val="22"/>
          <w:rtl/>
        </w:rPr>
      </w:pPr>
      <w:r w:rsidRPr="00FD2003">
        <w:rPr>
          <w:rFonts w:hint="cs"/>
          <w:sz w:val="22"/>
          <w:rtl/>
        </w:rPr>
        <w:lastRenderedPageBreak/>
        <w:t>ההודעה תועבר בין התאריכים (</w:t>
      </w:r>
      <w:r w:rsidRPr="00FD2003">
        <w:rPr>
          <w:rFonts w:cs="Times New Roman"/>
          <w:b/>
          <w:bCs/>
          <w:sz w:val="22"/>
          <w:szCs w:val="22"/>
          <w:rtl/>
        </w:rPr>
        <w:t>1 +</w:t>
      </w:r>
      <w:r w:rsidRPr="00FD2003">
        <w:rPr>
          <w:b/>
          <w:bCs/>
          <w:sz w:val="22"/>
        </w:rPr>
        <w:t xml:space="preserve"> xx</w:t>
      </w:r>
      <w:r w:rsidRPr="00FD2003">
        <w:rPr>
          <w:rFonts w:hint="cs"/>
          <w:sz w:val="22"/>
          <w:rtl/>
        </w:rPr>
        <w:t xml:space="preserve">) </w:t>
      </w:r>
      <w:r w:rsidRPr="00FD2003">
        <w:rPr>
          <w:rFonts w:cs="Times New Roman"/>
          <w:b/>
          <w:bCs/>
          <w:sz w:val="22"/>
          <w:szCs w:val="22"/>
          <w:rtl/>
        </w:rPr>
        <w:t>3-12</w:t>
      </w:r>
      <w:r w:rsidRPr="00FD2003">
        <w:rPr>
          <w:rFonts w:hint="cs"/>
          <w:sz w:val="22"/>
          <w:rtl/>
        </w:rPr>
        <w:t>.</w:t>
      </w:r>
    </w:p>
    <w:p w14:paraId="6220483A" w14:textId="77777777" w:rsidR="002756AA" w:rsidRPr="00FD2003" w:rsidRDefault="002756AA" w:rsidP="002756AA">
      <w:pPr>
        <w:widowControl w:val="0"/>
        <w:spacing w:line="300" w:lineRule="atLeast"/>
        <w:ind w:left="2838"/>
        <w:rPr>
          <w:sz w:val="22"/>
          <w:rtl/>
        </w:rPr>
      </w:pPr>
      <w:r w:rsidRPr="00FD2003">
        <w:rPr>
          <w:rFonts w:hint="cs"/>
          <w:sz w:val="22"/>
          <w:rtl/>
        </w:rPr>
        <w:t>עם קבלת החשבונית יחתים הקבלן את החשבונית בחותמת "דואר נכנס" ו</w:t>
      </w:r>
      <w:r>
        <w:rPr>
          <w:rFonts w:hint="cs"/>
          <w:sz w:val="22"/>
          <w:rtl/>
        </w:rPr>
        <w:t>י</w:t>
      </w:r>
      <w:r w:rsidRPr="00FD2003">
        <w:rPr>
          <w:rFonts w:hint="cs"/>
          <w:sz w:val="22"/>
          <w:rtl/>
        </w:rPr>
        <w:t xml:space="preserve">בצע תשלום בתוך </w:t>
      </w:r>
      <w:r w:rsidRPr="00FD2003">
        <w:rPr>
          <w:rFonts w:hint="cs"/>
          <w:b/>
          <w:bCs/>
          <w:sz w:val="22"/>
          <w:rtl/>
        </w:rPr>
        <w:t>2</w:t>
      </w:r>
      <w:r w:rsidRPr="00FD2003">
        <w:rPr>
          <w:rFonts w:hint="cs"/>
          <w:sz w:val="22"/>
          <w:rtl/>
        </w:rPr>
        <w:t xml:space="preserve"> ימי עבודה מתאריך קבלת החשבונית.</w:t>
      </w:r>
    </w:p>
    <w:p w14:paraId="0B7FD588" w14:textId="77777777" w:rsidR="002756AA" w:rsidRPr="00FD2003" w:rsidRDefault="002756AA" w:rsidP="002756AA">
      <w:pPr>
        <w:widowControl w:val="0"/>
        <w:spacing w:line="300" w:lineRule="atLeast"/>
        <w:ind w:left="2838"/>
        <w:rPr>
          <w:sz w:val="22"/>
          <w:rtl/>
        </w:rPr>
      </w:pPr>
    </w:p>
    <w:p w14:paraId="422F6A91" w14:textId="77777777" w:rsidR="002756AA" w:rsidRPr="00EF1605" w:rsidRDefault="002756AA">
      <w:pPr>
        <w:numPr>
          <w:ilvl w:val="2"/>
          <w:numId w:val="10"/>
        </w:numPr>
        <w:overflowPunct/>
        <w:autoSpaceDE/>
        <w:autoSpaceDN/>
        <w:adjustRightInd/>
        <w:spacing w:after="160" w:line="259" w:lineRule="auto"/>
        <w:ind w:hanging="521"/>
        <w:jc w:val="left"/>
        <w:textAlignment w:val="auto"/>
      </w:pPr>
      <w:bookmarkStart w:id="15" w:name="_Hlk86911205"/>
      <w:r w:rsidRPr="00EF1605">
        <w:rPr>
          <w:rtl/>
        </w:rPr>
        <w:t>הקבלן ינהל מערכת תכנון, דיווח ובקרה על פעילות המרצים, שיבוצם, שכרם והוצאותיהם וידווח למשרד, עפ"י דרישה, תמונת מצב לגבי כל מרצה</w:t>
      </w:r>
      <w:bookmarkEnd w:id="15"/>
      <w:r w:rsidRPr="00EF1605">
        <w:rPr>
          <w:rtl/>
        </w:rPr>
        <w:t>.</w:t>
      </w:r>
    </w:p>
    <w:p w14:paraId="3018244E" w14:textId="77777777" w:rsidR="002756AA" w:rsidRPr="00EF1605" w:rsidRDefault="002756AA">
      <w:pPr>
        <w:numPr>
          <w:ilvl w:val="2"/>
          <w:numId w:val="10"/>
        </w:numPr>
        <w:overflowPunct/>
        <w:autoSpaceDE/>
        <w:autoSpaceDN/>
        <w:adjustRightInd/>
        <w:spacing w:after="160" w:line="259" w:lineRule="auto"/>
        <w:ind w:hanging="521"/>
        <w:jc w:val="left"/>
        <w:textAlignment w:val="auto"/>
      </w:pPr>
      <w:r w:rsidRPr="00EF1605">
        <w:rPr>
          <w:rFonts w:hint="cs"/>
          <w:rtl/>
        </w:rPr>
        <w:t>על הקבלן לקחת בחשבון בעת הגשת ההצעה למכרז זה את כל הוצאותיו כמעסיק או כמפעיל שירותי כ"א הנגזרים מהסכמי עבודה ו/או חוקי המדינה.</w:t>
      </w:r>
    </w:p>
    <w:p w14:paraId="29357FD5" w14:textId="77777777" w:rsidR="002756AA" w:rsidRPr="00FD2003" w:rsidRDefault="002756AA" w:rsidP="002756AA">
      <w:pPr>
        <w:widowControl w:val="0"/>
        <w:spacing w:line="300" w:lineRule="atLeast"/>
        <w:ind w:left="1418"/>
      </w:pPr>
    </w:p>
    <w:p w14:paraId="0475CA67" w14:textId="77777777" w:rsidR="002756AA" w:rsidRPr="00FD2003" w:rsidRDefault="002756AA">
      <w:pPr>
        <w:numPr>
          <w:ilvl w:val="1"/>
          <w:numId w:val="10"/>
        </w:numPr>
        <w:tabs>
          <w:tab w:val="clear" w:pos="1418"/>
          <w:tab w:val="num" w:pos="1179"/>
        </w:tabs>
        <w:overflowPunct/>
        <w:autoSpaceDE/>
        <w:autoSpaceDN/>
        <w:adjustRightInd/>
        <w:spacing w:after="160" w:line="259" w:lineRule="auto"/>
        <w:ind w:left="1179" w:hanging="470"/>
        <w:jc w:val="left"/>
        <w:textAlignment w:val="auto"/>
      </w:pPr>
      <w:r w:rsidRPr="00CC69F3">
        <w:rPr>
          <w:rFonts w:hint="cs"/>
          <w:b/>
          <w:bCs/>
          <w:u w:val="single"/>
          <w:rtl/>
        </w:rPr>
        <w:t>גביית כספים</w:t>
      </w:r>
      <w:r w:rsidRPr="00CC69F3">
        <w:rPr>
          <w:rFonts w:hint="cs"/>
          <w:rtl/>
        </w:rPr>
        <w:t xml:space="preserve"> </w:t>
      </w:r>
      <w:r w:rsidRPr="00CC69F3">
        <w:rPr>
          <w:rtl/>
        </w:rPr>
        <w:t>–</w:t>
      </w:r>
      <w:r w:rsidRPr="00CC69F3">
        <w:rPr>
          <w:rFonts w:hint="cs"/>
          <w:rtl/>
        </w:rPr>
        <w:t xml:space="preserve"> נושא זה יישאר</w:t>
      </w:r>
      <w:r>
        <w:rPr>
          <w:rFonts w:hint="cs"/>
          <w:rtl/>
        </w:rPr>
        <w:t xml:space="preserve"> בפעילות הקבלן לאחר כניסת המערכת החדשה.</w:t>
      </w:r>
    </w:p>
    <w:p w14:paraId="35E2717D" w14:textId="77777777" w:rsidR="002756AA" w:rsidRPr="00FD2003" w:rsidRDefault="002756AA">
      <w:pPr>
        <w:numPr>
          <w:ilvl w:val="2"/>
          <w:numId w:val="10"/>
        </w:numPr>
        <w:overflowPunct/>
        <w:autoSpaceDE/>
        <w:autoSpaceDN/>
        <w:adjustRightInd/>
        <w:spacing w:after="160" w:line="259" w:lineRule="auto"/>
        <w:ind w:hanging="521"/>
        <w:jc w:val="left"/>
        <w:textAlignment w:val="auto"/>
        <w:rPr>
          <w:rtl/>
        </w:rPr>
      </w:pPr>
      <w:bookmarkStart w:id="16" w:name="_Hlk86911232"/>
      <w:r w:rsidRPr="00F36A65">
        <w:rPr>
          <w:rtl/>
        </w:rPr>
        <w:t xml:space="preserve">כחלק מהפעילות, </w:t>
      </w:r>
      <w:r w:rsidRPr="00F36A65">
        <w:rPr>
          <w:rFonts w:hint="cs"/>
          <w:rtl/>
        </w:rPr>
        <w:t xml:space="preserve">עשוי הקבלן לגבות </w:t>
      </w:r>
      <w:r w:rsidRPr="00F36A65">
        <w:rPr>
          <w:rtl/>
        </w:rPr>
        <w:t xml:space="preserve">דמי השתתפות של משתלמים בהשתלמויות שונות, בהתאם להוראות והנחיות </w:t>
      </w:r>
      <w:r w:rsidRPr="00F36A65">
        <w:rPr>
          <w:rFonts w:hint="cs"/>
          <w:rtl/>
        </w:rPr>
        <w:t>הא</w:t>
      </w:r>
      <w:r w:rsidRPr="00F36A65">
        <w:rPr>
          <w:rtl/>
        </w:rPr>
        <w:t>גף</w:t>
      </w:r>
      <w:bookmarkEnd w:id="16"/>
      <w:r w:rsidRPr="00FD2003">
        <w:rPr>
          <w:rtl/>
        </w:rPr>
        <w:t>.</w:t>
      </w:r>
    </w:p>
    <w:p w14:paraId="4B28985C" w14:textId="77777777" w:rsidR="002756AA" w:rsidRPr="00FD2003" w:rsidRDefault="002756AA">
      <w:pPr>
        <w:numPr>
          <w:ilvl w:val="2"/>
          <w:numId w:val="10"/>
        </w:numPr>
        <w:overflowPunct/>
        <w:autoSpaceDE/>
        <w:autoSpaceDN/>
        <w:adjustRightInd/>
        <w:spacing w:after="160" w:line="259" w:lineRule="auto"/>
        <w:ind w:hanging="521"/>
        <w:jc w:val="left"/>
        <w:textAlignment w:val="auto"/>
        <w:rPr>
          <w:rtl/>
        </w:rPr>
      </w:pPr>
      <w:r w:rsidRPr="00FD2003">
        <w:rPr>
          <w:rFonts w:hint="cs"/>
          <w:rtl/>
        </w:rPr>
        <w:t>הקבלן י</w:t>
      </w:r>
      <w:r w:rsidRPr="00FD2003">
        <w:rPr>
          <w:rtl/>
        </w:rPr>
        <w:t>רכז את התקבולים האלה בחשבון מיוחד ו</w:t>
      </w:r>
      <w:r>
        <w:rPr>
          <w:rFonts w:hint="cs"/>
          <w:rtl/>
        </w:rPr>
        <w:t>י</w:t>
      </w:r>
      <w:r w:rsidRPr="00FD2003">
        <w:rPr>
          <w:rtl/>
        </w:rPr>
        <w:t>נהל מערכת רישום מפורטת, לרבות תכנית הגבייה מול הביצוע בפועל.</w:t>
      </w:r>
    </w:p>
    <w:p w14:paraId="6F69D3FE" w14:textId="77777777" w:rsidR="002756AA" w:rsidRPr="00FD2003" w:rsidRDefault="002756AA">
      <w:pPr>
        <w:numPr>
          <w:ilvl w:val="2"/>
          <w:numId w:val="10"/>
        </w:numPr>
        <w:overflowPunct/>
        <w:autoSpaceDE/>
        <w:autoSpaceDN/>
        <w:adjustRightInd/>
        <w:spacing w:after="160" w:line="259" w:lineRule="auto"/>
        <w:ind w:hanging="521"/>
        <w:jc w:val="left"/>
        <w:textAlignment w:val="auto"/>
        <w:rPr>
          <w:rtl/>
        </w:rPr>
      </w:pPr>
      <w:r w:rsidRPr="00FD2003">
        <w:rPr>
          <w:rFonts w:hint="cs"/>
          <w:rtl/>
        </w:rPr>
        <w:t xml:space="preserve">היקף הגביה מוערך בכ- </w:t>
      </w:r>
      <w:r w:rsidRPr="00EF1605">
        <w:rPr>
          <w:rFonts w:hint="cs"/>
          <w:rtl/>
        </w:rPr>
        <w:t>40,000</w:t>
      </w:r>
      <w:r w:rsidRPr="00FD2003">
        <w:rPr>
          <w:rFonts w:hint="cs"/>
          <w:rtl/>
        </w:rPr>
        <w:t xml:space="preserve"> ₪. היקף הגבייה מוערך והוא עשוי להשתנות בהתאם להנחיות האגף.</w:t>
      </w:r>
    </w:p>
    <w:p w14:paraId="49F6978E" w14:textId="77777777" w:rsidR="002756AA" w:rsidRPr="00EF1605" w:rsidRDefault="002756AA">
      <w:pPr>
        <w:numPr>
          <w:ilvl w:val="2"/>
          <w:numId w:val="10"/>
        </w:numPr>
        <w:overflowPunct/>
        <w:autoSpaceDE/>
        <w:autoSpaceDN/>
        <w:adjustRightInd/>
        <w:spacing w:after="160" w:line="259" w:lineRule="auto"/>
        <w:ind w:hanging="521"/>
        <w:jc w:val="left"/>
        <w:textAlignment w:val="auto"/>
        <w:rPr>
          <w:rtl/>
        </w:rPr>
      </w:pPr>
      <w:r w:rsidRPr="00EF1605">
        <w:rPr>
          <w:rFonts w:hint="cs"/>
          <w:rtl/>
        </w:rPr>
        <w:t xml:space="preserve">הקבלן יעביר את הסכומים, בהתאם לגבייה, לחשבון ייעודי של המשרד. </w:t>
      </w:r>
      <w:r w:rsidRPr="00EF1605">
        <w:rPr>
          <w:rtl/>
        </w:rPr>
        <w:t xml:space="preserve">לצורך כך </w:t>
      </w:r>
      <w:r w:rsidRPr="00EF1605">
        <w:rPr>
          <w:rFonts w:hint="cs"/>
          <w:rtl/>
        </w:rPr>
        <w:t>י</w:t>
      </w:r>
      <w:r w:rsidRPr="00EF1605">
        <w:rPr>
          <w:rtl/>
        </w:rPr>
        <w:t xml:space="preserve">נהל </w:t>
      </w:r>
      <w:r w:rsidRPr="00EF1605">
        <w:rPr>
          <w:rFonts w:hint="cs"/>
          <w:rtl/>
        </w:rPr>
        <w:t xml:space="preserve">הקבלן </w:t>
      </w:r>
      <w:r w:rsidRPr="00EF1605">
        <w:rPr>
          <w:rtl/>
        </w:rPr>
        <w:t>בקרה ודיווח.</w:t>
      </w:r>
    </w:p>
    <w:p w14:paraId="14210C2A" w14:textId="77777777" w:rsidR="002756AA" w:rsidRDefault="002756AA">
      <w:pPr>
        <w:numPr>
          <w:ilvl w:val="2"/>
          <w:numId w:val="10"/>
        </w:numPr>
        <w:overflowPunct/>
        <w:autoSpaceDE/>
        <w:autoSpaceDN/>
        <w:adjustRightInd/>
        <w:spacing w:after="160" w:line="259" w:lineRule="auto"/>
        <w:ind w:hanging="521"/>
        <w:jc w:val="left"/>
        <w:textAlignment w:val="auto"/>
      </w:pPr>
      <w:r w:rsidRPr="00EF1605">
        <w:rPr>
          <w:rtl/>
        </w:rPr>
        <w:t>היה ו</w:t>
      </w:r>
      <w:r w:rsidRPr="00EF1605">
        <w:rPr>
          <w:rFonts w:hint="cs"/>
          <w:rtl/>
        </w:rPr>
        <w:t xml:space="preserve">הקבלן </w:t>
      </w:r>
      <w:r w:rsidRPr="00EF1605">
        <w:rPr>
          <w:rtl/>
        </w:rPr>
        <w:t>גבה בפועל סכומים מעבר לסכום הנדרש, יוחזר ההפרש למשתתפים שביטלו</w:t>
      </w:r>
      <w:r w:rsidRPr="00EF1605">
        <w:rPr>
          <w:rFonts w:hint="cs"/>
          <w:rtl/>
        </w:rPr>
        <w:t>/זכאים להחזר</w:t>
      </w:r>
      <w:r w:rsidRPr="00EF1605">
        <w:rPr>
          <w:rtl/>
        </w:rPr>
        <w:t>.</w:t>
      </w:r>
      <w:r w:rsidRPr="00EF1605">
        <w:rPr>
          <w:rFonts w:hint="cs"/>
          <w:rtl/>
        </w:rPr>
        <w:t xml:space="preserve"> ככל שהקבלן לא הצליח לאתר מי המשתתפים, הוא יפעל עפ"י הנחיות האגף.</w:t>
      </w:r>
    </w:p>
    <w:p w14:paraId="52DC581C" w14:textId="77777777" w:rsidR="004A22C0" w:rsidRPr="00EF1605" w:rsidRDefault="004A22C0" w:rsidP="004A22C0">
      <w:pPr>
        <w:overflowPunct/>
        <w:autoSpaceDE/>
        <w:autoSpaceDN/>
        <w:adjustRightInd/>
        <w:spacing w:after="160" w:line="259" w:lineRule="auto"/>
        <w:ind w:left="1700"/>
        <w:jc w:val="left"/>
        <w:textAlignment w:val="auto"/>
        <w:rPr>
          <w:rtl/>
        </w:rPr>
      </w:pPr>
    </w:p>
    <w:p w14:paraId="6A2D147E" w14:textId="77777777" w:rsidR="002756AA" w:rsidRPr="00795634" w:rsidRDefault="002756AA">
      <w:pPr>
        <w:numPr>
          <w:ilvl w:val="1"/>
          <w:numId w:val="10"/>
        </w:numPr>
        <w:tabs>
          <w:tab w:val="clear" w:pos="1418"/>
          <w:tab w:val="num" w:pos="1179"/>
        </w:tabs>
        <w:overflowPunct/>
        <w:autoSpaceDE/>
        <w:autoSpaceDN/>
        <w:adjustRightInd/>
        <w:spacing w:after="160" w:line="259" w:lineRule="auto"/>
        <w:ind w:left="1179" w:hanging="470"/>
        <w:jc w:val="left"/>
        <w:textAlignment w:val="auto"/>
        <w:rPr>
          <w:b/>
          <w:bCs/>
          <w:u w:val="single"/>
        </w:rPr>
      </w:pPr>
      <w:bookmarkStart w:id="17" w:name="_Hlk86911250"/>
      <w:r w:rsidRPr="00795634">
        <w:rPr>
          <w:rFonts w:hint="cs"/>
          <w:b/>
          <w:bCs/>
          <w:u w:val="single"/>
          <w:rtl/>
        </w:rPr>
        <w:t>מערכת לניהול הפעילות של הקבלן</w:t>
      </w:r>
    </w:p>
    <w:p w14:paraId="5E781C4F" w14:textId="77777777" w:rsidR="002756AA" w:rsidRPr="00A95349" w:rsidRDefault="002756AA">
      <w:pPr>
        <w:numPr>
          <w:ilvl w:val="2"/>
          <w:numId w:val="10"/>
        </w:numPr>
        <w:tabs>
          <w:tab w:val="num" w:pos="1089"/>
        </w:tabs>
        <w:overflowPunct/>
        <w:autoSpaceDE/>
        <w:autoSpaceDN/>
        <w:adjustRightInd/>
        <w:spacing w:after="160" w:line="259" w:lineRule="auto"/>
        <w:ind w:hanging="611"/>
        <w:jc w:val="left"/>
        <w:textAlignment w:val="auto"/>
        <w:rPr>
          <w:rtl/>
        </w:rPr>
      </w:pPr>
      <w:r w:rsidRPr="00A95349">
        <w:rPr>
          <w:rtl/>
        </w:rPr>
        <w:t>יובהר כי המשרד נמצא בעיצומו של תהליך החלפתן של מערכות המידע הישנות בהן נוהלו תהליכי הפיתוח המקצועי, ובמקומן מפותחת ומוטמעת בהדרגה מערכת מידע חדשה (מערכת מצפן). ההטמעה החלה בתשפ"ג והיא צפויה להמשיך ואף להסתיים במהלך תשפ"ד.</w:t>
      </w:r>
    </w:p>
    <w:p w14:paraId="40E2EA2D" w14:textId="77777777" w:rsidR="002756AA" w:rsidRPr="00A95349" w:rsidRDefault="002756AA">
      <w:pPr>
        <w:numPr>
          <w:ilvl w:val="2"/>
          <w:numId w:val="10"/>
        </w:numPr>
        <w:tabs>
          <w:tab w:val="num" w:pos="1089"/>
        </w:tabs>
        <w:overflowPunct/>
        <w:autoSpaceDE/>
        <w:autoSpaceDN/>
        <w:adjustRightInd/>
        <w:spacing w:after="160" w:line="259" w:lineRule="auto"/>
        <w:ind w:hanging="611"/>
        <w:jc w:val="left"/>
        <w:textAlignment w:val="auto"/>
      </w:pPr>
      <w:r w:rsidRPr="00A95349">
        <w:rPr>
          <w:rFonts w:hint="cs"/>
          <w:rtl/>
        </w:rPr>
        <w:t>היות והמשרד מפעיל כרגע 2 מערכות על הקבלן</w:t>
      </w:r>
      <w:r w:rsidRPr="00A95349">
        <w:rPr>
          <w:rtl/>
        </w:rPr>
        <w:t xml:space="preserve"> שיבחר במכרז זה </w:t>
      </w:r>
      <w:r w:rsidRPr="00A95349">
        <w:rPr>
          <w:rFonts w:hint="cs"/>
          <w:rtl/>
        </w:rPr>
        <w:t>י</w:t>
      </w:r>
      <w:r w:rsidRPr="00A95349">
        <w:rPr>
          <w:rtl/>
        </w:rPr>
        <w:t>ידרש להקים מערכת מידע כדי לתמוך בתהליכי העבודה שבאחריותו</w:t>
      </w:r>
      <w:r w:rsidRPr="00A95349">
        <w:rPr>
          <w:rFonts w:hint="cs"/>
          <w:rtl/>
        </w:rPr>
        <w:t xml:space="preserve"> בשתי המערכות. </w:t>
      </w:r>
    </w:p>
    <w:bookmarkEnd w:id="17"/>
    <w:p w14:paraId="5C3E9444" w14:textId="77777777" w:rsidR="004113AA" w:rsidRPr="00A95349" w:rsidRDefault="004113AA">
      <w:pPr>
        <w:numPr>
          <w:ilvl w:val="2"/>
          <w:numId w:val="10"/>
        </w:numPr>
        <w:tabs>
          <w:tab w:val="num" w:pos="1089"/>
        </w:tabs>
        <w:overflowPunct/>
        <w:autoSpaceDE/>
        <w:autoSpaceDN/>
        <w:adjustRightInd/>
        <w:spacing w:after="160" w:line="259" w:lineRule="auto"/>
        <w:ind w:hanging="611"/>
        <w:jc w:val="left"/>
        <w:textAlignment w:val="auto"/>
      </w:pPr>
      <w:r w:rsidRPr="00A95349">
        <w:rPr>
          <w:rFonts w:hint="cs"/>
          <w:rtl/>
        </w:rPr>
        <w:t>מערכות  הקבלן</w:t>
      </w:r>
    </w:p>
    <w:p w14:paraId="67CADF53" w14:textId="27E2A635" w:rsidR="004113AA" w:rsidRDefault="004113AA" w:rsidP="00A95349">
      <w:pPr>
        <w:overflowPunct/>
        <w:autoSpaceDE/>
        <w:autoSpaceDN/>
        <w:adjustRightInd/>
        <w:spacing w:after="160" w:line="259" w:lineRule="auto"/>
        <w:ind w:left="1700"/>
        <w:jc w:val="left"/>
        <w:textAlignment w:val="auto"/>
      </w:pPr>
      <w:r>
        <w:rPr>
          <w:rFonts w:hint="cs"/>
          <w:rtl/>
        </w:rPr>
        <w:t xml:space="preserve">הקבלן נדרש להעמיד מערכות שהן </w:t>
      </w:r>
      <w:r w:rsidRPr="00DD7C84">
        <w:rPr>
          <w:rFonts w:hint="cs"/>
          <w:b/>
          <w:bCs/>
          <w:u w:val="single"/>
          <w:rtl/>
        </w:rPr>
        <w:t>מוצר מדף</w:t>
      </w:r>
      <w:r>
        <w:rPr>
          <w:rFonts w:hint="cs"/>
          <w:rtl/>
        </w:rPr>
        <w:t xml:space="preserve"> לניהול התהליכים באחריותו</w:t>
      </w:r>
    </w:p>
    <w:p w14:paraId="6CE65F32" w14:textId="77777777" w:rsidR="004113AA" w:rsidRPr="00480D3B" w:rsidRDefault="004113AA">
      <w:pPr>
        <w:numPr>
          <w:ilvl w:val="3"/>
          <w:numId w:val="10"/>
        </w:numPr>
        <w:tabs>
          <w:tab w:val="clear" w:pos="2835"/>
          <w:tab w:val="num" w:pos="2169"/>
        </w:tabs>
        <w:overflowPunct/>
        <w:autoSpaceDE/>
        <w:autoSpaceDN/>
        <w:adjustRightInd/>
        <w:spacing w:after="160" w:line="259" w:lineRule="auto"/>
        <w:ind w:left="2169" w:hanging="450"/>
        <w:jc w:val="left"/>
        <w:textAlignment w:val="auto"/>
      </w:pPr>
      <w:r w:rsidRPr="00480D3B">
        <w:rPr>
          <w:rFonts w:hint="cs"/>
          <w:rtl/>
        </w:rPr>
        <w:t xml:space="preserve">מערכת ניהול ספקים ורכש מערכת ניהול כ"א ושכר  </w:t>
      </w:r>
    </w:p>
    <w:p w14:paraId="5CDEFE85" w14:textId="77777777" w:rsidR="004113AA" w:rsidRDefault="004113AA">
      <w:pPr>
        <w:numPr>
          <w:ilvl w:val="4"/>
          <w:numId w:val="10"/>
        </w:numPr>
        <w:tabs>
          <w:tab w:val="clear" w:pos="3402"/>
          <w:tab w:val="num" w:pos="2619"/>
        </w:tabs>
        <w:overflowPunct/>
        <w:autoSpaceDE/>
        <w:autoSpaceDN/>
        <w:adjustRightInd/>
        <w:spacing w:after="160" w:line="259" w:lineRule="auto"/>
        <w:ind w:left="2619" w:hanging="450"/>
        <w:jc w:val="left"/>
        <w:textAlignment w:val="auto"/>
        <w:rPr>
          <w:rtl/>
        </w:rPr>
      </w:pPr>
      <w:r>
        <w:rPr>
          <w:rFonts w:hint="cs"/>
          <w:rtl/>
        </w:rPr>
        <w:t>על הקבלן לאפשר לנציגי המשרד הרשאות צפייה במערכת הרכש שיעמיד לטובת הפרוייקט, וכן הרשאות לפתוח הזמנות רכש למרכזי הפסג"ה ולמנהלי הרכש ביחידה המקצועית במשרד החינוך.</w:t>
      </w:r>
    </w:p>
    <w:p w14:paraId="71D709CF" w14:textId="77777777" w:rsidR="004113AA" w:rsidRDefault="004113AA">
      <w:pPr>
        <w:numPr>
          <w:ilvl w:val="4"/>
          <w:numId w:val="10"/>
        </w:numPr>
        <w:tabs>
          <w:tab w:val="clear" w:pos="3402"/>
          <w:tab w:val="num" w:pos="2259"/>
          <w:tab w:val="num" w:pos="2619"/>
        </w:tabs>
        <w:overflowPunct/>
        <w:autoSpaceDE/>
        <w:autoSpaceDN/>
        <w:adjustRightInd/>
        <w:spacing w:after="160" w:line="259" w:lineRule="auto"/>
        <w:ind w:left="2619" w:hanging="450"/>
        <w:jc w:val="left"/>
        <w:textAlignment w:val="auto"/>
      </w:pPr>
      <w:r>
        <w:rPr>
          <w:rFonts w:hint="cs"/>
          <w:rtl/>
        </w:rPr>
        <w:t xml:space="preserve">לאורך כל תקופת ההתקשרות באחריות הספק לדאוג לעדכוני גרסאות של מוצר התוכנה, ככל שהיצרן המוצר ישחרר כאלה, ולהבטיח תאימות טכנולוגית כמקובל בשוק, ועדכניות מול איומי אבטחת מידע וסייבר. </w:t>
      </w:r>
    </w:p>
    <w:p w14:paraId="61A02DB4" w14:textId="3DBA7B17" w:rsidR="004113AA" w:rsidRDefault="004113AA">
      <w:pPr>
        <w:numPr>
          <w:ilvl w:val="4"/>
          <w:numId w:val="10"/>
        </w:numPr>
        <w:tabs>
          <w:tab w:val="clear" w:pos="3402"/>
          <w:tab w:val="num" w:pos="2259"/>
          <w:tab w:val="num" w:pos="2619"/>
        </w:tabs>
        <w:overflowPunct/>
        <w:autoSpaceDE/>
        <w:autoSpaceDN/>
        <w:adjustRightInd/>
        <w:spacing w:after="160" w:line="259" w:lineRule="auto"/>
        <w:ind w:left="2619" w:hanging="450"/>
        <w:jc w:val="left"/>
        <w:textAlignment w:val="auto"/>
      </w:pPr>
      <w:r>
        <w:rPr>
          <w:rFonts w:hint="cs"/>
          <w:rtl/>
        </w:rPr>
        <w:t xml:space="preserve">בתקופת הביניים יידרש הקבלן לנהל חלק מהתהליכים במערכת "מינהלת ההשתלמויות"  המותקנת ע"ג שרתי הקבלן הנוכחי ( למערכת זו יש רק גירסת ייצור ) כמפורט בסעיף </w:t>
      </w:r>
      <w:r w:rsidR="004A22C0">
        <w:t>4.10.4</w:t>
      </w:r>
      <w:r w:rsidR="00DE2272">
        <w:rPr>
          <w:rFonts w:hint="cs"/>
          <w:rtl/>
        </w:rPr>
        <w:t>.</w:t>
      </w:r>
    </w:p>
    <w:p w14:paraId="5906349F" w14:textId="77777777" w:rsidR="004113AA" w:rsidRDefault="004113AA">
      <w:pPr>
        <w:numPr>
          <w:ilvl w:val="3"/>
          <w:numId w:val="10"/>
        </w:numPr>
        <w:tabs>
          <w:tab w:val="clear" w:pos="2835"/>
          <w:tab w:val="num" w:pos="1089"/>
          <w:tab w:val="num" w:pos="2169"/>
        </w:tabs>
        <w:overflowPunct/>
        <w:autoSpaceDE/>
        <w:autoSpaceDN/>
        <w:adjustRightInd/>
        <w:spacing w:after="160" w:line="259" w:lineRule="auto"/>
        <w:ind w:left="2169" w:hanging="450"/>
        <w:jc w:val="left"/>
        <w:textAlignment w:val="auto"/>
      </w:pPr>
      <w:r w:rsidRPr="00A95349">
        <w:rPr>
          <w:rFonts w:hint="cs"/>
          <w:rtl/>
        </w:rPr>
        <w:t>פירוט</w:t>
      </w:r>
      <w:r>
        <w:rPr>
          <w:rFonts w:hint="cs"/>
          <w:rtl/>
        </w:rPr>
        <w:t xml:space="preserve"> תהליכי עבודה במערכת הקבלן</w:t>
      </w:r>
    </w:p>
    <w:p w14:paraId="5E1D969F" w14:textId="77777777" w:rsidR="004113AA" w:rsidRDefault="004113AA">
      <w:pPr>
        <w:numPr>
          <w:ilvl w:val="4"/>
          <w:numId w:val="10"/>
        </w:numPr>
        <w:tabs>
          <w:tab w:val="clear" w:pos="3402"/>
          <w:tab w:val="num" w:pos="2259"/>
          <w:tab w:val="num" w:pos="2619"/>
        </w:tabs>
        <w:overflowPunct/>
        <w:autoSpaceDE/>
        <w:autoSpaceDN/>
        <w:adjustRightInd/>
        <w:spacing w:after="160" w:line="259" w:lineRule="auto"/>
        <w:ind w:left="2619" w:hanging="450"/>
        <w:jc w:val="left"/>
        <w:textAlignment w:val="auto"/>
      </w:pPr>
      <w:r>
        <w:rPr>
          <w:rFonts w:hint="cs"/>
          <w:rtl/>
        </w:rPr>
        <w:lastRenderedPageBreak/>
        <w:t>ניהול מאגר מרצים במערכת מצפן</w:t>
      </w:r>
    </w:p>
    <w:p w14:paraId="302829F4" w14:textId="77777777" w:rsidR="004113AA" w:rsidRDefault="004113AA">
      <w:pPr>
        <w:numPr>
          <w:ilvl w:val="5"/>
          <w:numId w:val="10"/>
        </w:numPr>
        <w:tabs>
          <w:tab w:val="num" w:pos="2619"/>
          <w:tab w:val="left" w:pos="3069"/>
        </w:tabs>
        <w:overflowPunct/>
        <w:autoSpaceDE/>
        <w:autoSpaceDN/>
        <w:adjustRightInd/>
        <w:spacing w:after="160" w:line="259" w:lineRule="auto"/>
        <w:ind w:left="3069" w:hanging="450"/>
        <w:jc w:val="left"/>
        <w:textAlignment w:val="auto"/>
      </w:pPr>
      <w:r>
        <w:rPr>
          <w:rFonts w:hint="cs"/>
          <w:rtl/>
        </w:rPr>
        <w:t xml:space="preserve">מרצים מגישים בקשה בטופס ב </w:t>
      </w:r>
      <w:r>
        <w:rPr>
          <w:rFonts w:hint="cs"/>
        </w:rPr>
        <w:t>GOV IL</w:t>
      </w:r>
    </w:p>
    <w:p w14:paraId="0FDE4777" w14:textId="77777777" w:rsidR="004113AA" w:rsidRDefault="004113AA">
      <w:pPr>
        <w:numPr>
          <w:ilvl w:val="5"/>
          <w:numId w:val="10"/>
        </w:numPr>
        <w:tabs>
          <w:tab w:val="num" w:pos="2619"/>
          <w:tab w:val="left" w:pos="3069"/>
        </w:tabs>
        <w:overflowPunct/>
        <w:autoSpaceDE/>
        <w:autoSpaceDN/>
        <w:adjustRightInd/>
        <w:spacing w:after="160" w:line="259" w:lineRule="auto"/>
        <w:ind w:left="3069" w:hanging="450"/>
        <w:jc w:val="left"/>
        <w:textAlignment w:val="auto"/>
      </w:pPr>
      <w:r>
        <w:rPr>
          <w:rFonts w:hint="cs"/>
          <w:rtl/>
        </w:rPr>
        <w:t>הטופס נקלט במערכת מצפן</w:t>
      </w:r>
    </w:p>
    <w:p w14:paraId="5D686131" w14:textId="77777777" w:rsidR="004113AA" w:rsidRDefault="004113AA">
      <w:pPr>
        <w:numPr>
          <w:ilvl w:val="5"/>
          <w:numId w:val="10"/>
        </w:numPr>
        <w:tabs>
          <w:tab w:val="num" w:pos="2619"/>
          <w:tab w:val="left" w:pos="3069"/>
        </w:tabs>
        <w:overflowPunct/>
        <w:autoSpaceDE/>
        <w:autoSpaceDN/>
        <w:adjustRightInd/>
        <w:spacing w:after="160" w:line="259" w:lineRule="auto"/>
        <w:ind w:left="3069" w:hanging="450"/>
        <w:jc w:val="left"/>
        <w:textAlignment w:val="auto"/>
      </w:pPr>
      <w:r>
        <w:rPr>
          <w:rFonts w:hint="cs"/>
          <w:rtl/>
        </w:rPr>
        <w:t>הקבלן נדרש לבדוק את הנתונים והמסמכים ע"פ נוהלי המשרד, בסוף תהליך הבדיקה הקבלן יאשר\ידחה את טופס הבקשה</w:t>
      </w:r>
    </w:p>
    <w:p w14:paraId="08658127" w14:textId="77777777" w:rsidR="004113AA" w:rsidRDefault="004113AA">
      <w:pPr>
        <w:numPr>
          <w:ilvl w:val="5"/>
          <w:numId w:val="10"/>
        </w:numPr>
        <w:tabs>
          <w:tab w:val="num" w:pos="2619"/>
          <w:tab w:val="left" w:pos="3069"/>
        </w:tabs>
        <w:overflowPunct/>
        <w:autoSpaceDE/>
        <w:autoSpaceDN/>
        <w:adjustRightInd/>
        <w:spacing w:after="160" w:line="259" w:lineRule="auto"/>
        <w:ind w:left="3069" w:hanging="450"/>
        <w:jc w:val="left"/>
        <w:textAlignment w:val="auto"/>
      </w:pPr>
      <w:r>
        <w:rPr>
          <w:rFonts w:hint="cs"/>
          <w:rtl/>
        </w:rPr>
        <w:t>המרצים המאושרים יעברו בממשק למערכות הקבלן להמשך טיפול</w:t>
      </w:r>
    </w:p>
    <w:p w14:paraId="39185B4F" w14:textId="77777777" w:rsidR="004113AA" w:rsidRDefault="004113AA">
      <w:pPr>
        <w:numPr>
          <w:ilvl w:val="5"/>
          <w:numId w:val="10"/>
        </w:numPr>
        <w:tabs>
          <w:tab w:val="num" w:pos="2619"/>
          <w:tab w:val="left" w:pos="3069"/>
        </w:tabs>
        <w:overflowPunct/>
        <w:autoSpaceDE/>
        <w:autoSpaceDN/>
        <w:adjustRightInd/>
        <w:spacing w:after="160" w:line="259" w:lineRule="auto"/>
        <w:ind w:left="3069" w:hanging="450"/>
        <w:jc w:val="left"/>
        <w:textAlignment w:val="auto"/>
      </w:pPr>
      <w:r>
        <w:rPr>
          <w:rFonts w:hint="cs"/>
          <w:rtl/>
        </w:rPr>
        <w:t xml:space="preserve">המשרד מבצע פיקוח על עבודת הקבלן במערכת מצפן </w:t>
      </w:r>
    </w:p>
    <w:p w14:paraId="7673AAA1" w14:textId="77777777" w:rsidR="004113AA" w:rsidRDefault="004113AA">
      <w:pPr>
        <w:numPr>
          <w:ilvl w:val="4"/>
          <w:numId w:val="10"/>
        </w:numPr>
        <w:tabs>
          <w:tab w:val="clear" w:pos="3402"/>
          <w:tab w:val="num" w:pos="2259"/>
          <w:tab w:val="num" w:pos="2619"/>
        </w:tabs>
        <w:overflowPunct/>
        <w:autoSpaceDE/>
        <w:autoSpaceDN/>
        <w:adjustRightInd/>
        <w:spacing w:after="160" w:line="259" w:lineRule="auto"/>
        <w:ind w:left="2619" w:hanging="450"/>
        <w:jc w:val="left"/>
        <w:textAlignment w:val="auto"/>
      </w:pPr>
      <w:r>
        <w:rPr>
          <w:rFonts w:hint="cs"/>
          <w:rtl/>
        </w:rPr>
        <w:t>ניהול תעריפי מרצים ע"פ תעריפי נש"מ</w:t>
      </w:r>
    </w:p>
    <w:p w14:paraId="4E65E6E3" w14:textId="77777777" w:rsidR="004113AA" w:rsidRDefault="004113AA">
      <w:pPr>
        <w:numPr>
          <w:ilvl w:val="4"/>
          <w:numId w:val="10"/>
        </w:numPr>
        <w:tabs>
          <w:tab w:val="clear" w:pos="3402"/>
          <w:tab w:val="num" w:pos="2259"/>
          <w:tab w:val="num" w:pos="2619"/>
        </w:tabs>
        <w:overflowPunct/>
        <w:autoSpaceDE/>
        <w:autoSpaceDN/>
        <w:adjustRightInd/>
        <w:spacing w:after="160" w:line="259" w:lineRule="auto"/>
        <w:ind w:left="2619" w:hanging="450"/>
        <w:jc w:val="left"/>
        <w:textAlignment w:val="auto"/>
      </w:pPr>
      <w:r>
        <w:rPr>
          <w:rFonts w:hint="cs"/>
          <w:rtl/>
        </w:rPr>
        <w:t>ניהול תשלומי מרצים ( חלקם עובדי הקבלן וחלקם קב"מ של הקבלן)  למול ממשק ממערכת מצפן</w:t>
      </w:r>
    </w:p>
    <w:p w14:paraId="36576ACE" w14:textId="05650D78" w:rsidR="004113AA" w:rsidRDefault="004113AA">
      <w:pPr>
        <w:numPr>
          <w:ilvl w:val="5"/>
          <w:numId w:val="10"/>
        </w:numPr>
        <w:tabs>
          <w:tab w:val="num" w:pos="2259"/>
          <w:tab w:val="num" w:pos="2619"/>
          <w:tab w:val="left" w:pos="3069"/>
        </w:tabs>
        <w:overflowPunct/>
        <w:autoSpaceDE/>
        <w:autoSpaceDN/>
        <w:adjustRightInd/>
        <w:spacing w:after="160" w:line="259" w:lineRule="auto"/>
        <w:ind w:left="3069" w:hanging="450"/>
        <w:jc w:val="left"/>
        <w:textAlignment w:val="auto"/>
      </w:pPr>
      <w:r>
        <w:rPr>
          <w:rFonts w:hint="cs"/>
          <w:rtl/>
        </w:rPr>
        <w:t xml:space="preserve">תשלום למול ממשק מרצים </w:t>
      </w:r>
      <w:r>
        <w:rPr>
          <w:rtl/>
        </w:rPr>
        <w:t>–</w:t>
      </w:r>
      <w:r>
        <w:rPr>
          <w:rFonts w:hint="cs"/>
          <w:rtl/>
        </w:rPr>
        <w:t xml:space="preserve"> </w:t>
      </w:r>
      <w:r w:rsidR="007931AE">
        <w:rPr>
          <w:rFonts w:hint="cs"/>
          <w:rtl/>
        </w:rPr>
        <w:t xml:space="preserve">ראו נספח </w:t>
      </w:r>
      <w:r w:rsidR="00DE2272">
        <w:rPr>
          <w:rFonts w:hint="cs"/>
          <w:rtl/>
        </w:rPr>
        <w:t>6</w:t>
      </w:r>
      <w:r w:rsidR="007931AE">
        <w:rPr>
          <w:rFonts w:hint="cs"/>
          <w:rtl/>
        </w:rPr>
        <w:t xml:space="preserve"> צילומי מסך.</w:t>
      </w:r>
    </w:p>
    <w:p w14:paraId="52A94098" w14:textId="77777777" w:rsidR="004113AA" w:rsidRDefault="004113AA">
      <w:pPr>
        <w:numPr>
          <w:ilvl w:val="5"/>
          <w:numId w:val="10"/>
        </w:numPr>
        <w:tabs>
          <w:tab w:val="num" w:pos="2259"/>
          <w:tab w:val="num" w:pos="2619"/>
          <w:tab w:val="left" w:pos="3069"/>
        </w:tabs>
        <w:overflowPunct/>
        <w:autoSpaceDE/>
        <w:autoSpaceDN/>
        <w:adjustRightInd/>
        <w:spacing w:after="160" w:line="259" w:lineRule="auto"/>
        <w:ind w:left="3069" w:hanging="450"/>
        <w:jc w:val="left"/>
        <w:textAlignment w:val="auto"/>
      </w:pPr>
      <w:r>
        <w:rPr>
          <w:rFonts w:hint="cs"/>
          <w:rtl/>
        </w:rPr>
        <w:t>מרצים שהם עובדי הקבלן ינוהלו במערכת כ"א ושכר של הקבלן</w:t>
      </w:r>
    </w:p>
    <w:p w14:paraId="421FE64E" w14:textId="77777777" w:rsidR="004113AA" w:rsidRDefault="004113AA">
      <w:pPr>
        <w:numPr>
          <w:ilvl w:val="5"/>
          <w:numId w:val="10"/>
        </w:numPr>
        <w:tabs>
          <w:tab w:val="num" w:pos="2259"/>
          <w:tab w:val="num" w:pos="2619"/>
          <w:tab w:val="left" w:pos="3069"/>
        </w:tabs>
        <w:overflowPunct/>
        <w:autoSpaceDE/>
        <w:autoSpaceDN/>
        <w:adjustRightInd/>
        <w:spacing w:after="160" w:line="259" w:lineRule="auto"/>
        <w:ind w:left="3069" w:hanging="450"/>
        <w:jc w:val="left"/>
        <w:textAlignment w:val="auto"/>
      </w:pPr>
      <w:r>
        <w:rPr>
          <w:rFonts w:hint="cs"/>
          <w:rtl/>
        </w:rPr>
        <w:t xml:space="preserve">מרצים שהם קב"מ של הקבלן ינוהלו במערכת ספקים ורכש של הקבלן </w:t>
      </w:r>
    </w:p>
    <w:p w14:paraId="5CD30511" w14:textId="77777777" w:rsidR="004113AA" w:rsidRDefault="004113AA">
      <w:pPr>
        <w:numPr>
          <w:ilvl w:val="5"/>
          <w:numId w:val="10"/>
        </w:numPr>
        <w:tabs>
          <w:tab w:val="num" w:pos="2259"/>
          <w:tab w:val="num" w:pos="2619"/>
          <w:tab w:val="left" w:pos="3069"/>
        </w:tabs>
        <w:overflowPunct/>
        <w:autoSpaceDE/>
        <w:autoSpaceDN/>
        <w:adjustRightInd/>
        <w:spacing w:after="160" w:line="259" w:lineRule="auto"/>
        <w:ind w:left="3069" w:hanging="450"/>
        <w:jc w:val="left"/>
        <w:textAlignment w:val="auto"/>
      </w:pPr>
      <w:r>
        <w:rPr>
          <w:rFonts w:hint="cs"/>
          <w:rtl/>
        </w:rPr>
        <w:t>מערכת מצפן מדווחת בממשק את שעות העבודה של המרצים</w:t>
      </w:r>
    </w:p>
    <w:p w14:paraId="26764900" w14:textId="77777777" w:rsidR="004113AA" w:rsidRDefault="004113AA">
      <w:pPr>
        <w:numPr>
          <w:ilvl w:val="5"/>
          <w:numId w:val="10"/>
        </w:numPr>
        <w:tabs>
          <w:tab w:val="num" w:pos="2259"/>
          <w:tab w:val="num" w:pos="2619"/>
          <w:tab w:val="left" w:pos="3069"/>
        </w:tabs>
        <w:overflowPunct/>
        <w:autoSpaceDE/>
        <w:autoSpaceDN/>
        <w:adjustRightInd/>
        <w:spacing w:after="160" w:line="259" w:lineRule="auto"/>
        <w:ind w:left="3069" w:hanging="450"/>
        <w:jc w:val="left"/>
        <w:textAlignment w:val="auto"/>
      </w:pPr>
      <w:r>
        <w:rPr>
          <w:rFonts w:hint="cs"/>
          <w:rtl/>
        </w:rPr>
        <w:t>הקבלן נדרש לקלוט את  הממשק ולחשב את שכר העבודה של המרצים ע"פ תעריפי נש"מ ונהלי המשרד.</w:t>
      </w:r>
    </w:p>
    <w:p w14:paraId="22DB4717" w14:textId="77777777" w:rsidR="004113AA" w:rsidRDefault="004113AA">
      <w:pPr>
        <w:numPr>
          <w:ilvl w:val="5"/>
          <w:numId w:val="10"/>
        </w:numPr>
        <w:tabs>
          <w:tab w:val="num" w:pos="2259"/>
          <w:tab w:val="num" w:pos="2619"/>
          <w:tab w:val="left" w:pos="3069"/>
        </w:tabs>
        <w:overflowPunct/>
        <w:autoSpaceDE/>
        <w:autoSpaceDN/>
        <w:adjustRightInd/>
        <w:spacing w:after="160" w:line="259" w:lineRule="auto"/>
        <w:ind w:left="3069" w:hanging="450"/>
        <w:jc w:val="left"/>
        <w:textAlignment w:val="auto"/>
      </w:pPr>
      <w:r>
        <w:rPr>
          <w:rFonts w:hint="cs"/>
          <w:rtl/>
        </w:rPr>
        <w:t xml:space="preserve">הקבלן  נדרש לשלם למרצים השונים </w:t>
      </w:r>
      <w:r w:rsidR="00FA0E9F">
        <w:rPr>
          <w:rFonts w:hint="cs"/>
          <w:rtl/>
        </w:rPr>
        <w:t xml:space="preserve">בהתאם להוראת תכ"מ </w:t>
      </w:r>
      <w:r w:rsidR="00BC52FC">
        <w:rPr>
          <w:rFonts w:hint="cs"/>
          <w:rtl/>
        </w:rPr>
        <w:t>8.1.2.1</w:t>
      </w:r>
    </w:p>
    <w:p w14:paraId="5142F8C6" w14:textId="77777777" w:rsidR="004410E1" w:rsidRDefault="004113AA">
      <w:pPr>
        <w:numPr>
          <w:ilvl w:val="5"/>
          <w:numId w:val="10"/>
        </w:numPr>
        <w:tabs>
          <w:tab w:val="num" w:pos="2259"/>
          <w:tab w:val="num" w:pos="2619"/>
          <w:tab w:val="left" w:pos="3069"/>
        </w:tabs>
        <w:overflowPunct/>
        <w:autoSpaceDE/>
        <w:autoSpaceDN/>
        <w:adjustRightInd/>
        <w:spacing w:after="160" w:line="259" w:lineRule="auto"/>
        <w:ind w:left="3069" w:hanging="450"/>
        <w:jc w:val="left"/>
        <w:textAlignment w:val="auto"/>
      </w:pPr>
      <w:r>
        <w:rPr>
          <w:rFonts w:hint="cs"/>
          <w:rtl/>
        </w:rPr>
        <w:t>הקבלן נדרש להגיש דוח</w:t>
      </w:r>
      <w:r w:rsidR="004410E1">
        <w:rPr>
          <w:rFonts w:hint="cs"/>
          <w:rtl/>
        </w:rPr>
        <w:t xml:space="preserve"> ביצוע חודשי לאגף הכולל:</w:t>
      </w:r>
    </w:p>
    <w:p w14:paraId="114E9F58" w14:textId="77777777" w:rsidR="004410E1" w:rsidRDefault="004410E1" w:rsidP="004410E1">
      <w:pPr>
        <w:tabs>
          <w:tab w:val="num" w:pos="2619"/>
          <w:tab w:val="left" w:pos="3069"/>
          <w:tab w:val="num" w:pos="5040"/>
        </w:tabs>
        <w:overflowPunct/>
        <w:autoSpaceDE/>
        <w:autoSpaceDN/>
        <w:adjustRightInd/>
        <w:spacing w:after="160" w:line="259" w:lineRule="auto"/>
        <w:ind w:left="3069"/>
        <w:jc w:val="left"/>
        <w:textAlignment w:val="auto"/>
        <w:rPr>
          <w:rtl/>
        </w:rPr>
      </w:pPr>
      <w:r>
        <w:rPr>
          <w:rFonts w:hint="cs"/>
          <w:rtl/>
        </w:rPr>
        <w:t>פירוט המרצים, תאריך מפגש, כמות השעות לתשלום, תעריף ושיוך לקוד התקציבי.</w:t>
      </w:r>
    </w:p>
    <w:p w14:paraId="1043BD87" w14:textId="77777777" w:rsidR="004410E1" w:rsidRDefault="004410E1" w:rsidP="004410E1">
      <w:pPr>
        <w:tabs>
          <w:tab w:val="num" w:pos="2619"/>
          <w:tab w:val="left" w:pos="3069"/>
          <w:tab w:val="num" w:pos="5040"/>
        </w:tabs>
        <w:overflowPunct/>
        <w:autoSpaceDE/>
        <w:autoSpaceDN/>
        <w:adjustRightInd/>
        <w:spacing w:after="160" w:line="259" w:lineRule="auto"/>
        <w:ind w:left="3069"/>
        <w:jc w:val="left"/>
        <w:textAlignment w:val="auto"/>
        <w:rPr>
          <w:rtl/>
        </w:rPr>
      </w:pPr>
      <w:r>
        <w:rPr>
          <w:rFonts w:hint="cs"/>
          <w:rtl/>
        </w:rPr>
        <w:t xml:space="preserve">פירוט עלויות אחרות לקיום הפעילות כגון: אתרים, ציוד מתכלה, שירותי מזון ואירוח </w:t>
      </w:r>
      <w:r>
        <w:rPr>
          <w:rtl/>
        </w:rPr>
        <w:t>–</w:t>
      </w:r>
      <w:r>
        <w:rPr>
          <w:rFonts w:hint="cs"/>
          <w:rtl/>
        </w:rPr>
        <w:t xml:space="preserve"> כולל מקום פעילות ותאריך</w:t>
      </w:r>
      <w:r w:rsidR="004113AA">
        <w:rPr>
          <w:rFonts w:hint="cs"/>
          <w:rtl/>
        </w:rPr>
        <w:t xml:space="preserve"> </w:t>
      </w:r>
      <w:r>
        <w:rPr>
          <w:rFonts w:hint="cs"/>
          <w:rtl/>
        </w:rPr>
        <w:t>.</w:t>
      </w:r>
    </w:p>
    <w:p w14:paraId="11CA8D42" w14:textId="77777777" w:rsidR="004410E1" w:rsidRDefault="004410E1" w:rsidP="004410E1">
      <w:pPr>
        <w:tabs>
          <w:tab w:val="num" w:pos="2619"/>
          <w:tab w:val="left" w:pos="3069"/>
          <w:tab w:val="num" w:pos="5040"/>
        </w:tabs>
        <w:overflowPunct/>
        <w:autoSpaceDE/>
        <w:autoSpaceDN/>
        <w:adjustRightInd/>
        <w:spacing w:after="160" w:line="259" w:lineRule="auto"/>
        <w:ind w:left="3069"/>
        <w:jc w:val="left"/>
        <w:textAlignment w:val="auto"/>
        <w:rPr>
          <w:rtl/>
        </w:rPr>
      </w:pPr>
      <w:r>
        <w:rPr>
          <w:rFonts w:hint="cs"/>
          <w:rtl/>
        </w:rPr>
        <w:t>דו"ח גביית כספים ממשתלמים (אם בוצעה גבייה).</w:t>
      </w:r>
    </w:p>
    <w:p w14:paraId="2299CCB5" w14:textId="77777777" w:rsidR="004410E1" w:rsidRDefault="004410E1" w:rsidP="004410E1">
      <w:pPr>
        <w:tabs>
          <w:tab w:val="num" w:pos="2619"/>
          <w:tab w:val="left" w:pos="3069"/>
          <w:tab w:val="num" w:pos="5040"/>
        </w:tabs>
        <w:overflowPunct/>
        <w:autoSpaceDE/>
        <w:autoSpaceDN/>
        <w:adjustRightInd/>
        <w:spacing w:after="160" w:line="259" w:lineRule="auto"/>
        <w:ind w:left="3069"/>
        <w:jc w:val="left"/>
        <w:textAlignment w:val="auto"/>
        <w:rPr>
          <w:rtl/>
        </w:rPr>
      </w:pPr>
      <w:r>
        <w:rPr>
          <w:rFonts w:hint="cs"/>
          <w:rtl/>
        </w:rPr>
        <w:t>חשבונית של הקבלן על כל ההוצאות בצירוף תקורה.</w:t>
      </w:r>
    </w:p>
    <w:p w14:paraId="014F0A48" w14:textId="77777777" w:rsidR="002756AA" w:rsidRPr="004113AA" w:rsidRDefault="002756AA" w:rsidP="002756AA">
      <w:pPr>
        <w:widowControl w:val="0"/>
        <w:spacing w:line="300" w:lineRule="atLeast"/>
        <w:ind w:left="1418"/>
        <w:rPr>
          <w:sz w:val="22"/>
          <w:rtl/>
        </w:rPr>
      </w:pPr>
    </w:p>
    <w:p w14:paraId="504A2D6B" w14:textId="77777777" w:rsidR="002756AA" w:rsidRPr="00A95349" w:rsidRDefault="002756AA">
      <w:pPr>
        <w:numPr>
          <w:ilvl w:val="2"/>
          <w:numId w:val="10"/>
        </w:numPr>
        <w:tabs>
          <w:tab w:val="num" w:pos="1089"/>
        </w:tabs>
        <w:overflowPunct/>
        <w:autoSpaceDE/>
        <w:autoSpaceDN/>
        <w:adjustRightInd/>
        <w:spacing w:after="160" w:line="259" w:lineRule="auto"/>
        <w:ind w:hanging="611"/>
        <w:jc w:val="left"/>
        <w:textAlignment w:val="auto"/>
        <w:rPr>
          <w:rtl/>
        </w:rPr>
      </w:pPr>
      <w:r w:rsidRPr="00A95349">
        <w:rPr>
          <w:rFonts w:hint="cs"/>
          <w:rtl/>
        </w:rPr>
        <w:t xml:space="preserve">מערכת </w:t>
      </w:r>
      <w:r w:rsidR="00D44EE6" w:rsidRPr="00A95349">
        <w:rPr>
          <w:rFonts w:hint="cs"/>
          <w:rtl/>
        </w:rPr>
        <w:t xml:space="preserve"> ישנה</w:t>
      </w:r>
      <w:r w:rsidRPr="00A95349">
        <w:rPr>
          <w:rFonts w:hint="cs"/>
          <w:rtl/>
        </w:rPr>
        <w:t xml:space="preserve">- מינהלת ההשתלמויות </w:t>
      </w:r>
    </w:p>
    <w:p w14:paraId="48BD43BA" w14:textId="77777777" w:rsidR="002756AA" w:rsidRPr="00CB2710" w:rsidRDefault="002756AA" w:rsidP="00A95349">
      <w:pPr>
        <w:widowControl w:val="0"/>
        <w:spacing w:line="300" w:lineRule="atLeast"/>
        <w:ind w:left="1719"/>
        <w:rPr>
          <w:sz w:val="22"/>
        </w:rPr>
      </w:pPr>
      <w:r w:rsidRPr="00CB2710">
        <w:rPr>
          <w:rFonts w:hint="cs"/>
          <w:sz w:val="22"/>
          <w:rtl/>
        </w:rPr>
        <w:t>המערכת הנוכחית אשר פעילותה עומדת להסתיים בהדרגה בעקבות כניסת מערכת המצפן, תועבר לקבלן הזוכה במכרז זה לצורך המשך הפעילות באמצעותה.</w:t>
      </w:r>
    </w:p>
    <w:p w14:paraId="1FDC246B" w14:textId="77777777" w:rsidR="002756AA" w:rsidRPr="00E354AE" w:rsidRDefault="002756AA" w:rsidP="00A95349">
      <w:pPr>
        <w:widowControl w:val="0"/>
        <w:spacing w:line="300" w:lineRule="atLeast"/>
        <w:ind w:left="1719"/>
        <w:rPr>
          <w:rtl/>
        </w:rPr>
      </w:pPr>
      <w:bookmarkStart w:id="18" w:name="_Hlk86911302"/>
    </w:p>
    <w:p w14:paraId="5B6DDB49" w14:textId="77777777" w:rsidR="002756AA" w:rsidRPr="00E354AE" w:rsidRDefault="002756AA" w:rsidP="00A95349">
      <w:pPr>
        <w:widowControl w:val="0"/>
        <w:spacing w:line="300" w:lineRule="atLeast"/>
        <w:ind w:left="1719"/>
        <w:rPr>
          <w:rtl/>
        </w:rPr>
      </w:pPr>
      <w:r w:rsidRPr="007931AE">
        <w:rPr>
          <w:rFonts w:hint="cs"/>
          <w:rtl/>
        </w:rPr>
        <w:t xml:space="preserve">הקבלן </w:t>
      </w:r>
      <w:r w:rsidRPr="007931AE">
        <w:rPr>
          <w:rFonts w:hint="cs"/>
          <w:b/>
          <w:bCs/>
          <w:rtl/>
        </w:rPr>
        <w:t>יקבל גישה למערכת הקיימת</w:t>
      </w:r>
      <w:r w:rsidRPr="007931AE">
        <w:rPr>
          <w:rFonts w:hint="cs"/>
          <w:rtl/>
        </w:rPr>
        <w:t xml:space="preserve"> מהקבלן הנוכחי</w:t>
      </w:r>
      <w:bookmarkEnd w:id="18"/>
      <w:r w:rsidRPr="007931AE">
        <w:rPr>
          <w:rFonts w:hint="cs"/>
          <w:rtl/>
        </w:rPr>
        <w:t>.</w:t>
      </w:r>
    </w:p>
    <w:p w14:paraId="20826520" w14:textId="77777777" w:rsidR="002756AA" w:rsidRPr="00E354AE" w:rsidRDefault="002756AA" w:rsidP="00A95349">
      <w:pPr>
        <w:widowControl w:val="0"/>
        <w:spacing w:line="300" w:lineRule="atLeast"/>
        <w:ind w:left="1719"/>
        <w:rPr>
          <w:rtl/>
        </w:rPr>
      </w:pPr>
    </w:p>
    <w:p w14:paraId="456E3BCA" w14:textId="77777777" w:rsidR="002756AA" w:rsidRPr="00E354AE" w:rsidRDefault="002756AA" w:rsidP="00A95349">
      <w:pPr>
        <w:widowControl w:val="0"/>
        <w:spacing w:line="300" w:lineRule="atLeast"/>
        <w:ind w:left="1719"/>
        <w:rPr>
          <w:rtl/>
        </w:rPr>
      </w:pPr>
      <w:r w:rsidRPr="00E354AE">
        <w:rPr>
          <w:rFonts w:hint="cs"/>
          <w:rtl/>
        </w:rPr>
        <w:t>מודגש, כי הקבלן שיזכה במכרז לא יידרש לביצוע עבודות תחזוקה או טיפול בתקלות במערכת זו, אשר יבוצעו על ידי הקבלן הנוכחי.</w:t>
      </w:r>
      <w:r w:rsidRPr="00E354AE">
        <w:rPr>
          <w:rtl/>
        </w:rPr>
        <w:br/>
      </w:r>
    </w:p>
    <w:p w14:paraId="30F892F2" w14:textId="77777777" w:rsidR="00C803A3" w:rsidRPr="006C092E" w:rsidRDefault="00C803A3">
      <w:pPr>
        <w:numPr>
          <w:ilvl w:val="2"/>
          <w:numId w:val="10"/>
        </w:numPr>
        <w:tabs>
          <w:tab w:val="num" w:pos="1089"/>
        </w:tabs>
        <w:overflowPunct/>
        <w:autoSpaceDE/>
        <w:autoSpaceDN/>
        <w:adjustRightInd/>
        <w:spacing w:after="160" w:line="259" w:lineRule="auto"/>
        <w:ind w:hanging="611"/>
        <w:jc w:val="left"/>
        <w:textAlignment w:val="auto"/>
        <w:rPr>
          <w:rtl/>
        </w:rPr>
      </w:pPr>
      <w:r w:rsidRPr="006C092E">
        <w:rPr>
          <w:rFonts w:hint="cs"/>
          <w:rtl/>
        </w:rPr>
        <w:t>המערכת הקיימת, המינהלת, פותחה כמערכת אינטרנטית (</w:t>
      </w:r>
      <w:r w:rsidRPr="006C092E">
        <w:t>Web Forms</w:t>
      </w:r>
      <w:r w:rsidRPr="006C092E">
        <w:rPr>
          <w:rFonts w:hint="cs"/>
          <w:rtl/>
        </w:rPr>
        <w:t xml:space="preserve">), סביבת פיתוח </w:t>
      </w:r>
      <w:r w:rsidRPr="006C092E">
        <w:rPr>
          <w:rtl/>
        </w:rPr>
        <w:t>–</w:t>
      </w:r>
      <w:r w:rsidRPr="006C092E">
        <w:rPr>
          <w:rFonts w:hint="cs"/>
          <w:rtl/>
        </w:rPr>
        <w:t xml:space="preserve"> </w:t>
      </w:r>
      <w:r w:rsidRPr="006C092E">
        <w:t>ASP.net</w:t>
      </w:r>
      <w:r w:rsidRPr="006C092E">
        <w:rPr>
          <w:rFonts w:hint="cs"/>
          <w:rtl/>
        </w:rPr>
        <w:t xml:space="preserve">, בסיס נתונים </w:t>
      </w:r>
      <w:r w:rsidRPr="006C092E">
        <w:rPr>
          <w:rtl/>
        </w:rPr>
        <w:t>–</w:t>
      </w:r>
      <w:r w:rsidRPr="006C092E">
        <w:rPr>
          <w:rFonts w:hint="cs"/>
          <w:rtl/>
        </w:rPr>
        <w:t xml:space="preserve"> </w:t>
      </w:r>
      <w:r w:rsidRPr="006C092E">
        <w:t>Sql Server 2000</w:t>
      </w:r>
      <w:r w:rsidRPr="006C092E">
        <w:rPr>
          <w:rFonts w:hint="cs"/>
          <w:rtl/>
        </w:rPr>
        <w:t xml:space="preserve">, שרת </w:t>
      </w:r>
      <w:r w:rsidRPr="006C092E">
        <w:t>IIS</w:t>
      </w:r>
      <w:r w:rsidRPr="006C092E">
        <w:rPr>
          <w:rFonts w:hint="cs"/>
          <w:rtl/>
        </w:rPr>
        <w:t xml:space="preserve"> </w:t>
      </w:r>
      <w:r w:rsidRPr="006C092E">
        <w:rPr>
          <w:rtl/>
        </w:rPr>
        <w:t>–</w:t>
      </w:r>
      <w:r w:rsidRPr="006C092E">
        <w:rPr>
          <w:rFonts w:hint="cs"/>
          <w:rtl/>
        </w:rPr>
        <w:t xml:space="preserve"> גרסה 5 ומעלה, בתחנות הקצה יש צורך בדפדפן </w:t>
      </w:r>
      <w:r w:rsidRPr="006C092E">
        <w:t>IE</w:t>
      </w:r>
      <w:r w:rsidRPr="006C092E">
        <w:rPr>
          <w:rFonts w:hint="cs"/>
          <w:rtl/>
        </w:rPr>
        <w:t xml:space="preserve"> גירסה 9 ומעלה, בתחנות הקצה העוסקות בקליטת קבצים והפקת מסמכים יש צורך ב- </w:t>
      </w:r>
      <w:r w:rsidRPr="006C092E">
        <w:t>Excel</w:t>
      </w:r>
      <w:r w:rsidRPr="006C092E">
        <w:rPr>
          <w:rFonts w:hint="cs"/>
          <w:rtl/>
        </w:rPr>
        <w:t xml:space="preserve"> ו- </w:t>
      </w:r>
      <w:r w:rsidRPr="006C092E">
        <w:t>Word</w:t>
      </w:r>
      <w:r w:rsidRPr="006C092E">
        <w:rPr>
          <w:rFonts w:hint="cs"/>
          <w:rtl/>
        </w:rPr>
        <w:t>.</w:t>
      </w:r>
    </w:p>
    <w:p w14:paraId="4B2A0A3B" w14:textId="77777777" w:rsidR="00C803A3" w:rsidRPr="006C092E" w:rsidRDefault="00C803A3">
      <w:pPr>
        <w:numPr>
          <w:ilvl w:val="2"/>
          <w:numId w:val="10"/>
        </w:numPr>
        <w:tabs>
          <w:tab w:val="num" w:pos="1089"/>
        </w:tabs>
        <w:overflowPunct/>
        <w:autoSpaceDE/>
        <w:autoSpaceDN/>
        <w:adjustRightInd/>
        <w:spacing w:after="160" w:line="259" w:lineRule="auto"/>
        <w:ind w:hanging="611"/>
        <w:jc w:val="left"/>
        <w:textAlignment w:val="auto"/>
        <w:rPr>
          <w:rtl/>
        </w:rPr>
      </w:pPr>
      <w:r w:rsidRPr="006C092E">
        <w:rPr>
          <w:rFonts w:hint="cs"/>
          <w:rtl/>
        </w:rPr>
        <w:lastRenderedPageBreak/>
        <w:t xml:space="preserve">יש צורך בשני שרתים, אחת למערכת והשני למג'יק, השרתים הקיימים היום הם: 2 שרתי 2008 </w:t>
      </w:r>
      <w:r w:rsidRPr="006C092E">
        <w:t>2R</w:t>
      </w:r>
      <w:r w:rsidRPr="006C092E">
        <w:rPr>
          <w:rFonts w:hint="cs"/>
          <w:rtl/>
        </w:rPr>
        <w:t xml:space="preserve">, צ'ק פוינט, רוחב פס ללא הגבלה, התשתיות: 2 שרתים, אחד מהם שרת </w:t>
      </w:r>
      <w:r w:rsidRPr="006C092E">
        <w:t>IIS</w:t>
      </w:r>
      <w:r w:rsidRPr="006C092E">
        <w:rPr>
          <w:rFonts w:hint="cs"/>
          <w:rtl/>
        </w:rPr>
        <w:t xml:space="preserve">, והשני </w:t>
      </w:r>
      <w:r w:rsidRPr="006C092E">
        <w:t>SQL</w:t>
      </w:r>
      <w:r w:rsidRPr="006C092E">
        <w:rPr>
          <w:rFonts w:hint="cs"/>
          <w:rtl/>
        </w:rPr>
        <w:t xml:space="preserve">. השרתים בני 4 מעבדים </w:t>
      </w:r>
      <w:r w:rsidRPr="006C092E">
        <w:t>22G</w:t>
      </w:r>
      <w:r w:rsidRPr="006C092E">
        <w:rPr>
          <w:rFonts w:hint="cs"/>
          <w:rtl/>
        </w:rPr>
        <w:t xml:space="preserve"> זיכרון.</w:t>
      </w:r>
    </w:p>
    <w:p w14:paraId="26D75BBE" w14:textId="24AA7F46" w:rsidR="00C803A3" w:rsidRPr="006C092E" w:rsidRDefault="00C803A3">
      <w:pPr>
        <w:numPr>
          <w:ilvl w:val="2"/>
          <w:numId w:val="10"/>
        </w:numPr>
        <w:tabs>
          <w:tab w:val="num" w:pos="1089"/>
        </w:tabs>
        <w:overflowPunct/>
        <w:autoSpaceDE/>
        <w:autoSpaceDN/>
        <w:adjustRightInd/>
        <w:spacing w:after="160" w:line="259" w:lineRule="auto"/>
        <w:ind w:hanging="611"/>
        <w:jc w:val="left"/>
        <w:textAlignment w:val="auto"/>
        <w:rPr>
          <w:rtl/>
        </w:rPr>
      </w:pPr>
      <w:r w:rsidRPr="006C092E">
        <w:rPr>
          <w:rFonts w:hint="cs"/>
          <w:rtl/>
        </w:rPr>
        <w:t>השרתים בבעלות הקבלן</w:t>
      </w:r>
      <w:r w:rsidR="007E613C">
        <w:rPr>
          <w:rFonts w:hint="cs"/>
          <w:rtl/>
        </w:rPr>
        <w:t xml:space="preserve"> הנוכחי</w:t>
      </w:r>
      <w:r w:rsidRPr="006C092E">
        <w:rPr>
          <w:rFonts w:hint="cs"/>
          <w:rtl/>
        </w:rPr>
        <w:t>.</w:t>
      </w:r>
    </w:p>
    <w:p w14:paraId="2EE7477D" w14:textId="77777777" w:rsidR="002756AA" w:rsidRPr="00CB2710" w:rsidRDefault="00C803A3">
      <w:pPr>
        <w:numPr>
          <w:ilvl w:val="2"/>
          <w:numId w:val="10"/>
        </w:numPr>
        <w:tabs>
          <w:tab w:val="num" w:pos="1089"/>
        </w:tabs>
        <w:overflowPunct/>
        <w:autoSpaceDE/>
        <w:autoSpaceDN/>
        <w:adjustRightInd/>
        <w:spacing w:after="160" w:line="259" w:lineRule="auto"/>
        <w:ind w:hanging="611"/>
        <w:jc w:val="left"/>
        <w:textAlignment w:val="auto"/>
        <w:rPr>
          <w:rtl/>
        </w:rPr>
      </w:pPr>
      <w:r w:rsidRPr="006C092E">
        <w:rPr>
          <w:rFonts w:hint="cs"/>
          <w:rtl/>
        </w:rPr>
        <w:t>המערכת עומדת בתקינה של המשרד וכוללת ממשקים מול המנפריים של המשרד.</w:t>
      </w:r>
      <w:r>
        <w:rPr>
          <w:rtl/>
        </w:rPr>
        <w:br/>
      </w:r>
      <w:r w:rsidR="002756AA" w:rsidRPr="00CB2710">
        <w:rPr>
          <w:rFonts w:hint="cs"/>
          <w:rtl/>
        </w:rPr>
        <w:t>על הקבלן לבצע למידה של כל מערך הפעילות הנדרש במכרז זה, לרבות:</w:t>
      </w:r>
    </w:p>
    <w:p w14:paraId="79AE5A7A" w14:textId="77777777" w:rsidR="002756AA" w:rsidRPr="00CB2710" w:rsidRDefault="002756AA">
      <w:pPr>
        <w:numPr>
          <w:ilvl w:val="3"/>
          <w:numId w:val="10"/>
        </w:numPr>
        <w:tabs>
          <w:tab w:val="clear" w:pos="2835"/>
          <w:tab w:val="num" w:pos="2169"/>
        </w:tabs>
        <w:overflowPunct/>
        <w:autoSpaceDE/>
        <w:autoSpaceDN/>
        <w:adjustRightInd/>
        <w:spacing w:after="160" w:line="259" w:lineRule="auto"/>
        <w:ind w:left="2169" w:hanging="270"/>
        <w:jc w:val="left"/>
        <w:textAlignment w:val="auto"/>
        <w:rPr>
          <w:rtl/>
        </w:rPr>
      </w:pPr>
      <w:r w:rsidRPr="00CB2710">
        <w:rPr>
          <w:rFonts w:hint="cs"/>
          <w:rtl/>
        </w:rPr>
        <w:t>תהליכים קיימים וחדשים</w:t>
      </w:r>
    </w:p>
    <w:p w14:paraId="30D1F2E2" w14:textId="77777777" w:rsidR="002756AA" w:rsidRPr="00CB2710" w:rsidRDefault="002756AA">
      <w:pPr>
        <w:numPr>
          <w:ilvl w:val="3"/>
          <w:numId w:val="10"/>
        </w:numPr>
        <w:tabs>
          <w:tab w:val="clear" w:pos="2835"/>
          <w:tab w:val="num" w:pos="2169"/>
        </w:tabs>
        <w:overflowPunct/>
        <w:autoSpaceDE/>
        <w:autoSpaceDN/>
        <w:adjustRightInd/>
        <w:spacing w:after="160" w:line="259" w:lineRule="auto"/>
        <w:ind w:left="2169" w:hanging="270"/>
        <w:jc w:val="left"/>
        <w:textAlignment w:val="auto"/>
      </w:pPr>
      <w:r w:rsidRPr="00CB2710">
        <w:rPr>
          <w:rFonts w:hint="cs"/>
          <w:rtl/>
        </w:rPr>
        <w:t>נהלים</w:t>
      </w:r>
    </w:p>
    <w:p w14:paraId="015F859F" w14:textId="77777777" w:rsidR="002756AA" w:rsidRPr="00CB2710" w:rsidRDefault="002756AA">
      <w:pPr>
        <w:numPr>
          <w:ilvl w:val="3"/>
          <w:numId w:val="10"/>
        </w:numPr>
        <w:tabs>
          <w:tab w:val="clear" w:pos="2835"/>
          <w:tab w:val="num" w:pos="2169"/>
        </w:tabs>
        <w:overflowPunct/>
        <w:autoSpaceDE/>
        <w:autoSpaceDN/>
        <w:adjustRightInd/>
        <w:spacing w:after="160" w:line="259" w:lineRule="auto"/>
        <w:ind w:left="2169" w:hanging="270"/>
        <w:jc w:val="left"/>
        <w:textAlignment w:val="auto"/>
      </w:pPr>
      <w:r w:rsidRPr="00CB2710">
        <w:rPr>
          <w:rFonts w:hint="cs"/>
          <w:rtl/>
        </w:rPr>
        <w:t>נתונים נדרשים</w:t>
      </w:r>
    </w:p>
    <w:p w14:paraId="4895DD1C" w14:textId="77777777" w:rsidR="002756AA" w:rsidRPr="00CB2710" w:rsidRDefault="002756AA">
      <w:pPr>
        <w:numPr>
          <w:ilvl w:val="3"/>
          <w:numId w:val="10"/>
        </w:numPr>
        <w:tabs>
          <w:tab w:val="clear" w:pos="2835"/>
          <w:tab w:val="num" w:pos="2169"/>
        </w:tabs>
        <w:overflowPunct/>
        <w:autoSpaceDE/>
        <w:autoSpaceDN/>
        <w:adjustRightInd/>
        <w:spacing w:after="160" w:line="259" w:lineRule="auto"/>
        <w:ind w:left="2169" w:hanging="270"/>
        <w:jc w:val="left"/>
        <w:textAlignment w:val="auto"/>
      </w:pPr>
      <w:r w:rsidRPr="00CB2710">
        <w:rPr>
          <w:rFonts w:hint="cs"/>
          <w:rtl/>
        </w:rPr>
        <w:t>התפוקות הנדרשות</w:t>
      </w:r>
    </w:p>
    <w:p w14:paraId="3850456E" w14:textId="77777777" w:rsidR="002756AA" w:rsidRPr="00CB2710" w:rsidRDefault="002756AA">
      <w:pPr>
        <w:numPr>
          <w:ilvl w:val="3"/>
          <w:numId w:val="10"/>
        </w:numPr>
        <w:tabs>
          <w:tab w:val="clear" w:pos="2835"/>
          <w:tab w:val="num" w:pos="2169"/>
        </w:tabs>
        <w:overflowPunct/>
        <w:autoSpaceDE/>
        <w:autoSpaceDN/>
        <w:adjustRightInd/>
        <w:spacing w:after="160" w:line="259" w:lineRule="auto"/>
        <w:ind w:left="2169" w:hanging="270"/>
        <w:jc w:val="left"/>
        <w:textAlignment w:val="auto"/>
        <w:rPr>
          <w:rtl/>
        </w:rPr>
      </w:pPr>
      <w:r w:rsidRPr="00CB2710">
        <w:rPr>
          <w:rFonts w:hint="cs"/>
          <w:rtl/>
        </w:rPr>
        <w:t xml:space="preserve">דו"חות </w:t>
      </w:r>
    </w:p>
    <w:p w14:paraId="7A844C1F" w14:textId="77777777" w:rsidR="002756AA" w:rsidRPr="00CB2710" w:rsidRDefault="002756AA">
      <w:pPr>
        <w:numPr>
          <w:ilvl w:val="2"/>
          <w:numId w:val="10"/>
        </w:numPr>
        <w:tabs>
          <w:tab w:val="num" w:pos="1089"/>
        </w:tabs>
        <w:overflowPunct/>
        <w:autoSpaceDE/>
        <w:autoSpaceDN/>
        <w:adjustRightInd/>
        <w:spacing w:after="160" w:line="259" w:lineRule="auto"/>
        <w:ind w:hanging="611"/>
        <w:jc w:val="left"/>
        <w:textAlignment w:val="auto"/>
        <w:rPr>
          <w:rtl/>
        </w:rPr>
      </w:pPr>
      <w:r>
        <w:rPr>
          <w:rFonts w:hint="cs"/>
          <w:rtl/>
        </w:rPr>
        <w:t xml:space="preserve">המשרד יורשה להכנס למערכות הקבלן בכל עת וכן לקבל דיווחים מהן. </w:t>
      </w:r>
    </w:p>
    <w:p w14:paraId="4069462F" w14:textId="77777777" w:rsidR="002756AA" w:rsidRPr="00CB2710" w:rsidRDefault="002756AA">
      <w:pPr>
        <w:numPr>
          <w:ilvl w:val="2"/>
          <w:numId w:val="10"/>
        </w:numPr>
        <w:tabs>
          <w:tab w:val="num" w:pos="1089"/>
        </w:tabs>
        <w:overflowPunct/>
        <w:autoSpaceDE/>
        <w:autoSpaceDN/>
        <w:adjustRightInd/>
        <w:spacing w:after="160" w:line="259" w:lineRule="auto"/>
        <w:ind w:hanging="701"/>
        <w:jc w:val="left"/>
        <w:textAlignment w:val="auto"/>
        <w:rPr>
          <w:rtl/>
        </w:rPr>
      </w:pPr>
      <w:r w:rsidRPr="00CB2710">
        <w:rPr>
          <w:rFonts w:hint="cs"/>
          <w:rtl/>
        </w:rPr>
        <w:t xml:space="preserve">הקבלן נדרש להפעיל את המערכת כשהיא תומכת בתהליכי העבודה שבמכרז זה ובדרישות הבאות שבאחריות: </w:t>
      </w:r>
    </w:p>
    <w:p w14:paraId="21B65BE8" w14:textId="77777777" w:rsidR="002756AA" w:rsidRPr="00A95349" w:rsidRDefault="002756AA">
      <w:pPr>
        <w:numPr>
          <w:ilvl w:val="3"/>
          <w:numId w:val="10"/>
        </w:numPr>
        <w:tabs>
          <w:tab w:val="clear" w:pos="2835"/>
          <w:tab w:val="num" w:pos="2169"/>
        </w:tabs>
        <w:overflowPunct/>
        <w:autoSpaceDE/>
        <w:autoSpaceDN/>
        <w:adjustRightInd/>
        <w:spacing w:after="160" w:line="259" w:lineRule="auto"/>
        <w:ind w:left="2169" w:hanging="270"/>
        <w:jc w:val="left"/>
        <w:textAlignment w:val="auto"/>
        <w:rPr>
          <w:b/>
          <w:bCs/>
          <w:rtl/>
        </w:rPr>
      </w:pPr>
      <w:r w:rsidRPr="00A95349">
        <w:rPr>
          <w:rFonts w:hint="cs"/>
          <w:b/>
          <w:bCs/>
          <w:rtl/>
        </w:rPr>
        <w:t>אבטחת מידע - הרשאות</w:t>
      </w:r>
    </w:p>
    <w:p w14:paraId="6BF09D28" w14:textId="77777777" w:rsidR="00BC4BC2" w:rsidRDefault="00BC4BC2" w:rsidP="009922C9">
      <w:pPr>
        <w:overflowPunct/>
        <w:autoSpaceDE/>
        <w:autoSpaceDN/>
        <w:adjustRightInd/>
        <w:spacing w:after="160" w:line="259" w:lineRule="auto"/>
        <w:ind w:left="2169"/>
        <w:jc w:val="left"/>
        <w:textAlignment w:val="auto"/>
        <w:rPr>
          <w:rtl/>
        </w:rPr>
      </w:pPr>
      <w:r>
        <w:rPr>
          <w:rFonts w:hint="cs"/>
          <w:rtl/>
        </w:rPr>
        <w:t>במערכת מצפן ניהול ההרשאות באחריות המשרד.</w:t>
      </w:r>
    </w:p>
    <w:p w14:paraId="08CA0B7C" w14:textId="77777777" w:rsidR="00BC4BC2" w:rsidRDefault="002756AA" w:rsidP="00A95349">
      <w:pPr>
        <w:overflowPunct/>
        <w:autoSpaceDE/>
        <w:autoSpaceDN/>
        <w:adjustRightInd/>
        <w:spacing w:after="160" w:line="259" w:lineRule="auto"/>
        <w:ind w:left="2169"/>
        <w:jc w:val="left"/>
        <w:textAlignment w:val="auto"/>
        <w:rPr>
          <w:rtl/>
        </w:rPr>
      </w:pPr>
      <w:r w:rsidRPr="00FD2003">
        <w:rPr>
          <w:rFonts w:hint="cs"/>
          <w:rtl/>
        </w:rPr>
        <w:t xml:space="preserve">לכל משתמש יוגדרו הפונקציות והמסכים/נתונים שהוא מורשה לצפות/לעדכן. </w:t>
      </w:r>
    </w:p>
    <w:p w14:paraId="1B4C564E" w14:textId="77777777" w:rsidR="007931AE" w:rsidRPr="00FD2003" w:rsidRDefault="007931AE" w:rsidP="009922C9">
      <w:pPr>
        <w:widowControl w:val="0"/>
        <w:spacing w:line="300" w:lineRule="atLeast"/>
        <w:ind w:left="2268" w:right="-284"/>
        <w:rPr>
          <w:b/>
          <w:bCs/>
          <w:rtl/>
        </w:rPr>
      </w:pPr>
    </w:p>
    <w:p w14:paraId="5A97A3D5" w14:textId="77777777" w:rsidR="002756AA" w:rsidRPr="00C97250" w:rsidRDefault="002756AA">
      <w:pPr>
        <w:numPr>
          <w:ilvl w:val="3"/>
          <w:numId w:val="10"/>
        </w:numPr>
        <w:tabs>
          <w:tab w:val="clear" w:pos="2835"/>
          <w:tab w:val="num" w:pos="2169"/>
        </w:tabs>
        <w:overflowPunct/>
        <w:autoSpaceDE/>
        <w:autoSpaceDN/>
        <w:adjustRightInd/>
        <w:spacing w:after="160" w:line="259" w:lineRule="auto"/>
        <w:ind w:left="2169" w:hanging="270"/>
        <w:jc w:val="left"/>
        <w:textAlignment w:val="auto"/>
        <w:rPr>
          <w:b/>
          <w:bCs/>
        </w:rPr>
      </w:pPr>
      <w:r w:rsidRPr="00C97250">
        <w:rPr>
          <w:rFonts w:hint="cs"/>
          <w:b/>
          <w:bCs/>
          <w:rtl/>
        </w:rPr>
        <w:t>דרישות נוספות</w:t>
      </w:r>
    </w:p>
    <w:p w14:paraId="067516BF" w14:textId="77777777" w:rsidR="002756AA" w:rsidRPr="00FD2003" w:rsidRDefault="002756AA" w:rsidP="002756AA">
      <w:pPr>
        <w:widowControl w:val="0"/>
        <w:spacing w:line="300" w:lineRule="atLeast"/>
        <w:ind w:left="1417"/>
        <w:rPr>
          <w:b/>
          <w:bCs/>
          <w:u w:val="single"/>
          <w:rtl/>
        </w:rPr>
      </w:pPr>
    </w:p>
    <w:p w14:paraId="54F6543C" w14:textId="77777777" w:rsidR="002756AA" w:rsidRPr="00FD2003" w:rsidRDefault="002756AA" w:rsidP="002756AA">
      <w:pPr>
        <w:overflowPunct/>
        <w:autoSpaceDE/>
        <w:autoSpaceDN/>
        <w:adjustRightInd/>
        <w:spacing w:line="300" w:lineRule="atLeast"/>
        <w:ind w:left="2268"/>
        <w:textAlignment w:val="auto"/>
        <w:rPr>
          <w:rtl/>
        </w:rPr>
      </w:pPr>
      <w:r w:rsidRPr="00FD2003">
        <w:rPr>
          <w:rFonts w:hint="cs"/>
          <w:rtl/>
        </w:rPr>
        <w:t>זמני תגובה של המערכת: הזמן שבין הגשת הבקשה באתר המשתמש עד לקבלת התגובה באתר המשתמש. על הקבלן להתאים את תשתיות המחשוב והתקשורת כך שזמני התגובה של המערכת יהיו כדלקמן:</w:t>
      </w:r>
    </w:p>
    <w:p w14:paraId="090A5A24" w14:textId="77777777" w:rsidR="002756AA" w:rsidRPr="00FD2003" w:rsidRDefault="002756AA" w:rsidP="002756AA">
      <w:pPr>
        <w:overflowPunct/>
        <w:autoSpaceDE/>
        <w:autoSpaceDN/>
        <w:adjustRightInd/>
        <w:spacing w:line="300" w:lineRule="atLeast"/>
        <w:ind w:left="2268"/>
        <w:textAlignment w:val="auto"/>
        <w:rPr>
          <w:rtl/>
        </w:rPr>
      </w:pPr>
    </w:p>
    <w:p w14:paraId="6D30D079" w14:textId="77777777" w:rsidR="002756AA" w:rsidRPr="00FD2003" w:rsidRDefault="002756AA">
      <w:pPr>
        <w:numPr>
          <w:ilvl w:val="1"/>
          <w:numId w:val="23"/>
        </w:numPr>
        <w:tabs>
          <w:tab w:val="num" w:pos="2835"/>
        </w:tabs>
        <w:spacing w:line="300" w:lineRule="atLeast"/>
        <w:ind w:left="2835" w:right="0"/>
        <w:rPr>
          <w:rtl/>
        </w:rPr>
      </w:pPr>
      <w:r w:rsidRPr="00FD2003">
        <w:rPr>
          <w:rFonts w:hint="cs"/>
          <w:rtl/>
        </w:rPr>
        <w:t xml:space="preserve">מסכים רגילים : עד </w:t>
      </w:r>
      <w:r w:rsidRPr="00FD2003">
        <w:rPr>
          <w:rFonts w:hint="cs"/>
          <w:b/>
          <w:bCs/>
          <w:rtl/>
        </w:rPr>
        <w:t>4</w:t>
      </w:r>
      <w:r w:rsidRPr="00FD2003">
        <w:rPr>
          <w:rFonts w:hint="cs"/>
          <w:rtl/>
        </w:rPr>
        <w:t xml:space="preserve"> שניות</w:t>
      </w:r>
    </w:p>
    <w:p w14:paraId="04BA910C" w14:textId="77777777" w:rsidR="002756AA" w:rsidRPr="00FD2003" w:rsidRDefault="002756AA">
      <w:pPr>
        <w:numPr>
          <w:ilvl w:val="1"/>
          <w:numId w:val="23"/>
        </w:numPr>
        <w:tabs>
          <w:tab w:val="num" w:pos="2835"/>
        </w:tabs>
        <w:spacing w:line="300" w:lineRule="atLeast"/>
        <w:ind w:left="2835" w:right="0"/>
        <w:rPr>
          <w:rtl/>
        </w:rPr>
      </w:pPr>
      <w:r w:rsidRPr="00FD2003">
        <w:rPr>
          <w:rFonts w:hint="cs"/>
          <w:rtl/>
        </w:rPr>
        <w:t xml:space="preserve">דוחות פשוטים : עד </w:t>
      </w:r>
      <w:r w:rsidRPr="00FD2003">
        <w:rPr>
          <w:rFonts w:hint="cs"/>
          <w:b/>
          <w:bCs/>
          <w:rtl/>
        </w:rPr>
        <w:t>15</w:t>
      </w:r>
      <w:r w:rsidRPr="00FD2003">
        <w:rPr>
          <w:rFonts w:hint="cs"/>
          <w:rtl/>
        </w:rPr>
        <w:t xml:space="preserve"> שניות</w:t>
      </w:r>
    </w:p>
    <w:p w14:paraId="045B19CF" w14:textId="77777777" w:rsidR="002756AA" w:rsidRPr="00FD2003" w:rsidRDefault="002756AA">
      <w:pPr>
        <w:numPr>
          <w:ilvl w:val="1"/>
          <w:numId w:val="23"/>
        </w:numPr>
        <w:tabs>
          <w:tab w:val="num" w:pos="2835"/>
        </w:tabs>
        <w:spacing w:line="300" w:lineRule="atLeast"/>
        <w:ind w:left="2835" w:right="0"/>
        <w:rPr>
          <w:rtl/>
        </w:rPr>
      </w:pPr>
      <w:r w:rsidRPr="00FD2003">
        <w:rPr>
          <w:rFonts w:hint="cs"/>
          <w:rtl/>
        </w:rPr>
        <w:t xml:space="preserve">דוחות מורכבים: עד </w:t>
      </w:r>
      <w:r w:rsidRPr="00FD2003">
        <w:rPr>
          <w:rFonts w:hint="cs"/>
          <w:b/>
          <w:bCs/>
          <w:rtl/>
        </w:rPr>
        <w:t>30</w:t>
      </w:r>
      <w:r w:rsidRPr="00FD2003">
        <w:rPr>
          <w:rFonts w:hint="cs"/>
          <w:rtl/>
        </w:rPr>
        <w:t xml:space="preserve"> שניות</w:t>
      </w:r>
    </w:p>
    <w:p w14:paraId="35F9C044" w14:textId="77777777" w:rsidR="002756AA" w:rsidRPr="00FD2003" w:rsidRDefault="002756AA" w:rsidP="002756AA">
      <w:pPr>
        <w:spacing w:line="300" w:lineRule="atLeast"/>
        <w:ind w:left="1440"/>
        <w:rPr>
          <w:rtl/>
        </w:rPr>
      </w:pPr>
    </w:p>
    <w:p w14:paraId="4951AEAB" w14:textId="77777777" w:rsidR="002756AA" w:rsidRDefault="002756AA" w:rsidP="002756AA">
      <w:pPr>
        <w:overflowPunct/>
        <w:autoSpaceDE/>
        <w:autoSpaceDN/>
        <w:adjustRightInd/>
        <w:spacing w:line="300" w:lineRule="atLeast"/>
        <w:ind w:left="2268"/>
        <w:textAlignment w:val="auto"/>
        <w:rPr>
          <w:rtl/>
        </w:rPr>
      </w:pPr>
      <w:r w:rsidRPr="00FD2003">
        <w:rPr>
          <w:rFonts w:hint="cs"/>
          <w:rtl/>
        </w:rPr>
        <w:t>על הקבלן להפיק דוחות שוטפים למעקב אחרי זמני התגובה של המערכת ע"מ להתאים את התשתיות לדרישות המשרד. כמו כן יעביר הקבלן לאגף דוחות חודשיים בנושא זה.</w:t>
      </w:r>
    </w:p>
    <w:p w14:paraId="2D74E0B5" w14:textId="77777777" w:rsidR="00D55C4D" w:rsidRDefault="00D55C4D" w:rsidP="002756AA">
      <w:pPr>
        <w:overflowPunct/>
        <w:autoSpaceDE/>
        <w:autoSpaceDN/>
        <w:adjustRightInd/>
        <w:spacing w:line="300" w:lineRule="atLeast"/>
        <w:ind w:left="2268"/>
        <w:textAlignment w:val="auto"/>
        <w:rPr>
          <w:rtl/>
        </w:rPr>
      </w:pPr>
    </w:p>
    <w:p w14:paraId="0207EACA" w14:textId="1B6C5CAF" w:rsidR="00D55C4D" w:rsidRPr="00FD2003" w:rsidRDefault="00D55C4D" w:rsidP="002756AA">
      <w:pPr>
        <w:overflowPunct/>
        <w:autoSpaceDE/>
        <w:autoSpaceDN/>
        <w:adjustRightInd/>
        <w:spacing w:line="300" w:lineRule="atLeast"/>
        <w:ind w:left="2268"/>
        <w:textAlignment w:val="auto"/>
        <w:rPr>
          <w:rtl/>
        </w:rPr>
      </w:pPr>
      <w:r>
        <w:rPr>
          <w:rFonts w:hint="cs"/>
          <w:rtl/>
        </w:rPr>
        <w:t>מודגש, כי תחזוקת המערכת תבוצע על ידי קבלן חיצוני, ועל הקבלן להיות אחראי מולו לעמידה בדרישות סעיף זה ולדווח למשרד על חריגות.</w:t>
      </w:r>
    </w:p>
    <w:p w14:paraId="5DA6B847" w14:textId="77777777" w:rsidR="002756AA" w:rsidRPr="00FD2003" w:rsidRDefault="002756AA" w:rsidP="002756AA">
      <w:pPr>
        <w:spacing w:line="300" w:lineRule="atLeast"/>
        <w:ind w:left="1440"/>
        <w:rPr>
          <w:rtl/>
        </w:rPr>
      </w:pPr>
    </w:p>
    <w:p w14:paraId="5FF853AF" w14:textId="6FA4C6E9" w:rsidR="002756AA" w:rsidRPr="00A95349" w:rsidRDefault="002756AA">
      <w:pPr>
        <w:numPr>
          <w:ilvl w:val="3"/>
          <w:numId w:val="10"/>
        </w:numPr>
        <w:tabs>
          <w:tab w:val="clear" w:pos="2835"/>
          <w:tab w:val="num" w:pos="2169"/>
        </w:tabs>
        <w:overflowPunct/>
        <w:autoSpaceDE/>
        <w:autoSpaceDN/>
        <w:adjustRightInd/>
        <w:spacing w:after="160" w:line="259" w:lineRule="auto"/>
        <w:ind w:left="2169" w:hanging="270"/>
        <w:jc w:val="left"/>
        <w:textAlignment w:val="auto"/>
        <w:rPr>
          <w:b/>
          <w:bCs/>
        </w:rPr>
      </w:pPr>
      <w:r w:rsidRPr="00C97189">
        <w:rPr>
          <w:rFonts w:hint="cs"/>
          <w:b/>
          <w:bCs/>
          <w:rtl/>
        </w:rPr>
        <w:t>מרכז</w:t>
      </w:r>
      <w:r w:rsidRPr="00A95349">
        <w:rPr>
          <w:rFonts w:hint="cs"/>
          <w:b/>
          <w:bCs/>
          <w:rtl/>
        </w:rPr>
        <w:t xml:space="preserve"> סיוע ושרות טלפוני</w:t>
      </w:r>
      <w:r w:rsidR="004827B6">
        <w:rPr>
          <w:rFonts w:hint="cs"/>
          <w:b/>
          <w:bCs/>
          <w:rtl/>
        </w:rPr>
        <w:t xml:space="preserve"> (מוקד)</w:t>
      </w:r>
    </w:p>
    <w:p w14:paraId="54AF3CE3" w14:textId="77777777" w:rsidR="002756AA" w:rsidRPr="00FD2003" w:rsidRDefault="002756AA" w:rsidP="002756AA">
      <w:pPr>
        <w:widowControl w:val="0"/>
        <w:spacing w:line="300" w:lineRule="atLeast"/>
        <w:ind w:left="709"/>
      </w:pPr>
    </w:p>
    <w:p w14:paraId="61BFA1E9" w14:textId="77777777" w:rsidR="002756AA" w:rsidRPr="00FD2003" w:rsidRDefault="002756AA" w:rsidP="008167DC">
      <w:pPr>
        <w:overflowPunct/>
        <w:autoSpaceDE/>
        <w:autoSpaceDN/>
        <w:adjustRightInd/>
        <w:spacing w:line="300" w:lineRule="atLeast"/>
        <w:ind w:left="2268"/>
        <w:textAlignment w:val="auto"/>
        <w:rPr>
          <w:rtl/>
        </w:rPr>
      </w:pPr>
      <w:r w:rsidRPr="00FD2003">
        <w:rPr>
          <w:rFonts w:hint="cs"/>
          <w:rtl/>
        </w:rPr>
        <w:t>הקבלן נדרש להפעיל מרכז סיוע ותמיכה במערכת הממוחשבת, שירות דוא"ל ושירות טלפוני אשר יכלול מערכת ניתוב שיחות ויתן מענה לכל פונה עפ"י הפונקציות הבאות:</w:t>
      </w:r>
    </w:p>
    <w:p w14:paraId="0FB3527F" w14:textId="77777777" w:rsidR="002756AA" w:rsidRPr="00FD2003" w:rsidRDefault="002756AA" w:rsidP="002756AA">
      <w:pPr>
        <w:widowControl w:val="0"/>
        <w:spacing w:line="300" w:lineRule="atLeast"/>
        <w:ind w:left="1417"/>
      </w:pPr>
    </w:p>
    <w:p w14:paraId="6D70865C" w14:textId="77777777" w:rsidR="002756AA" w:rsidRPr="00AA47FD" w:rsidRDefault="002756AA">
      <w:pPr>
        <w:widowControl w:val="0"/>
        <w:numPr>
          <w:ilvl w:val="0"/>
          <w:numId w:val="23"/>
        </w:numPr>
        <w:tabs>
          <w:tab w:val="num" w:pos="1984"/>
        </w:tabs>
        <w:spacing w:line="300" w:lineRule="atLeast"/>
        <w:ind w:left="1984" w:right="0" w:hanging="567"/>
      </w:pPr>
      <w:r w:rsidRPr="00AA47FD">
        <w:rPr>
          <w:rFonts w:hint="cs"/>
          <w:rtl/>
        </w:rPr>
        <w:t xml:space="preserve">טיפול בבקשות לאישור השתלמות - סעיף זה לא יהיה פעיל/רלוונטי לאחר כניסת מערכת </w:t>
      </w:r>
      <w:r w:rsidRPr="00AA47FD">
        <w:rPr>
          <w:rFonts w:hint="cs"/>
          <w:rtl/>
        </w:rPr>
        <w:lastRenderedPageBreak/>
        <w:t>מצפן.</w:t>
      </w:r>
    </w:p>
    <w:p w14:paraId="10DF686B" w14:textId="77777777" w:rsidR="002756AA" w:rsidRPr="00AA47FD" w:rsidRDefault="002756AA">
      <w:pPr>
        <w:widowControl w:val="0"/>
        <w:numPr>
          <w:ilvl w:val="0"/>
          <w:numId w:val="23"/>
        </w:numPr>
        <w:tabs>
          <w:tab w:val="num" w:pos="1984"/>
        </w:tabs>
        <w:spacing w:line="300" w:lineRule="atLeast"/>
        <w:ind w:left="1984" w:right="0" w:hanging="567"/>
      </w:pPr>
      <w:r w:rsidRPr="00AA47FD">
        <w:rPr>
          <w:rFonts w:hint="cs"/>
          <w:rtl/>
        </w:rPr>
        <w:t>טיפול בהזמנות מתוקצבות וטיפול בבעיות.</w:t>
      </w:r>
    </w:p>
    <w:p w14:paraId="65B5810C" w14:textId="77777777" w:rsidR="002756AA" w:rsidRPr="00AA47FD" w:rsidRDefault="002756AA">
      <w:pPr>
        <w:widowControl w:val="0"/>
        <w:numPr>
          <w:ilvl w:val="0"/>
          <w:numId w:val="23"/>
        </w:numPr>
        <w:tabs>
          <w:tab w:val="num" w:pos="1984"/>
        </w:tabs>
        <w:spacing w:line="300" w:lineRule="atLeast"/>
        <w:ind w:left="1984" w:right="0" w:hanging="567"/>
      </w:pPr>
      <w:r w:rsidRPr="00AA47FD">
        <w:rPr>
          <w:rFonts w:hint="cs"/>
          <w:rtl/>
        </w:rPr>
        <w:t>טיפול בספקים ותשלומים.</w:t>
      </w:r>
    </w:p>
    <w:p w14:paraId="7F24A1B1" w14:textId="77777777" w:rsidR="002756AA" w:rsidRPr="00AA47FD" w:rsidRDefault="002756AA">
      <w:pPr>
        <w:widowControl w:val="0"/>
        <w:numPr>
          <w:ilvl w:val="0"/>
          <w:numId w:val="23"/>
        </w:numPr>
        <w:tabs>
          <w:tab w:val="num" w:pos="1984"/>
        </w:tabs>
        <w:spacing w:line="300" w:lineRule="atLeast"/>
        <w:ind w:left="1984" w:right="0" w:hanging="567"/>
        <w:rPr>
          <w:rtl/>
        </w:rPr>
      </w:pPr>
      <w:r w:rsidRPr="00AA47FD">
        <w:rPr>
          <w:rFonts w:hint="cs"/>
          <w:rtl/>
        </w:rPr>
        <w:t>טיפול בסיום השתלמות.</w:t>
      </w:r>
      <w:r w:rsidRPr="008E6B42">
        <w:rPr>
          <w:rFonts w:hint="cs"/>
          <w:rtl/>
        </w:rPr>
        <w:t>- סעיף זה לא יהיה פעיל/רלוונטי לאחר כניסת מערכת מצפן</w:t>
      </w:r>
    </w:p>
    <w:p w14:paraId="3B5BF890" w14:textId="77777777" w:rsidR="002756AA" w:rsidRPr="00AA47FD" w:rsidRDefault="002756AA">
      <w:pPr>
        <w:widowControl w:val="0"/>
        <w:numPr>
          <w:ilvl w:val="0"/>
          <w:numId w:val="23"/>
        </w:numPr>
        <w:tabs>
          <w:tab w:val="num" w:pos="1984"/>
        </w:tabs>
        <w:spacing w:line="300" w:lineRule="atLeast"/>
        <w:ind w:left="1984" w:right="0" w:hanging="567"/>
      </w:pPr>
      <w:r w:rsidRPr="00AA47FD">
        <w:rPr>
          <w:rFonts w:hint="cs"/>
          <w:rtl/>
        </w:rPr>
        <w:t>טיפול במוסדות.</w:t>
      </w:r>
    </w:p>
    <w:p w14:paraId="525B907E" w14:textId="77777777" w:rsidR="002756AA" w:rsidRPr="00AA47FD" w:rsidRDefault="002756AA">
      <w:pPr>
        <w:widowControl w:val="0"/>
        <w:numPr>
          <w:ilvl w:val="0"/>
          <w:numId w:val="23"/>
        </w:numPr>
        <w:tabs>
          <w:tab w:val="num" w:pos="1984"/>
        </w:tabs>
        <w:spacing w:line="300" w:lineRule="atLeast"/>
        <w:ind w:left="1984" w:right="0" w:hanging="567"/>
      </w:pPr>
      <w:r w:rsidRPr="00AA47FD">
        <w:rPr>
          <w:rFonts w:hint="cs"/>
          <w:rtl/>
        </w:rPr>
        <w:t>טיפול במרצים</w:t>
      </w:r>
      <w:r>
        <w:rPr>
          <w:rFonts w:hint="cs"/>
          <w:rtl/>
        </w:rPr>
        <w:t xml:space="preserve"> </w:t>
      </w:r>
      <w:r>
        <w:rPr>
          <w:rtl/>
        </w:rPr>
        <w:t>–</w:t>
      </w:r>
      <w:r>
        <w:rPr>
          <w:rFonts w:hint="cs"/>
          <w:rtl/>
        </w:rPr>
        <w:t xml:space="preserve"> עדכון והשלמת רישום המרצים במאגר החדש ומתן מענה לכלל המרצים  </w:t>
      </w:r>
    </w:p>
    <w:p w14:paraId="1DC305FF" w14:textId="77777777" w:rsidR="002756AA" w:rsidRPr="00AA47FD" w:rsidRDefault="002756AA">
      <w:pPr>
        <w:widowControl w:val="0"/>
        <w:numPr>
          <w:ilvl w:val="0"/>
          <w:numId w:val="23"/>
        </w:numPr>
        <w:tabs>
          <w:tab w:val="num" w:pos="1984"/>
        </w:tabs>
        <w:spacing w:line="300" w:lineRule="atLeast"/>
        <w:ind w:left="1984" w:right="0" w:hanging="567"/>
      </w:pPr>
      <w:r w:rsidRPr="00AA47FD">
        <w:rPr>
          <w:rFonts w:hint="cs"/>
          <w:rtl/>
        </w:rPr>
        <w:t>טיפול ביחידות משרד ומרכזי פסג"ה.</w:t>
      </w:r>
    </w:p>
    <w:p w14:paraId="5DC9C168" w14:textId="77777777" w:rsidR="002756AA" w:rsidRPr="00AA47FD" w:rsidRDefault="002756AA">
      <w:pPr>
        <w:widowControl w:val="0"/>
        <w:numPr>
          <w:ilvl w:val="0"/>
          <w:numId w:val="23"/>
        </w:numPr>
        <w:tabs>
          <w:tab w:val="num" w:pos="1984"/>
        </w:tabs>
        <w:spacing w:line="300" w:lineRule="atLeast"/>
        <w:ind w:left="1984" w:right="0" w:hanging="567"/>
      </w:pPr>
      <w:r w:rsidRPr="00AA47FD">
        <w:rPr>
          <w:rFonts w:hint="cs"/>
          <w:rtl/>
        </w:rPr>
        <w:t>תיעוד פעילות מרכז הסיוע (</w:t>
      </w:r>
      <w:r w:rsidRPr="00AA47FD">
        <w:t>HelpDesk</w:t>
      </w:r>
      <w:r w:rsidRPr="00AA47FD">
        <w:rPr>
          <w:rFonts w:hint="cs"/>
          <w:rtl/>
        </w:rPr>
        <w:t>) ודיווח על פי דרישת האגף.</w:t>
      </w:r>
    </w:p>
    <w:p w14:paraId="200D8E59" w14:textId="77777777" w:rsidR="002756AA" w:rsidRPr="00AA47FD" w:rsidRDefault="002756AA">
      <w:pPr>
        <w:widowControl w:val="0"/>
        <w:numPr>
          <w:ilvl w:val="0"/>
          <w:numId w:val="23"/>
        </w:numPr>
        <w:tabs>
          <w:tab w:val="num" w:pos="1984"/>
        </w:tabs>
        <w:spacing w:line="300" w:lineRule="atLeast"/>
        <w:ind w:left="1984" w:right="0" w:hanging="567"/>
      </w:pPr>
      <w:r w:rsidRPr="00AA47FD">
        <w:rPr>
          <w:rFonts w:hint="cs"/>
          <w:rtl/>
        </w:rPr>
        <w:t xml:space="preserve">תשובה מקצועית, במועד קצר ככל האפשר לפי מהות הפניה (פניה בעניין שמשבית את המערכת, תקבל תשובה מיידית) ובכל מקרה תשובה מקצועית עד </w:t>
      </w:r>
      <w:r w:rsidRPr="00AA47FD">
        <w:rPr>
          <w:rFonts w:hint="cs"/>
          <w:b/>
          <w:bCs/>
          <w:rtl/>
        </w:rPr>
        <w:t>24</w:t>
      </w:r>
      <w:r w:rsidRPr="00AA47FD">
        <w:rPr>
          <w:rFonts w:hint="cs"/>
          <w:rtl/>
        </w:rPr>
        <w:t xml:space="preserve"> שעות לכל היותר.</w:t>
      </w:r>
    </w:p>
    <w:p w14:paraId="431A9E76" w14:textId="77777777" w:rsidR="002756AA" w:rsidRDefault="002756AA" w:rsidP="002756AA">
      <w:pPr>
        <w:widowControl w:val="0"/>
        <w:spacing w:line="300" w:lineRule="atLeast"/>
        <w:ind w:right="2161"/>
        <w:rPr>
          <w:rtl/>
        </w:rPr>
      </w:pPr>
    </w:p>
    <w:p w14:paraId="6F3DDC32" w14:textId="77777777" w:rsidR="002756AA" w:rsidRDefault="002756AA" w:rsidP="002756AA">
      <w:pPr>
        <w:widowControl w:val="0"/>
        <w:spacing w:line="300" w:lineRule="atLeast"/>
        <w:ind w:left="1417" w:right="90"/>
        <w:rPr>
          <w:rtl/>
        </w:rPr>
      </w:pPr>
      <w:r>
        <w:rPr>
          <w:rFonts w:hint="cs"/>
          <w:rtl/>
        </w:rPr>
        <w:t>מרכז שירות הטלפוני יהיה פעיל גם לאחר כניסת המערכת החדשה, לצורך מתן שירות בעיקר למרצים ולמבצעים הפדגוגיים ובכל הנוגע לתחום אחריותו.</w:t>
      </w:r>
    </w:p>
    <w:p w14:paraId="3335675F" w14:textId="77777777" w:rsidR="002756AA" w:rsidRPr="00FD2003" w:rsidRDefault="002756AA" w:rsidP="00BC4BC2">
      <w:pPr>
        <w:widowControl w:val="0"/>
        <w:spacing w:line="300" w:lineRule="atLeast"/>
        <w:ind w:left="1417" w:right="90"/>
        <w:rPr>
          <w:rtl/>
        </w:rPr>
      </w:pPr>
      <w:r>
        <w:rPr>
          <w:rFonts w:hint="cs"/>
          <w:rtl/>
        </w:rPr>
        <w:t xml:space="preserve">מובהר, כי לא ידרש מענה טכני מהקבלן על אופן תפעול מערכת </w:t>
      </w:r>
      <w:r w:rsidR="00BC4BC2">
        <w:rPr>
          <w:rFonts w:hint="cs"/>
          <w:rtl/>
        </w:rPr>
        <w:t>מצפן</w:t>
      </w:r>
      <w:r>
        <w:rPr>
          <w:rFonts w:hint="cs"/>
          <w:rtl/>
        </w:rPr>
        <w:t>.</w:t>
      </w:r>
    </w:p>
    <w:p w14:paraId="22CB6F12" w14:textId="77777777" w:rsidR="002756AA" w:rsidRDefault="002756AA" w:rsidP="002756AA">
      <w:pPr>
        <w:widowControl w:val="0"/>
        <w:spacing w:line="300" w:lineRule="atLeast"/>
        <w:ind w:left="1417"/>
        <w:rPr>
          <w:b/>
          <w:bCs/>
          <w:u w:val="single"/>
          <w:rtl/>
        </w:rPr>
      </w:pPr>
    </w:p>
    <w:p w14:paraId="7170CAEC" w14:textId="77777777" w:rsidR="002756AA" w:rsidRPr="008167DC" w:rsidRDefault="002756AA">
      <w:pPr>
        <w:numPr>
          <w:ilvl w:val="3"/>
          <w:numId w:val="10"/>
        </w:numPr>
        <w:tabs>
          <w:tab w:val="clear" w:pos="2835"/>
          <w:tab w:val="num" w:pos="2169"/>
        </w:tabs>
        <w:overflowPunct/>
        <w:autoSpaceDE/>
        <w:autoSpaceDN/>
        <w:adjustRightInd/>
        <w:spacing w:after="160" w:line="259" w:lineRule="auto"/>
        <w:ind w:left="2169" w:hanging="270"/>
        <w:jc w:val="left"/>
        <w:textAlignment w:val="auto"/>
        <w:rPr>
          <w:b/>
          <w:bCs/>
          <w:rtl/>
        </w:rPr>
      </w:pPr>
      <w:r w:rsidRPr="008167DC">
        <w:rPr>
          <w:rFonts w:hint="cs"/>
          <w:b/>
          <w:bCs/>
          <w:rtl/>
        </w:rPr>
        <w:t>פנייה טלפונית:</w:t>
      </w:r>
    </w:p>
    <w:p w14:paraId="0F25A138" w14:textId="77777777" w:rsidR="002756AA" w:rsidRPr="00FD2003" w:rsidRDefault="002756AA">
      <w:pPr>
        <w:widowControl w:val="0"/>
        <w:numPr>
          <w:ilvl w:val="0"/>
          <w:numId w:val="23"/>
        </w:numPr>
        <w:tabs>
          <w:tab w:val="num" w:pos="1984"/>
          <w:tab w:val="left" w:pos="4110"/>
          <w:tab w:val="left" w:pos="4394"/>
        </w:tabs>
        <w:spacing w:line="300" w:lineRule="atLeast"/>
        <w:ind w:left="1984" w:right="0" w:hanging="567"/>
      </w:pPr>
      <w:r w:rsidRPr="00FD2003">
        <w:rPr>
          <w:rFonts w:hint="cs"/>
          <w:rtl/>
        </w:rPr>
        <w:t xml:space="preserve">רמת שרות עד </w:t>
      </w:r>
      <w:r w:rsidRPr="00FD2003">
        <w:rPr>
          <w:rFonts w:hint="cs"/>
          <w:b/>
          <w:bCs/>
          <w:rtl/>
        </w:rPr>
        <w:t xml:space="preserve">30 </w:t>
      </w:r>
      <w:r w:rsidRPr="00FD2003">
        <w:rPr>
          <w:rFonts w:hint="cs"/>
          <w:rtl/>
        </w:rPr>
        <w:t>שניות למענה</w:t>
      </w:r>
      <w:r w:rsidRPr="00FD2003">
        <w:rPr>
          <w:rFonts w:hint="cs"/>
          <w:rtl/>
        </w:rPr>
        <w:tab/>
      </w:r>
    </w:p>
    <w:p w14:paraId="31A6A0F6" w14:textId="77777777" w:rsidR="002756AA" w:rsidRPr="00FD2003" w:rsidRDefault="002756AA" w:rsidP="002756AA">
      <w:pPr>
        <w:widowControl w:val="0"/>
        <w:spacing w:line="300" w:lineRule="atLeast"/>
        <w:ind w:left="2551" w:hanging="567"/>
      </w:pPr>
      <w:r w:rsidRPr="00FD2003">
        <w:rPr>
          <w:rFonts w:hint="cs"/>
          <w:rtl/>
        </w:rPr>
        <w:t xml:space="preserve">* </w:t>
      </w:r>
      <w:r w:rsidRPr="00FD2003">
        <w:rPr>
          <w:rtl/>
        </w:rPr>
        <w:tab/>
      </w:r>
      <w:r w:rsidRPr="00FD2003">
        <w:rPr>
          <w:rFonts w:hint="cs"/>
          <w:rtl/>
        </w:rPr>
        <w:t xml:space="preserve">הפונה יועבר למענה אנושי שיופעל בימים א'-ה' בין השעות </w:t>
      </w:r>
      <w:r w:rsidRPr="00FD2003">
        <w:rPr>
          <w:rFonts w:hint="cs"/>
          <w:b/>
          <w:bCs/>
          <w:rtl/>
        </w:rPr>
        <w:t xml:space="preserve">08:00 </w:t>
      </w:r>
      <w:r w:rsidRPr="00FD2003">
        <w:rPr>
          <w:b/>
          <w:bCs/>
          <w:rtl/>
        </w:rPr>
        <w:t>–</w:t>
      </w:r>
      <w:r w:rsidRPr="00FD2003">
        <w:rPr>
          <w:rFonts w:hint="cs"/>
          <w:b/>
          <w:bCs/>
          <w:rtl/>
        </w:rPr>
        <w:t xml:space="preserve"> 17:00</w:t>
      </w:r>
      <w:r w:rsidRPr="00FD2003">
        <w:rPr>
          <w:rFonts w:hint="cs"/>
          <w:rtl/>
        </w:rPr>
        <w:t>.</w:t>
      </w:r>
    </w:p>
    <w:p w14:paraId="6079B902" w14:textId="77777777" w:rsidR="002756AA" w:rsidRPr="00FD2003" w:rsidRDefault="002756AA" w:rsidP="002756AA">
      <w:pPr>
        <w:widowControl w:val="0"/>
        <w:spacing w:line="300" w:lineRule="atLeast"/>
        <w:ind w:left="2551" w:hanging="567"/>
        <w:rPr>
          <w:rtl/>
        </w:rPr>
      </w:pPr>
      <w:r w:rsidRPr="00FD2003">
        <w:rPr>
          <w:rFonts w:hint="cs"/>
          <w:rtl/>
        </w:rPr>
        <w:t xml:space="preserve">* </w:t>
      </w:r>
      <w:r w:rsidRPr="00FD2003">
        <w:rPr>
          <w:rtl/>
        </w:rPr>
        <w:tab/>
      </w:r>
      <w:r w:rsidRPr="00FD2003">
        <w:rPr>
          <w:rFonts w:hint="cs"/>
          <w:rtl/>
        </w:rPr>
        <w:t xml:space="preserve">לאחר השעה </w:t>
      </w:r>
      <w:r w:rsidRPr="00FD2003">
        <w:rPr>
          <w:rFonts w:hint="cs"/>
          <w:b/>
          <w:bCs/>
          <w:rtl/>
        </w:rPr>
        <w:t>17:00</w:t>
      </w:r>
      <w:r w:rsidRPr="00FD2003">
        <w:rPr>
          <w:rFonts w:hint="cs"/>
          <w:rtl/>
        </w:rPr>
        <w:t xml:space="preserve"> יופעל שרות משיבון אוטומטי להודעות.</w:t>
      </w:r>
    </w:p>
    <w:p w14:paraId="38BB720B" w14:textId="77777777" w:rsidR="002756AA" w:rsidRPr="00FD2003" w:rsidRDefault="002756AA" w:rsidP="002756AA">
      <w:pPr>
        <w:widowControl w:val="0"/>
        <w:spacing w:line="300" w:lineRule="atLeast"/>
        <w:ind w:left="2551" w:hanging="567"/>
        <w:rPr>
          <w:rtl/>
        </w:rPr>
      </w:pPr>
      <w:r w:rsidRPr="00FD2003">
        <w:rPr>
          <w:rFonts w:hint="cs"/>
          <w:rtl/>
        </w:rPr>
        <w:t xml:space="preserve">* </w:t>
      </w:r>
      <w:r w:rsidRPr="00FD2003">
        <w:rPr>
          <w:rtl/>
        </w:rPr>
        <w:tab/>
      </w:r>
      <w:r w:rsidRPr="00FD2003">
        <w:rPr>
          <w:rFonts w:hint="cs"/>
          <w:rtl/>
        </w:rPr>
        <w:t>כל הודעה שתתקבל במשיבון תקבל תשובה ע"י מענה אנושי עד השעה</w:t>
      </w:r>
      <w:r w:rsidRPr="00FD2003">
        <w:rPr>
          <w:rFonts w:hint="cs"/>
          <w:b/>
          <w:bCs/>
          <w:rtl/>
        </w:rPr>
        <w:t xml:space="preserve"> 10:00 </w:t>
      </w:r>
      <w:r w:rsidRPr="00FD2003">
        <w:rPr>
          <w:rFonts w:hint="cs"/>
          <w:rtl/>
        </w:rPr>
        <w:t>בבוקר של יום העבודה שלמחרת.</w:t>
      </w:r>
    </w:p>
    <w:p w14:paraId="0A12F48E" w14:textId="77777777" w:rsidR="002756AA" w:rsidRPr="008167DC" w:rsidRDefault="002756AA">
      <w:pPr>
        <w:numPr>
          <w:ilvl w:val="3"/>
          <w:numId w:val="10"/>
        </w:numPr>
        <w:tabs>
          <w:tab w:val="clear" w:pos="2835"/>
          <w:tab w:val="num" w:pos="2169"/>
        </w:tabs>
        <w:overflowPunct/>
        <w:autoSpaceDE/>
        <w:autoSpaceDN/>
        <w:adjustRightInd/>
        <w:spacing w:after="160" w:line="259" w:lineRule="auto"/>
        <w:ind w:left="2169" w:hanging="270"/>
        <w:jc w:val="left"/>
        <w:textAlignment w:val="auto"/>
        <w:rPr>
          <w:b/>
          <w:bCs/>
          <w:rtl/>
        </w:rPr>
      </w:pPr>
      <w:r w:rsidRPr="008167DC">
        <w:rPr>
          <w:rFonts w:hint="cs"/>
          <w:b/>
          <w:bCs/>
          <w:rtl/>
        </w:rPr>
        <w:t>פנייה בדוא"ל:</w:t>
      </w:r>
    </w:p>
    <w:p w14:paraId="143C95EC" w14:textId="77777777" w:rsidR="002756AA" w:rsidRPr="00FF3CD1" w:rsidRDefault="002756AA">
      <w:pPr>
        <w:widowControl w:val="0"/>
        <w:numPr>
          <w:ilvl w:val="0"/>
          <w:numId w:val="23"/>
        </w:numPr>
        <w:tabs>
          <w:tab w:val="num" w:pos="1984"/>
        </w:tabs>
        <w:spacing w:line="300" w:lineRule="atLeast"/>
        <w:ind w:left="1984" w:right="0" w:hanging="567"/>
        <w:rPr>
          <w:rtl/>
        </w:rPr>
      </w:pPr>
      <w:r w:rsidRPr="00FF3CD1">
        <w:rPr>
          <w:rFonts w:hint="cs"/>
          <w:rtl/>
        </w:rPr>
        <w:t xml:space="preserve">כל הודעה שתתקבל בדוא"ל תקבל תשובה בדוא"ל או מענה אנושי עד השעה </w:t>
      </w:r>
      <w:r w:rsidRPr="00FF3CD1">
        <w:rPr>
          <w:rFonts w:hint="cs"/>
          <w:b/>
          <w:bCs/>
          <w:rtl/>
        </w:rPr>
        <w:t>10</w:t>
      </w:r>
      <w:r w:rsidRPr="00FF3CD1">
        <w:rPr>
          <w:rFonts w:hint="cs"/>
          <w:rtl/>
        </w:rPr>
        <w:t>:</w:t>
      </w:r>
      <w:r w:rsidRPr="00FF3CD1">
        <w:rPr>
          <w:rFonts w:hint="cs"/>
          <w:b/>
          <w:bCs/>
          <w:rtl/>
        </w:rPr>
        <w:t>00</w:t>
      </w:r>
      <w:r w:rsidRPr="00FF3CD1">
        <w:rPr>
          <w:rFonts w:hint="cs"/>
          <w:rtl/>
        </w:rPr>
        <w:t xml:space="preserve"> של יום העבודה למחרת.</w:t>
      </w:r>
    </w:p>
    <w:p w14:paraId="73504A42" w14:textId="77777777" w:rsidR="002756AA" w:rsidRPr="00FD2003" w:rsidRDefault="002756AA" w:rsidP="002756AA">
      <w:pPr>
        <w:widowControl w:val="0"/>
        <w:spacing w:line="300" w:lineRule="atLeast"/>
        <w:ind w:left="2551" w:hanging="567"/>
        <w:rPr>
          <w:rtl/>
        </w:rPr>
      </w:pPr>
    </w:p>
    <w:p w14:paraId="6A3DC9C6" w14:textId="77777777" w:rsidR="002756AA" w:rsidRPr="008167DC" w:rsidRDefault="002756AA">
      <w:pPr>
        <w:numPr>
          <w:ilvl w:val="3"/>
          <w:numId w:val="10"/>
        </w:numPr>
        <w:tabs>
          <w:tab w:val="clear" w:pos="2835"/>
          <w:tab w:val="num" w:pos="2169"/>
        </w:tabs>
        <w:overflowPunct/>
        <w:autoSpaceDE/>
        <w:autoSpaceDN/>
        <w:adjustRightInd/>
        <w:spacing w:after="160" w:line="259" w:lineRule="auto"/>
        <w:ind w:left="2169" w:hanging="270"/>
        <w:jc w:val="left"/>
        <w:textAlignment w:val="auto"/>
        <w:rPr>
          <w:b/>
          <w:bCs/>
          <w:rtl/>
        </w:rPr>
      </w:pPr>
      <w:r w:rsidRPr="008167DC">
        <w:rPr>
          <w:rFonts w:hint="cs"/>
          <w:b/>
          <w:bCs/>
          <w:rtl/>
        </w:rPr>
        <w:t>פנייה במכתב</w:t>
      </w:r>
    </w:p>
    <w:p w14:paraId="5F729E40" w14:textId="77777777" w:rsidR="002756AA" w:rsidRPr="00FD2003" w:rsidRDefault="002756AA">
      <w:pPr>
        <w:widowControl w:val="0"/>
        <w:numPr>
          <w:ilvl w:val="0"/>
          <w:numId w:val="23"/>
        </w:numPr>
        <w:spacing w:line="300" w:lineRule="atLeast"/>
        <w:ind w:right="0"/>
      </w:pPr>
      <w:r w:rsidRPr="00FD2003">
        <w:rPr>
          <w:rFonts w:hint="cs"/>
          <w:rtl/>
        </w:rPr>
        <w:t xml:space="preserve">כל הודעה שתתקבל במכתב תענה תוך </w:t>
      </w:r>
      <w:r w:rsidRPr="00FD2003">
        <w:rPr>
          <w:rFonts w:hint="cs"/>
          <w:b/>
          <w:bCs/>
          <w:rtl/>
        </w:rPr>
        <w:t>7</w:t>
      </w:r>
      <w:r w:rsidRPr="00FD2003">
        <w:rPr>
          <w:rFonts w:hint="cs"/>
          <w:rtl/>
        </w:rPr>
        <w:t xml:space="preserve"> ימים מיום קבלתה במשרדי הקבלן.</w:t>
      </w:r>
    </w:p>
    <w:p w14:paraId="4B2DD79D" w14:textId="77777777" w:rsidR="002756AA" w:rsidRPr="00FD2003" w:rsidRDefault="002756AA">
      <w:pPr>
        <w:widowControl w:val="0"/>
        <w:numPr>
          <w:ilvl w:val="0"/>
          <w:numId w:val="23"/>
        </w:numPr>
        <w:spacing w:line="300" w:lineRule="atLeast"/>
        <w:ind w:right="0"/>
      </w:pPr>
      <w:r w:rsidRPr="00FD2003">
        <w:rPr>
          <w:rFonts w:hint="cs"/>
          <w:rtl/>
        </w:rPr>
        <w:t>הקבלן יידרש לפרסם את דרכי ההתקשרות עימו באתר ובכל פרסום אשר ישלח במסגרת מכרז זה.</w:t>
      </w:r>
    </w:p>
    <w:p w14:paraId="38B57E1F" w14:textId="77777777" w:rsidR="002756AA" w:rsidRDefault="002756AA" w:rsidP="002756AA">
      <w:pPr>
        <w:widowControl w:val="0"/>
        <w:spacing w:line="300" w:lineRule="atLeast"/>
        <w:ind w:left="1418"/>
      </w:pPr>
    </w:p>
    <w:p w14:paraId="25B44E2B" w14:textId="77777777" w:rsidR="002756AA" w:rsidRDefault="002756AA" w:rsidP="002756AA">
      <w:pPr>
        <w:widowControl w:val="0"/>
        <w:spacing w:line="300" w:lineRule="atLeast"/>
        <w:ind w:left="1418"/>
        <w:rPr>
          <w:rtl/>
        </w:rPr>
      </w:pPr>
      <w:r>
        <w:rPr>
          <w:rFonts w:hint="cs"/>
          <w:rtl/>
        </w:rPr>
        <w:t>מספר הפניות למוקד מוערך בכ-</w:t>
      </w:r>
      <w:r w:rsidRPr="001221C3">
        <w:rPr>
          <w:rFonts w:hint="cs"/>
          <w:b/>
          <w:bCs/>
          <w:rtl/>
        </w:rPr>
        <w:t>7,000</w:t>
      </w:r>
      <w:r>
        <w:rPr>
          <w:rFonts w:hint="cs"/>
          <w:rtl/>
        </w:rPr>
        <w:t xml:space="preserve"> פניות בממוצע לחודש, בעת הפעלת המערכת הנוכחית. מספר זה צפוי לקטון עם כניסת המערכת החדשה.</w:t>
      </w:r>
    </w:p>
    <w:p w14:paraId="11279879" w14:textId="77777777" w:rsidR="002756AA" w:rsidRDefault="002756AA" w:rsidP="002756AA">
      <w:pPr>
        <w:widowControl w:val="0"/>
        <w:spacing w:line="300" w:lineRule="atLeast"/>
        <w:ind w:left="1418"/>
      </w:pPr>
    </w:p>
    <w:p w14:paraId="37110D0F" w14:textId="77777777" w:rsidR="002756AA" w:rsidRPr="008167DC" w:rsidRDefault="002756AA">
      <w:pPr>
        <w:numPr>
          <w:ilvl w:val="3"/>
          <w:numId w:val="10"/>
        </w:numPr>
        <w:tabs>
          <w:tab w:val="clear" w:pos="2835"/>
          <w:tab w:val="num" w:pos="2169"/>
        </w:tabs>
        <w:overflowPunct/>
        <w:autoSpaceDE/>
        <w:autoSpaceDN/>
        <w:adjustRightInd/>
        <w:spacing w:after="160" w:line="259" w:lineRule="auto"/>
        <w:ind w:left="2169" w:hanging="270"/>
        <w:jc w:val="left"/>
        <w:textAlignment w:val="auto"/>
        <w:rPr>
          <w:b/>
          <w:bCs/>
        </w:rPr>
      </w:pPr>
      <w:r w:rsidRPr="008167DC">
        <w:rPr>
          <w:rFonts w:hint="cs"/>
          <w:b/>
          <w:bCs/>
          <w:rtl/>
        </w:rPr>
        <w:t>דיווח</w:t>
      </w:r>
    </w:p>
    <w:p w14:paraId="242ECDA5" w14:textId="77777777" w:rsidR="002756AA" w:rsidRPr="00FD2003" w:rsidRDefault="002756AA" w:rsidP="002756AA">
      <w:pPr>
        <w:widowControl w:val="0"/>
        <w:spacing w:line="300" w:lineRule="atLeast"/>
        <w:ind w:left="1440"/>
        <w:rPr>
          <w:rtl/>
        </w:rPr>
      </w:pPr>
      <w:r w:rsidRPr="00FD2003">
        <w:rPr>
          <w:rFonts w:hint="cs"/>
          <w:rtl/>
        </w:rPr>
        <w:t xml:space="preserve">הקבלן אחראי לדווח לאגף על כלל תהליכי העבודה ובכל שלב במתכונת שתוגדר ע"י האגף, הדיווח ייעשה בדו"ח מודפס ו/או במדיה מגנטית. </w:t>
      </w:r>
    </w:p>
    <w:p w14:paraId="3293FA93" w14:textId="77777777" w:rsidR="002756AA" w:rsidRPr="00FD2003" w:rsidRDefault="002756AA" w:rsidP="002756AA">
      <w:pPr>
        <w:widowControl w:val="0"/>
        <w:spacing w:line="300" w:lineRule="atLeast"/>
        <w:ind w:left="1440"/>
        <w:rPr>
          <w:rtl/>
        </w:rPr>
      </w:pPr>
    </w:p>
    <w:p w14:paraId="7200A5C0" w14:textId="77777777" w:rsidR="002756AA" w:rsidRPr="00FD2003" w:rsidRDefault="002756AA" w:rsidP="002756AA">
      <w:pPr>
        <w:widowControl w:val="0"/>
        <w:spacing w:line="300" w:lineRule="atLeast"/>
        <w:ind w:left="1440"/>
        <w:rPr>
          <w:rtl/>
        </w:rPr>
      </w:pPr>
      <w:r w:rsidRPr="00FD2003">
        <w:rPr>
          <w:rFonts w:hint="cs"/>
          <w:rtl/>
        </w:rPr>
        <w:t>כמו כן, על הקבלן לדווח לאגף דוחות סטטיסטיים.</w:t>
      </w:r>
    </w:p>
    <w:p w14:paraId="1DE3BA7A" w14:textId="77777777" w:rsidR="002756AA" w:rsidRPr="00FD2003" w:rsidRDefault="002756AA" w:rsidP="002756AA">
      <w:pPr>
        <w:widowControl w:val="0"/>
        <w:spacing w:line="300" w:lineRule="atLeast"/>
        <w:ind w:left="1440"/>
        <w:jc w:val="left"/>
        <w:rPr>
          <w:rtl/>
        </w:rPr>
      </w:pPr>
    </w:p>
    <w:p w14:paraId="44759A62" w14:textId="77777777" w:rsidR="002756AA" w:rsidRPr="00FD2003" w:rsidRDefault="002756AA" w:rsidP="002756AA">
      <w:pPr>
        <w:widowControl w:val="0"/>
        <w:spacing w:line="300" w:lineRule="atLeast"/>
        <w:ind w:left="1440"/>
        <w:rPr>
          <w:rtl/>
        </w:rPr>
      </w:pPr>
      <w:r w:rsidRPr="00FD2003">
        <w:rPr>
          <w:rFonts w:hint="cs"/>
          <w:rtl/>
        </w:rPr>
        <w:t>האגף רשאי לדרוש שינויים ו/או הרחבות בנושא הדיווח, ו</w:t>
      </w:r>
      <w:r>
        <w:rPr>
          <w:rFonts w:hint="cs"/>
          <w:rtl/>
        </w:rPr>
        <w:t>הגוף המבצע הפדגוגי</w:t>
      </w:r>
      <w:r w:rsidRPr="00FD2003">
        <w:rPr>
          <w:rFonts w:hint="cs"/>
          <w:rtl/>
        </w:rPr>
        <w:t xml:space="preserve"> יגיש דו"חות אלו ללא כל תמורה כספית נוספת. </w:t>
      </w:r>
    </w:p>
    <w:p w14:paraId="6EB0870D" w14:textId="77777777" w:rsidR="002756AA" w:rsidRDefault="002756AA" w:rsidP="002756AA">
      <w:pPr>
        <w:widowControl w:val="0"/>
        <w:spacing w:line="300" w:lineRule="atLeast"/>
        <w:ind w:left="1417"/>
        <w:rPr>
          <w:b/>
          <w:bCs/>
          <w:sz w:val="28"/>
          <w:szCs w:val="28"/>
          <w:u w:val="single"/>
          <w:rtl/>
        </w:rPr>
      </w:pPr>
    </w:p>
    <w:p w14:paraId="0539FBAE" w14:textId="77777777" w:rsidR="002756AA" w:rsidRPr="00C97189" w:rsidRDefault="002756AA">
      <w:pPr>
        <w:numPr>
          <w:ilvl w:val="1"/>
          <w:numId w:val="10"/>
        </w:numPr>
        <w:tabs>
          <w:tab w:val="clear" w:pos="1418"/>
          <w:tab w:val="num" w:pos="1179"/>
        </w:tabs>
        <w:overflowPunct/>
        <w:autoSpaceDE/>
        <w:autoSpaceDN/>
        <w:adjustRightInd/>
        <w:spacing w:after="160" w:line="259" w:lineRule="auto"/>
        <w:ind w:left="1179" w:hanging="470"/>
        <w:jc w:val="left"/>
        <w:textAlignment w:val="auto"/>
        <w:rPr>
          <w:b/>
          <w:bCs/>
          <w:u w:val="single"/>
        </w:rPr>
      </w:pPr>
      <w:r w:rsidRPr="00C97189">
        <w:rPr>
          <w:rFonts w:hint="cs"/>
          <w:b/>
          <w:bCs/>
          <w:u w:val="single"/>
          <w:rtl/>
        </w:rPr>
        <w:t>לוח זמנים למתן השירות</w:t>
      </w:r>
    </w:p>
    <w:p w14:paraId="1C7902BA" w14:textId="77777777" w:rsidR="002756AA" w:rsidRPr="00897E89" w:rsidRDefault="002756AA">
      <w:pPr>
        <w:numPr>
          <w:ilvl w:val="2"/>
          <w:numId w:val="10"/>
        </w:numPr>
        <w:tabs>
          <w:tab w:val="clear" w:pos="1700"/>
          <w:tab w:val="num" w:pos="1809"/>
        </w:tabs>
        <w:overflowPunct/>
        <w:autoSpaceDE/>
        <w:autoSpaceDN/>
        <w:adjustRightInd/>
        <w:spacing w:after="160" w:line="259" w:lineRule="auto"/>
        <w:ind w:left="1809" w:hanging="630"/>
        <w:jc w:val="left"/>
        <w:textAlignment w:val="auto"/>
        <w:rPr>
          <w:b/>
          <w:bCs/>
          <w:u w:val="single"/>
          <w:rtl/>
        </w:rPr>
      </w:pPr>
      <w:r w:rsidRPr="00EC7440">
        <w:rPr>
          <w:rFonts w:hint="cs"/>
          <w:b/>
          <w:bCs/>
          <w:u w:val="single"/>
          <w:rtl/>
        </w:rPr>
        <w:t>לוחות זמנים להתחלת פעילות</w:t>
      </w:r>
    </w:p>
    <w:p w14:paraId="696A5C1B" w14:textId="77777777" w:rsidR="002756AA" w:rsidRPr="00EC7440" w:rsidRDefault="002756AA" w:rsidP="00474CA8">
      <w:pPr>
        <w:overflowPunct/>
        <w:autoSpaceDE/>
        <w:autoSpaceDN/>
        <w:adjustRightInd/>
        <w:spacing w:after="160" w:line="259" w:lineRule="auto"/>
        <w:ind w:left="1809"/>
        <w:jc w:val="left"/>
        <w:textAlignment w:val="auto"/>
        <w:rPr>
          <w:sz w:val="22"/>
          <w:rtl/>
        </w:rPr>
      </w:pPr>
      <w:r w:rsidRPr="00EC7440">
        <w:rPr>
          <w:rFonts w:hint="cs"/>
          <w:sz w:val="22"/>
          <w:rtl/>
        </w:rPr>
        <w:lastRenderedPageBreak/>
        <w:t>אופי העבודה הנדרשת להפעלת המערכ</w:t>
      </w:r>
      <w:r>
        <w:rPr>
          <w:rFonts w:hint="cs"/>
          <w:sz w:val="22"/>
          <w:rtl/>
        </w:rPr>
        <w:t>ות מינהלת והמצפן,</w:t>
      </w:r>
      <w:r w:rsidRPr="00EC7440">
        <w:rPr>
          <w:rFonts w:hint="cs"/>
          <w:sz w:val="22"/>
          <w:rtl/>
        </w:rPr>
        <w:t xml:space="preserve"> מחייב את הקבלן בעמידה בלוחות זמנים קשיחים בימים קלנדריים המאוחרים ביותר, כדלקמן: </w:t>
      </w:r>
    </w:p>
    <w:p w14:paraId="305C5D0A" w14:textId="77777777" w:rsidR="002756AA" w:rsidRPr="00EC7440" w:rsidRDefault="002756AA">
      <w:pPr>
        <w:numPr>
          <w:ilvl w:val="3"/>
          <w:numId w:val="10"/>
        </w:numPr>
        <w:tabs>
          <w:tab w:val="clear" w:pos="2835"/>
          <w:tab w:val="num" w:pos="2259"/>
        </w:tabs>
        <w:overflowPunct/>
        <w:autoSpaceDE/>
        <w:autoSpaceDN/>
        <w:adjustRightInd/>
        <w:spacing w:after="160" w:line="259" w:lineRule="auto"/>
        <w:ind w:left="2259" w:hanging="450"/>
        <w:jc w:val="left"/>
        <w:textAlignment w:val="auto"/>
        <w:rPr>
          <w:sz w:val="22"/>
        </w:rPr>
      </w:pPr>
      <w:r w:rsidRPr="00EC7440">
        <w:rPr>
          <w:rFonts w:hint="cs"/>
          <w:sz w:val="22"/>
          <w:rtl/>
        </w:rPr>
        <w:t>קבלת המערכת</w:t>
      </w:r>
      <w:r>
        <w:rPr>
          <w:rFonts w:hint="cs"/>
          <w:sz w:val="22"/>
          <w:rtl/>
        </w:rPr>
        <w:t xml:space="preserve">, </w:t>
      </w:r>
      <w:r w:rsidRPr="00EC7440">
        <w:rPr>
          <w:rFonts w:hint="cs"/>
          <w:sz w:val="22"/>
          <w:rtl/>
        </w:rPr>
        <w:t>קליט</w:t>
      </w:r>
      <w:r>
        <w:rPr>
          <w:rFonts w:hint="cs"/>
          <w:sz w:val="22"/>
          <w:rtl/>
        </w:rPr>
        <w:t xml:space="preserve">תה ולמידתה </w:t>
      </w:r>
      <w:r w:rsidRPr="00EC7440">
        <w:rPr>
          <w:rFonts w:hint="cs"/>
          <w:sz w:val="22"/>
          <w:rtl/>
        </w:rPr>
        <w:t>-</w:t>
      </w:r>
      <w:r>
        <w:rPr>
          <w:rFonts w:hint="cs"/>
          <w:sz w:val="22"/>
          <w:rtl/>
        </w:rPr>
        <w:t xml:space="preserve"> </w:t>
      </w:r>
      <w:r>
        <w:rPr>
          <w:rFonts w:hint="cs"/>
          <w:b/>
          <w:bCs/>
          <w:sz w:val="22"/>
          <w:rtl/>
        </w:rPr>
        <w:t xml:space="preserve">15 </w:t>
      </w:r>
      <w:r w:rsidRPr="00EC7440">
        <w:rPr>
          <w:rFonts w:hint="cs"/>
          <w:sz w:val="22"/>
          <w:rtl/>
        </w:rPr>
        <w:t xml:space="preserve"> </w:t>
      </w:r>
      <w:r w:rsidRPr="00EC7440">
        <w:rPr>
          <w:rFonts w:hint="cs"/>
          <w:b/>
          <w:bCs/>
          <w:sz w:val="22"/>
          <w:rtl/>
        </w:rPr>
        <w:t>ימים</w:t>
      </w:r>
      <w:r w:rsidRPr="00EC7440">
        <w:rPr>
          <w:rFonts w:hint="cs"/>
          <w:sz w:val="22"/>
          <w:rtl/>
        </w:rPr>
        <w:t xml:space="preserve"> קלנדריים ממועד ההודעה על הזכיה</w:t>
      </w:r>
    </w:p>
    <w:p w14:paraId="626A0B51" w14:textId="77777777" w:rsidR="002756AA" w:rsidRPr="00EC7440" w:rsidRDefault="002756AA">
      <w:pPr>
        <w:numPr>
          <w:ilvl w:val="3"/>
          <w:numId w:val="10"/>
        </w:numPr>
        <w:tabs>
          <w:tab w:val="clear" w:pos="2835"/>
          <w:tab w:val="num" w:pos="2079"/>
          <w:tab w:val="num" w:pos="2259"/>
        </w:tabs>
        <w:overflowPunct/>
        <w:autoSpaceDE/>
        <w:autoSpaceDN/>
        <w:adjustRightInd/>
        <w:spacing w:after="160" w:line="259" w:lineRule="auto"/>
        <w:ind w:left="2259" w:hanging="450"/>
        <w:jc w:val="left"/>
        <w:textAlignment w:val="auto"/>
      </w:pPr>
      <w:r w:rsidRPr="00EC7440">
        <w:rPr>
          <w:rFonts w:hint="cs"/>
          <w:sz w:val="22"/>
          <w:rtl/>
        </w:rPr>
        <w:t>ביצוע טסטים וביצוע תיקונים</w:t>
      </w:r>
      <w:r>
        <w:rPr>
          <w:rFonts w:hint="cs"/>
          <w:rtl/>
        </w:rPr>
        <w:t xml:space="preserve"> -</w:t>
      </w:r>
      <w:r w:rsidRPr="00EC7440">
        <w:rPr>
          <w:rFonts w:hint="cs"/>
          <w:rtl/>
        </w:rPr>
        <w:tab/>
      </w:r>
      <w:r>
        <w:rPr>
          <w:rFonts w:hint="cs"/>
          <w:b/>
          <w:bCs/>
          <w:rtl/>
        </w:rPr>
        <w:t>25</w:t>
      </w:r>
      <w:r w:rsidRPr="00EC7440">
        <w:rPr>
          <w:rFonts w:hint="cs"/>
          <w:b/>
          <w:bCs/>
          <w:rtl/>
        </w:rPr>
        <w:t xml:space="preserve"> </w:t>
      </w:r>
      <w:r w:rsidRPr="00EC7440">
        <w:rPr>
          <w:rFonts w:hint="cs"/>
          <w:b/>
          <w:bCs/>
          <w:sz w:val="22"/>
          <w:rtl/>
        </w:rPr>
        <w:t>ימים</w:t>
      </w:r>
      <w:r w:rsidRPr="00EC7440">
        <w:rPr>
          <w:rFonts w:hint="cs"/>
          <w:sz w:val="22"/>
          <w:rtl/>
        </w:rPr>
        <w:t xml:space="preserve"> קלנדריים ממועד ההודעה על הזכייה. </w:t>
      </w:r>
    </w:p>
    <w:p w14:paraId="19411598" w14:textId="77777777" w:rsidR="002756AA" w:rsidRPr="00EC7440" w:rsidRDefault="002756AA" w:rsidP="002756AA">
      <w:pPr>
        <w:widowControl w:val="0"/>
        <w:tabs>
          <w:tab w:val="left" w:pos="2268"/>
          <w:tab w:val="left" w:pos="4961"/>
          <w:tab w:val="left" w:pos="5103"/>
        </w:tabs>
        <w:spacing w:line="300" w:lineRule="atLeast"/>
        <w:ind w:left="2267"/>
        <w:rPr>
          <w:sz w:val="22"/>
          <w:rtl/>
        </w:rPr>
      </w:pPr>
      <w:r w:rsidRPr="00EC7440">
        <w:rPr>
          <w:rFonts w:hint="cs"/>
          <w:sz w:val="22"/>
          <w:rtl/>
        </w:rPr>
        <w:t>והתאמות</w:t>
      </w:r>
    </w:p>
    <w:p w14:paraId="70E622A9" w14:textId="77777777" w:rsidR="002756AA" w:rsidRPr="00EC7440" w:rsidRDefault="002756AA">
      <w:pPr>
        <w:numPr>
          <w:ilvl w:val="3"/>
          <w:numId w:val="10"/>
        </w:numPr>
        <w:tabs>
          <w:tab w:val="clear" w:pos="2835"/>
          <w:tab w:val="num" w:pos="2079"/>
          <w:tab w:val="num" w:pos="2259"/>
        </w:tabs>
        <w:overflowPunct/>
        <w:autoSpaceDE/>
        <w:autoSpaceDN/>
        <w:adjustRightInd/>
        <w:spacing w:after="160" w:line="259" w:lineRule="auto"/>
        <w:ind w:left="2259" w:hanging="450"/>
        <w:jc w:val="left"/>
        <w:textAlignment w:val="auto"/>
      </w:pPr>
      <w:r w:rsidRPr="00EC7440">
        <w:rPr>
          <w:rFonts w:hint="cs"/>
          <w:sz w:val="22"/>
          <w:rtl/>
        </w:rPr>
        <w:t>אישור המשרד</w:t>
      </w:r>
      <w:r>
        <w:rPr>
          <w:rFonts w:hint="cs"/>
          <w:rtl/>
        </w:rPr>
        <w:t xml:space="preserve"> </w:t>
      </w:r>
      <w:r w:rsidRPr="00EC7440">
        <w:rPr>
          <w:rFonts w:hint="cs"/>
          <w:rtl/>
        </w:rPr>
        <w:t>-</w:t>
      </w:r>
      <w:r>
        <w:rPr>
          <w:rFonts w:hint="cs"/>
          <w:rtl/>
        </w:rPr>
        <w:t xml:space="preserve"> </w:t>
      </w:r>
      <w:r>
        <w:rPr>
          <w:rFonts w:hint="cs"/>
          <w:b/>
          <w:bCs/>
          <w:rtl/>
        </w:rPr>
        <w:t>30</w:t>
      </w:r>
      <w:r w:rsidRPr="00EC7440">
        <w:rPr>
          <w:rFonts w:hint="cs"/>
          <w:b/>
          <w:bCs/>
          <w:rtl/>
        </w:rPr>
        <w:t xml:space="preserve"> </w:t>
      </w:r>
      <w:r w:rsidRPr="00EC7440">
        <w:rPr>
          <w:rFonts w:hint="cs"/>
          <w:b/>
          <w:bCs/>
          <w:sz w:val="22"/>
          <w:rtl/>
        </w:rPr>
        <w:t>ימים</w:t>
      </w:r>
      <w:r w:rsidRPr="00EC7440">
        <w:rPr>
          <w:rFonts w:hint="cs"/>
          <w:sz w:val="22"/>
          <w:rtl/>
        </w:rPr>
        <w:t xml:space="preserve"> קלנדריים ממועד ההודעה על הזכייה. </w:t>
      </w:r>
    </w:p>
    <w:p w14:paraId="47CCA14F" w14:textId="77777777" w:rsidR="002756AA" w:rsidRPr="00EC7440" w:rsidRDefault="002756AA">
      <w:pPr>
        <w:numPr>
          <w:ilvl w:val="3"/>
          <w:numId w:val="10"/>
        </w:numPr>
        <w:tabs>
          <w:tab w:val="clear" w:pos="2835"/>
          <w:tab w:val="num" w:pos="2079"/>
          <w:tab w:val="num" w:pos="2259"/>
        </w:tabs>
        <w:overflowPunct/>
        <w:autoSpaceDE/>
        <w:autoSpaceDN/>
        <w:adjustRightInd/>
        <w:spacing w:after="160" w:line="259" w:lineRule="auto"/>
        <w:ind w:left="2259" w:hanging="450"/>
        <w:jc w:val="left"/>
        <w:textAlignment w:val="auto"/>
      </w:pPr>
      <w:r w:rsidRPr="00EC7440">
        <w:rPr>
          <w:rFonts w:hint="cs"/>
          <w:sz w:val="22"/>
          <w:rtl/>
        </w:rPr>
        <w:t>סיום חפיפה עם קבלן מסיים</w:t>
      </w:r>
      <w:r>
        <w:rPr>
          <w:rFonts w:hint="cs"/>
          <w:rtl/>
        </w:rPr>
        <w:t xml:space="preserve"> </w:t>
      </w:r>
      <w:r w:rsidRPr="00EC7440">
        <w:rPr>
          <w:rFonts w:hint="cs"/>
          <w:rtl/>
        </w:rPr>
        <w:t>-</w:t>
      </w:r>
      <w:r>
        <w:rPr>
          <w:rFonts w:hint="cs"/>
          <w:rtl/>
        </w:rPr>
        <w:t xml:space="preserve"> </w:t>
      </w:r>
      <w:r>
        <w:rPr>
          <w:rFonts w:hint="cs"/>
          <w:b/>
          <w:bCs/>
          <w:rtl/>
        </w:rPr>
        <w:t xml:space="preserve">30 </w:t>
      </w:r>
      <w:r w:rsidRPr="00EC7440">
        <w:rPr>
          <w:rFonts w:hint="cs"/>
          <w:b/>
          <w:bCs/>
          <w:sz w:val="22"/>
          <w:rtl/>
        </w:rPr>
        <w:t>ימים</w:t>
      </w:r>
      <w:r w:rsidRPr="00EC7440">
        <w:rPr>
          <w:rFonts w:hint="cs"/>
          <w:sz w:val="22"/>
          <w:rtl/>
        </w:rPr>
        <w:t xml:space="preserve"> קלנדריים ממועד ההודעה על הזכייה. </w:t>
      </w:r>
    </w:p>
    <w:p w14:paraId="10552D8B" w14:textId="77777777" w:rsidR="002756AA" w:rsidRPr="00EC7440" w:rsidRDefault="002756AA">
      <w:pPr>
        <w:numPr>
          <w:ilvl w:val="3"/>
          <w:numId w:val="10"/>
        </w:numPr>
        <w:tabs>
          <w:tab w:val="clear" w:pos="2835"/>
          <w:tab w:val="num" w:pos="2079"/>
          <w:tab w:val="num" w:pos="2259"/>
        </w:tabs>
        <w:overflowPunct/>
        <w:autoSpaceDE/>
        <w:autoSpaceDN/>
        <w:adjustRightInd/>
        <w:spacing w:after="160" w:line="259" w:lineRule="auto"/>
        <w:ind w:left="2259" w:hanging="450"/>
        <w:jc w:val="left"/>
        <w:textAlignment w:val="auto"/>
      </w:pPr>
      <w:r w:rsidRPr="00EC7440">
        <w:rPr>
          <w:rFonts w:hint="cs"/>
          <w:sz w:val="22"/>
          <w:rtl/>
        </w:rPr>
        <w:t>הפעלה מלאה</w:t>
      </w:r>
      <w:r>
        <w:rPr>
          <w:rFonts w:hint="cs"/>
          <w:rtl/>
        </w:rPr>
        <w:t xml:space="preserve"> </w:t>
      </w:r>
      <w:r w:rsidRPr="00EC7440">
        <w:rPr>
          <w:rFonts w:hint="cs"/>
          <w:rtl/>
        </w:rPr>
        <w:t>-</w:t>
      </w:r>
      <w:r>
        <w:rPr>
          <w:rFonts w:hint="cs"/>
          <w:rtl/>
        </w:rPr>
        <w:t xml:space="preserve"> </w:t>
      </w:r>
      <w:r>
        <w:rPr>
          <w:rFonts w:hint="cs"/>
          <w:b/>
          <w:bCs/>
          <w:rtl/>
        </w:rPr>
        <w:t>30</w:t>
      </w:r>
      <w:r w:rsidRPr="00EC7440">
        <w:rPr>
          <w:rFonts w:hint="cs"/>
          <w:b/>
          <w:bCs/>
          <w:rtl/>
        </w:rPr>
        <w:t xml:space="preserve"> </w:t>
      </w:r>
      <w:r w:rsidRPr="00EC7440">
        <w:rPr>
          <w:rFonts w:hint="cs"/>
          <w:b/>
          <w:bCs/>
          <w:sz w:val="22"/>
          <w:rtl/>
        </w:rPr>
        <w:t>ימים</w:t>
      </w:r>
      <w:r w:rsidRPr="00EC7440">
        <w:rPr>
          <w:rFonts w:hint="cs"/>
          <w:sz w:val="22"/>
          <w:rtl/>
        </w:rPr>
        <w:t xml:space="preserve"> קלנדריים ממועד ההודעה על הזכייה. </w:t>
      </w:r>
    </w:p>
    <w:p w14:paraId="2EC0D8CE" w14:textId="77777777" w:rsidR="002756AA" w:rsidRPr="00EC7440" w:rsidRDefault="002756AA" w:rsidP="002756AA">
      <w:pPr>
        <w:widowControl w:val="0"/>
        <w:spacing w:line="300" w:lineRule="atLeast"/>
        <w:ind w:left="1417"/>
        <w:rPr>
          <w:rtl/>
        </w:rPr>
      </w:pPr>
      <w:r w:rsidRPr="00EC7440">
        <w:rPr>
          <w:rFonts w:hint="cs"/>
          <w:rtl/>
        </w:rPr>
        <w:t>חובת הקבלן להתריע על כל חריגה בלוח זמנים הנגרמת או הצפויה, בגין פעילותו של כל גורם.</w:t>
      </w:r>
    </w:p>
    <w:p w14:paraId="374A303A" w14:textId="77777777" w:rsidR="004238C0" w:rsidRPr="004238C0" w:rsidRDefault="004238C0" w:rsidP="004238C0">
      <w:pPr>
        <w:overflowPunct/>
        <w:autoSpaceDE/>
        <w:autoSpaceDN/>
        <w:adjustRightInd/>
        <w:spacing w:after="160" w:line="259" w:lineRule="auto"/>
        <w:ind w:left="709"/>
        <w:jc w:val="left"/>
        <w:textAlignment w:val="auto"/>
        <w:rPr>
          <w:b/>
          <w:bCs/>
          <w:u w:val="single"/>
          <w:lang w:eastAsia="en-US"/>
        </w:rPr>
      </w:pPr>
    </w:p>
    <w:p w14:paraId="3428EF4C" w14:textId="77777777" w:rsidR="00F45B9E" w:rsidRPr="00474CA8" w:rsidRDefault="00F45B9E">
      <w:pPr>
        <w:numPr>
          <w:ilvl w:val="0"/>
          <w:numId w:val="10"/>
        </w:numPr>
        <w:overflowPunct/>
        <w:autoSpaceDE/>
        <w:autoSpaceDN/>
        <w:adjustRightInd/>
        <w:spacing w:after="160" w:line="259" w:lineRule="auto"/>
        <w:jc w:val="left"/>
        <w:textAlignment w:val="auto"/>
        <w:rPr>
          <w:b/>
          <w:bCs/>
          <w:u w:val="single"/>
          <w:rtl/>
          <w:lang w:eastAsia="en-US"/>
        </w:rPr>
      </w:pPr>
      <w:r w:rsidRPr="00474CA8">
        <w:rPr>
          <w:rFonts w:hint="cs"/>
          <w:b/>
          <w:bCs/>
          <w:u w:val="single"/>
          <w:rtl/>
          <w:lang w:eastAsia="en-US"/>
        </w:rPr>
        <w:t>תפקידי הקבלן בביצוע העבודה</w:t>
      </w:r>
    </w:p>
    <w:p w14:paraId="2171025D" w14:textId="77777777" w:rsidR="00F45B9E" w:rsidRDefault="00F45B9E">
      <w:pPr>
        <w:numPr>
          <w:ilvl w:val="1"/>
          <w:numId w:val="10"/>
        </w:numPr>
        <w:overflowPunct/>
        <w:autoSpaceDE/>
        <w:autoSpaceDN/>
        <w:adjustRightInd/>
        <w:spacing w:after="160" w:line="259" w:lineRule="auto"/>
        <w:jc w:val="left"/>
        <w:textAlignment w:val="auto"/>
        <w:rPr>
          <w:b/>
          <w:bCs/>
          <w:u w:val="single"/>
          <w:rtl/>
        </w:rPr>
      </w:pPr>
      <w:r>
        <w:rPr>
          <w:rFonts w:hint="cs"/>
          <w:b/>
          <w:bCs/>
          <w:u w:val="single"/>
          <w:rtl/>
        </w:rPr>
        <w:t>כללי</w:t>
      </w:r>
    </w:p>
    <w:p w14:paraId="19D69ABA" w14:textId="77777777" w:rsidR="00F45B9E" w:rsidRDefault="00F45B9E" w:rsidP="00BD3B27">
      <w:pPr>
        <w:widowControl w:val="0"/>
        <w:spacing w:line="240" w:lineRule="auto"/>
        <w:ind w:left="1418"/>
        <w:rPr>
          <w:rFonts w:ascii="MS Sans Serif" w:hAnsi="MS Sans Serif"/>
          <w:spacing w:val="-2"/>
          <w:rtl/>
        </w:rPr>
      </w:pPr>
      <w:r>
        <w:rPr>
          <w:rFonts w:ascii="MS Sans Serif" w:hAnsi="MS Sans Serif" w:hint="cs"/>
          <w:spacing w:val="-2"/>
          <w:rtl/>
        </w:rPr>
        <w:t xml:space="preserve">המשרד מבקש </w:t>
      </w:r>
      <w:r w:rsidR="008B5F51">
        <w:rPr>
          <w:rFonts w:ascii="MS Sans Serif" w:hAnsi="MS Sans Serif" w:hint="cs"/>
          <w:spacing w:val="-2"/>
          <w:rtl/>
        </w:rPr>
        <w:t>להפעיל את הפרוייקט באמצעות קבלן, שיבחר במכרז זה.</w:t>
      </w:r>
    </w:p>
    <w:p w14:paraId="58FA7FBA" w14:textId="77777777" w:rsidR="00084F38" w:rsidRDefault="00084F38" w:rsidP="00BD3B27">
      <w:pPr>
        <w:widowControl w:val="0"/>
        <w:spacing w:line="240" w:lineRule="auto"/>
        <w:ind w:left="1418"/>
        <w:rPr>
          <w:rFonts w:ascii="MS Sans Serif" w:hAnsi="MS Sans Serif"/>
          <w:spacing w:val="-2"/>
          <w:rtl/>
        </w:rPr>
      </w:pPr>
    </w:p>
    <w:p w14:paraId="1D02D837" w14:textId="77777777" w:rsidR="00F45B9E" w:rsidRDefault="00F45B9E" w:rsidP="00BD3B27">
      <w:pPr>
        <w:widowControl w:val="0"/>
        <w:spacing w:line="240" w:lineRule="auto"/>
        <w:ind w:left="1418"/>
        <w:rPr>
          <w:rFonts w:ascii="MS Sans Serif" w:hAnsi="MS Sans Serif"/>
          <w:spacing w:val="-2"/>
          <w:rtl/>
        </w:rPr>
      </w:pPr>
      <w:r>
        <w:rPr>
          <w:rFonts w:ascii="MS Sans Serif" w:hAnsi="MS Sans Serif" w:hint="cs"/>
          <w:spacing w:val="-2"/>
          <w:rtl/>
        </w:rPr>
        <w:t>הקבלן יספק למשרד מענה כולל לכל התכנית שהוגשה על ידו בהצעתו למכרז זה, לרבות שינויים שיידרשו ע"י המשרד.</w:t>
      </w:r>
    </w:p>
    <w:p w14:paraId="112D8110" w14:textId="77777777" w:rsidR="00084F38" w:rsidRDefault="00084F38" w:rsidP="00BD3B27">
      <w:pPr>
        <w:widowControl w:val="0"/>
        <w:spacing w:line="240" w:lineRule="auto"/>
        <w:ind w:left="1418"/>
        <w:rPr>
          <w:rFonts w:ascii="MS Sans Serif" w:hAnsi="MS Sans Serif"/>
          <w:spacing w:val="-2"/>
          <w:rtl/>
        </w:rPr>
      </w:pPr>
    </w:p>
    <w:p w14:paraId="19BCF671" w14:textId="77777777" w:rsidR="00F45B9E" w:rsidRDefault="00F45B9E" w:rsidP="00BD3B27">
      <w:pPr>
        <w:widowControl w:val="0"/>
        <w:spacing w:line="240" w:lineRule="auto"/>
        <w:ind w:left="1418"/>
        <w:rPr>
          <w:rFonts w:ascii="MS Sans Serif" w:hAnsi="MS Sans Serif"/>
          <w:spacing w:val="-2"/>
          <w:rtl/>
        </w:rPr>
      </w:pPr>
      <w:r>
        <w:rPr>
          <w:rFonts w:ascii="MS Sans Serif" w:hAnsi="MS Sans Serif" w:hint="cs"/>
          <w:spacing w:val="-2"/>
          <w:rtl/>
        </w:rPr>
        <w:t>הקבלן יפעיל את כל התהליכים הנדרשים במכרז זה בשלמותם, לרבות אלו המתוארים בפרק</w:t>
      </w:r>
      <w:r w:rsidR="00B864DE">
        <w:rPr>
          <w:rFonts w:ascii="MS Sans Serif" w:hAnsi="MS Sans Serif" w:hint="cs"/>
          <w:spacing w:val="-2"/>
          <w:rtl/>
        </w:rPr>
        <w:t xml:space="preserve"> </w:t>
      </w:r>
      <w:r>
        <w:rPr>
          <w:rFonts w:ascii="MS Sans Serif" w:hAnsi="MS Sans Serif" w:hint="cs"/>
          <w:b/>
          <w:bCs/>
          <w:spacing w:val="-2"/>
          <w:rtl/>
        </w:rPr>
        <w:t>4</w:t>
      </w:r>
      <w:r w:rsidR="005D5C5F">
        <w:rPr>
          <w:rFonts w:ascii="MS Sans Serif" w:hAnsi="MS Sans Serif" w:hint="cs"/>
          <w:b/>
          <w:bCs/>
          <w:spacing w:val="-2"/>
          <w:rtl/>
        </w:rPr>
        <w:t>-6</w:t>
      </w:r>
      <w:r w:rsidR="00B864DE">
        <w:rPr>
          <w:rFonts w:ascii="MS Sans Serif" w:hAnsi="MS Sans Serif" w:hint="cs"/>
          <w:spacing w:val="-2"/>
          <w:rtl/>
        </w:rPr>
        <w:t xml:space="preserve"> </w:t>
      </w:r>
      <w:r>
        <w:rPr>
          <w:rFonts w:ascii="MS Sans Serif" w:hAnsi="MS Sans Serif" w:hint="cs"/>
          <w:spacing w:val="-2"/>
          <w:rtl/>
        </w:rPr>
        <w:t>וזאת החל מהיום שיקבע בהסכם כיום תחילת ההתקשרות.</w:t>
      </w:r>
    </w:p>
    <w:p w14:paraId="0147064D" w14:textId="77777777" w:rsidR="00084F38" w:rsidRDefault="00084F38" w:rsidP="00BD3B27">
      <w:pPr>
        <w:widowControl w:val="0"/>
        <w:spacing w:line="240" w:lineRule="auto"/>
        <w:ind w:left="1417"/>
        <w:rPr>
          <w:rFonts w:ascii="MS Sans Serif" w:hAnsi="MS Sans Serif"/>
          <w:b/>
          <w:bCs/>
          <w:spacing w:val="-2"/>
          <w:rtl/>
        </w:rPr>
      </w:pPr>
    </w:p>
    <w:p w14:paraId="1CC962C2" w14:textId="77777777" w:rsidR="00F45B9E" w:rsidRDefault="00F45B9E" w:rsidP="00BD3B27">
      <w:pPr>
        <w:widowControl w:val="0"/>
        <w:spacing w:line="240" w:lineRule="auto"/>
        <w:ind w:left="1417"/>
        <w:rPr>
          <w:rFonts w:ascii="MS Sans Serif" w:hAnsi="MS Sans Serif"/>
          <w:b/>
          <w:bCs/>
          <w:spacing w:val="-2"/>
          <w:rtl/>
        </w:rPr>
      </w:pPr>
      <w:r>
        <w:rPr>
          <w:rFonts w:ascii="MS Sans Serif" w:hAnsi="MS Sans Serif" w:hint="cs"/>
          <w:b/>
          <w:bCs/>
          <w:spacing w:val="-2"/>
          <w:rtl/>
        </w:rPr>
        <w:t>הקבלן מחויב לתת את מלוא השרות המוגדר במכרז זה מהיום שיקבע בהסכם כיום תחילת ההתקשרות.</w:t>
      </w:r>
    </w:p>
    <w:p w14:paraId="74DE7B73" w14:textId="77777777" w:rsidR="00F45B9E" w:rsidRDefault="00F45B9E" w:rsidP="00BD3B27">
      <w:pPr>
        <w:widowControl w:val="0"/>
        <w:spacing w:line="300" w:lineRule="atLeast"/>
        <w:ind w:left="709"/>
        <w:rPr>
          <w:rtl/>
          <w:lang w:eastAsia="en-US"/>
        </w:rPr>
      </w:pPr>
    </w:p>
    <w:p w14:paraId="1632E15B" w14:textId="77777777" w:rsidR="00F45B9E" w:rsidRDefault="00F45B9E">
      <w:pPr>
        <w:numPr>
          <w:ilvl w:val="1"/>
          <w:numId w:val="10"/>
        </w:numPr>
        <w:overflowPunct/>
        <w:autoSpaceDE/>
        <w:autoSpaceDN/>
        <w:adjustRightInd/>
        <w:spacing w:after="160" w:line="259" w:lineRule="auto"/>
        <w:jc w:val="left"/>
        <w:textAlignment w:val="auto"/>
        <w:rPr>
          <w:b/>
          <w:bCs/>
          <w:u w:val="single"/>
          <w:rtl/>
        </w:rPr>
      </w:pPr>
      <w:r>
        <w:rPr>
          <w:rFonts w:hint="cs"/>
          <w:b/>
          <w:bCs/>
          <w:u w:val="single"/>
          <w:rtl/>
        </w:rPr>
        <w:t>ניירת ומסמכים</w:t>
      </w:r>
    </w:p>
    <w:p w14:paraId="38FC1196" w14:textId="77777777" w:rsidR="00F45B9E" w:rsidRDefault="00F45B9E" w:rsidP="00BD3B27">
      <w:pPr>
        <w:widowControl w:val="0"/>
        <w:spacing w:line="300" w:lineRule="atLeast"/>
        <w:ind w:left="1985"/>
        <w:rPr>
          <w:rtl/>
        </w:rPr>
      </w:pPr>
    </w:p>
    <w:p w14:paraId="393B83CE" w14:textId="77777777" w:rsidR="00F45B9E" w:rsidRDefault="00F45B9E" w:rsidP="00BD3B27">
      <w:pPr>
        <w:widowControl w:val="0"/>
        <w:spacing w:line="300" w:lineRule="atLeast"/>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p w14:paraId="3B3C4749" w14:textId="6874F02E" w:rsidR="00F45B9E" w:rsidRDefault="00B21B9E" w:rsidP="00BD3B27">
      <w:pPr>
        <w:widowControl w:val="0"/>
        <w:spacing w:line="300" w:lineRule="atLeast"/>
        <w:ind w:left="1985"/>
        <w:rPr>
          <w:rtl/>
        </w:rPr>
      </w:pPr>
      <w:r>
        <w:rPr>
          <w:noProof/>
          <w:rtl/>
          <w:lang w:eastAsia="en-US"/>
        </w:rPr>
        <mc:AlternateContent>
          <mc:Choice Requires="wpg">
            <w:drawing>
              <wp:anchor distT="0" distB="0" distL="114300" distR="114300" simplePos="0" relativeHeight="251639296" behindDoc="0" locked="0" layoutInCell="1" allowOverlap="1" wp14:anchorId="30146E7A" wp14:editId="68B7A655">
                <wp:simplePos x="0" y="0"/>
                <wp:positionH relativeFrom="column">
                  <wp:posOffset>-6985</wp:posOffset>
                </wp:positionH>
                <wp:positionV relativeFrom="paragraph">
                  <wp:posOffset>100965</wp:posOffset>
                </wp:positionV>
                <wp:extent cx="5243195" cy="908685"/>
                <wp:effectExtent l="0" t="0" r="0" b="0"/>
                <wp:wrapNone/>
                <wp:docPr id="63"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908685"/>
                          <a:chOff x="1124" y="6793"/>
                          <a:chExt cx="8257" cy="1431"/>
                        </a:xfrm>
                      </wpg:grpSpPr>
                      <wps:wsp>
                        <wps:cNvPr id="64"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EF91E1A" id="Group 199" o:spid="_x0000_s1026" style="position:absolute;left:0;text-align:left;margin-left:-.55pt;margin-top:7.95pt;width:412.85pt;height:71.55pt;z-index:251639296"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"/>
              </v:group>
            </w:pict>
          </mc:Fallback>
        </mc:AlternateContent>
      </w:r>
    </w:p>
    <w:p w14:paraId="12878002" w14:textId="77777777" w:rsidR="00F45B9E" w:rsidRDefault="00000120" w:rsidP="00BD3B27">
      <w:pPr>
        <w:widowControl w:val="0"/>
        <w:spacing w:line="300" w:lineRule="atLeast"/>
        <w:ind w:left="1559"/>
        <w:rPr>
          <w:rtl/>
        </w:rPr>
      </w:pPr>
      <w:r>
        <w:rPr>
          <w:rFonts w:hint="cs"/>
          <w:b/>
          <w:bCs/>
          <w:sz w:val="32"/>
          <w:szCs w:val="32"/>
          <w:u w:val="single"/>
          <w:rtl/>
          <w:lang w:eastAsia="en-US"/>
        </w:rPr>
        <w:t>מתן שירותי ארגון מינהלי לביצוע קורסי פיתוח מקצועי וימי עיון לעובדי הוראה</w:t>
      </w:r>
    </w:p>
    <w:p w14:paraId="734680F3" w14:textId="154D989D" w:rsidR="00F45B9E" w:rsidRDefault="00F45B9E" w:rsidP="00F84FCE">
      <w:pPr>
        <w:widowControl w:val="0"/>
        <w:tabs>
          <w:tab w:val="left" w:pos="7298"/>
        </w:tabs>
        <w:spacing w:line="300" w:lineRule="atLeast"/>
        <w:ind w:left="1559"/>
        <w:rPr>
          <w:rtl/>
        </w:rPr>
      </w:pPr>
      <w:r>
        <w:rPr>
          <w:rFonts w:hint="cs"/>
          <w:rtl/>
        </w:rPr>
        <w:t xml:space="preserve">הפרוייקט מבוצע ע"י ________ עפ"י מכרז מס' </w:t>
      </w:r>
      <w:r w:rsidR="00AE64C6">
        <w:rPr>
          <w:rFonts w:hint="cs"/>
          <w:b/>
          <w:bCs/>
          <w:sz w:val="32"/>
          <w:szCs w:val="32"/>
          <w:u w:val="single"/>
          <w:lang w:eastAsia="en-US"/>
        </w:rPr>
        <w:t>21/7.2024</w:t>
      </w:r>
    </w:p>
    <w:p w14:paraId="72CDDB44" w14:textId="77777777" w:rsidR="00F45B9E" w:rsidRDefault="00F45B9E" w:rsidP="00BD3B27">
      <w:pPr>
        <w:widowControl w:val="0"/>
        <w:spacing w:line="300" w:lineRule="atLeast"/>
        <w:ind w:left="1559"/>
        <w:rPr>
          <w:rtl/>
        </w:rPr>
      </w:pPr>
    </w:p>
    <w:p w14:paraId="5E61BC9B" w14:textId="77777777" w:rsidR="00F45B9E" w:rsidRDefault="00F45B9E" w:rsidP="00BD3B27">
      <w:pPr>
        <w:widowControl w:val="0"/>
        <w:spacing w:line="300" w:lineRule="atLeast"/>
        <w:ind w:left="1559"/>
        <w:rPr>
          <w:rtl/>
        </w:rPr>
      </w:pPr>
      <w:r w:rsidRPr="005D5C5F">
        <w:rPr>
          <w:rFonts w:hint="cs"/>
          <w:rtl/>
        </w:rPr>
        <w:t xml:space="preserve">הפרוייקט מבוצע עבור </w:t>
      </w:r>
      <w:r w:rsidR="00000120" w:rsidRPr="005D5C5F">
        <w:rPr>
          <w:rFonts w:hint="cs"/>
          <w:rtl/>
        </w:rPr>
        <w:t>אגף א</w:t>
      </w:r>
      <w:r w:rsidR="00000120" w:rsidRPr="005D5C5F">
        <w:rPr>
          <w:rtl/>
        </w:rPr>
        <w:t>'</w:t>
      </w:r>
      <w:r w:rsidR="00000120" w:rsidRPr="005D5C5F">
        <w:rPr>
          <w:rFonts w:hint="cs"/>
          <w:rtl/>
        </w:rPr>
        <w:t xml:space="preserve"> לפיתוח מקצועי של עו</w:t>
      </w:r>
      <w:r w:rsidR="00000120" w:rsidRPr="005D5C5F">
        <w:rPr>
          <w:rtl/>
        </w:rPr>
        <w:t>"</w:t>
      </w:r>
      <w:r w:rsidR="00000120" w:rsidRPr="005D5C5F">
        <w:rPr>
          <w:rFonts w:hint="cs"/>
          <w:rtl/>
        </w:rPr>
        <w:t>ה</w:t>
      </w:r>
      <w:r w:rsidRPr="005D5C5F">
        <w:rPr>
          <w:rFonts w:hint="cs"/>
          <w:rtl/>
        </w:rPr>
        <w:t xml:space="preserve">, </w:t>
      </w:r>
      <w:r w:rsidR="00487549" w:rsidRPr="005D5C5F">
        <w:rPr>
          <w:rFonts w:hint="cs"/>
          <w:rtl/>
        </w:rPr>
        <w:t>משרד</w:t>
      </w:r>
      <w:r w:rsidR="00487549">
        <w:rPr>
          <w:rFonts w:hint="cs"/>
          <w:rtl/>
        </w:rPr>
        <w:t xml:space="preserve"> החינוך</w:t>
      </w:r>
      <w:r>
        <w:rPr>
          <w:rFonts w:hint="cs"/>
          <w:rtl/>
        </w:rPr>
        <w:t>.</w:t>
      </w:r>
    </w:p>
    <w:p w14:paraId="668D7EB7" w14:textId="77777777" w:rsidR="00386AAB" w:rsidRDefault="00386AAB" w:rsidP="00BD3B27">
      <w:pPr>
        <w:widowControl w:val="0"/>
        <w:spacing w:line="300" w:lineRule="atLeast"/>
        <w:ind w:left="709"/>
        <w:rPr>
          <w:b/>
          <w:bCs/>
          <w:u w:val="single"/>
          <w:rtl/>
        </w:rPr>
      </w:pPr>
    </w:p>
    <w:p w14:paraId="5D432EB6" w14:textId="77777777" w:rsidR="00F45B9E" w:rsidRPr="009D328F" w:rsidRDefault="00AE7799">
      <w:pPr>
        <w:numPr>
          <w:ilvl w:val="1"/>
          <w:numId w:val="10"/>
        </w:numPr>
        <w:overflowPunct/>
        <w:autoSpaceDE/>
        <w:autoSpaceDN/>
        <w:adjustRightInd/>
        <w:spacing w:after="160" w:line="259" w:lineRule="auto"/>
        <w:jc w:val="left"/>
        <w:textAlignment w:val="auto"/>
        <w:rPr>
          <w:b/>
          <w:bCs/>
          <w:sz w:val="22"/>
          <w:u w:val="single"/>
          <w:rtl/>
        </w:rPr>
      </w:pPr>
      <w:r w:rsidRPr="00474CA8">
        <w:rPr>
          <w:rFonts w:hint="cs"/>
          <w:b/>
          <w:bCs/>
          <w:u w:val="single"/>
          <w:rtl/>
        </w:rPr>
        <w:t>עדכון</w:t>
      </w:r>
      <w:r w:rsidRPr="009D328F">
        <w:rPr>
          <w:rFonts w:hint="cs"/>
          <w:b/>
          <w:bCs/>
          <w:sz w:val="22"/>
          <w:u w:val="single"/>
          <w:rtl/>
        </w:rPr>
        <w:t xml:space="preserve"> ו</w:t>
      </w:r>
      <w:r w:rsidR="00450C76" w:rsidRPr="009D328F">
        <w:rPr>
          <w:rFonts w:hint="cs"/>
          <w:b/>
          <w:bCs/>
          <w:sz w:val="22"/>
          <w:u w:val="single"/>
          <w:rtl/>
        </w:rPr>
        <w:t>ניהול קובץ נהלי עבודה</w:t>
      </w:r>
    </w:p>
    <w:p w14:paraId="7563DC19" w14:textId="77777777" w:rsidR="007324B3" w:rsidRDefault="007324B3">
      <w:pPr>
        <w:numPr>
          <w:ilvl w:val="2"/>
          <w:numId w:val="10"/>
        </w:numPr>
        <w:overflowPunct/>
        <w:autoSpaceDE/>
        <w:autoSpaceDN/>
        <w:adjustRightInd/>
        <w:spacing w:after="160" w:line="259" w:lineRule="auto"/>
        <w:jc w:val="left"/>
        <w:textAlignment w:val="auto"/>
      </w:pPr>
      <w:r>
        <w:rPr>
          <w:rFonts w:hint="cs"/>
          <w:rtl/>
        </w:rPr>
        <w:t xml:space="preserve">הקבלן יקבל מהאגף את קובץ נהלי עבודה של הפרוייקט. הקובץ כולל את כל הפעילויות הנדרשות לצורך הפעלה שוטפת של הפרוייקט לרבות קובץ הדו"חות. על הקבלן להמשיך לנהל ולעדכן את הקובץ הנ"ל. </w:t>
      </w:r>
    </w:p>
    <w:p w14:paraId="12FF9F13" w14:textId="77777777" w:rsidR="00F45B9E" w:rsidRDefault="00F45B9E">
      <w:pPr>
        <w:numPr>
          <w:ilvl w:val="2"/>
          <w:numId w:val="10"/>
        </w:numPr>
        <w:overflowPunct/>
        <w:autoSpaceDE/>
        <w:autoSpaceDN/>
        <w:adjustRightInd/>
        <w:spacing w:after="160" w:line="259" w:lineRule="auto"/>
        <w:jc w:val="left"/>
        <w:textAlignment w:val="auto"/>
      </w:pPr>
      <w:r>
        <w:rPr>
          <w:rFonts w:hint="cs"/>
          <w:rtl/>
        </w:rPr>
        <w:t xml:space="preserve">הקבלן יבנה, תוך כדי התהליך, קובץ נהלי עבודה של הפרוייקט. הקובץ יכלול את כל הפעילויות הנדרשות לצורך הפעלה שוטפת של הפרוייקט. </w:t>
      </w:r>
    </w:p>
    <w:p w14:paraId="73865645" w14:textId="77777777" w:rsidR="00F45B9E" w:rsidRDefault="00F45B9E">
      <w:pPr>
        <w:numPr>
          <w:ilvl w:val="2"/>
          <w:numId w:val="10"/>
        </w:numPr>
        <w:overflowPunct/>
        <w:autoSpaceDE/>
        <w:autoSpaceDN/>
        <w:adjustRightInd/>
        <w:spacing w:after="160" w:line="259" w:lineRule="auto"/>
        <w:jc w:val="left"/>
        <w:textAlignment w:val="auto"/>
        <w:rPr>
          <w:rtl/>
        </w:rPr>
      </w:pPr>
      <w:r>
        <w:rPr>
          <w:rFonts w:hint="cs"/>
          <w:rtl/>
        </w:rPr>
        <w:t>קובץ נהלי העבודה יהיה כפוף לכל התנאים במכרז זה ולא יכלל בקובץ נוהל עבודה הסותר הוראה מהוראות מכרז זה.</w:t>
      </w:r>
    </w:p>
    <w:p w14:paraId="03A88204" w14:textId="77777777" w:rsidR="00F45B9E" w:rsidRDefault="00F45B9E">
      <w:pPr>
        <w:numPr>
          <w:ilvl w:val="2"/>
          <w:numId w:val="10"/>
        </w:numPr>
        <w:overflowPunct/>
        <w:autoSpaceDE/>
        <w:autoSpaceDN/>
        <w:adjustRightInd/>
        <w:spacing w:after="160" w:line="259" w:lineRule="auto"/>
        <w:jc w:val="left"/>
        <w:textAlignment w:val="auto"/>
        <w:rPr>
          <w:rtl/>
        </w:rPr>
      </w:pPr>
      <w:r>
        <w:rPr>
          <w:rFonts w:hint="cs"/>
          <w:rtl/>
        </w:rPr>
        <w:t>הקבלן יעביר את קובץ נהלי עבודה למשרד לצורך אישורו. כמו כן, יעביר הקבלן כל נוהל מעודכן לאישור המשרד.</w:t>
      </w:r>
    </w:p>
    <w:p w14:paraId="72908B1F" w14:textId="77777777" w:rsidR="00F45B9E" w:rsidRDefault="00F45B9E">
      <w:pPr>
        <w:numPr>
          <w:ilvl w:val="2"/>
          <w:numId w:val="10"/>
        </w:numPr>
        <w:overflowPunct/>
        <w:autoSpaceDE/>
        <w:autoSpaceDN/>
        <w:adjustRightInd/>
        <w:spacing w:after="160" w:line="259" w:lineRule="auto"/>
        <w:jc w:val="left"/>
        <w:textAlignment w:val="auto"/>
        <w:rPr>
          <w:rtl/>
        </w:rPr>
      </w:pPr>
      <w:r>
        <w:rPr>
          <w:rFonts w:hint="cs"/>
          <w:rtl/>
        </w:rPr>
        <w:lastRenderedPageBreak/>
        <w:t xml:space="preserve">על הקבלן לדאוג להתאמת הקובץ לתנאי הפעילות של הפרוייקט ולדאוג לעדכונו השוטף. </w:t>
      </w:r>
    </w:p>
    <w:p w14:paraId="2E3622E4" w14:textId="77777777" w:rsidR="00F45B9E" w:rsidRDefault="00F45B9E">
      <w:pPr>
        <w:numPr>
          <w:ilvl w:val="2"/>
          <w:numId w:val="10"/>
        </w:numPr>
        <w:overflowPunct/>
        <w:autoSpaceDE/>
        <w:autoSpaceDN/>
        <w:adjustRightInd/>
        <w:spacing w:after="160" w:line="259" w:lineRule="auto"/>
        <w:jc w:val="left"/>
        <w:textAlignment w:val="auto"/>
      </w:pPr>
      <w:r>
        <w:rPr>
          <w:rFonts w:hint="cs"/>
          <w:rtl/>
        </w:rPr>
        <w:t xml:space="preserve">קובץ הנהלים המלא הראשון יועבר תוך </w:t>
      </w:r>
      <w:r w:rsidRPr="00474CA8">
        <w:rPr>
          <w:rFonts w:hint="cs"/>
          <w:rtl/>
        </w:rPr>
        <w:t>3 חודשים</w:t>
      </w:r>
      <w:r>
        <w:rPr>
          <w:rFonts w:hint="cs"/>
          <w:rtl/>
        </w:rPr>
        <w:t xml:space="preserve"> ממועד ההתקשרות הראשונה. </w:t>
      </w:r>
    </w:p>
    <w:p w14:paraId="6DE55DC4" w14:textId="77777777" w:rsidR="00F45B9E" w:rsidRDefault="00F45B9E">
      <w:pPr>
        <w:numPr>
          <w:ilvl w:val="2"/>
          <w:numId w:val="10"/>
        </w:numPr>
        <w:overflowPunct/>
        <w:autoSpaceDE/>
        <w:autoSpaceDN/>
        <w:adjustRightInd/>
        <w:spacing w:after="160" w:line="259" w:lineRule="auto"/>
        <w:jc w:val="left"/>
        <w:textAlignment w:val="auto"/>
        <w:rPr>
          <w:rtl/>
        </w:rPr>
      </w:pPr>
      <w:r>
        <w:rPr>
          <w:rFonts w:hint="cs"/>
          <w:rtl/>
        </w:rPr>
        <w:t>בכל שנת התקשרות חדשה, על הקבלן לדאוג להפקת קובץ נהלים מעודכן (כתנאי להמשך ההתקשרות).</w:t>
      </w:r>
    </w:p>
    <w:p w14:paraId="134B1959" w14:textId="77777777" w:rsidR="00F45B9E" w:rsidRDefault="00F45B9E">
      <w:pPr>
        <w:numPr>
          <w:ilvl w:val="2"/>
          <w:numId w:val="10"/>
        </w:numPr>
        <w:overflowPunct/>
        <w:autoSpaceDE/>
        <w:autoSpaceDN/>
        <w:adjustRightInd/>
        <w:spacing w:after="160" w:line="259" w:lineRule="auto"/>
        <w:jc w:val="left"/>
        <w:textAlignment w:val="auto"/>
      </w:pPr>
      <w:r>
        <w:rPr>
          <w:rFonts w:hint="cs"/>
          <w:rtl/>
        </w:rPr>
        <w:t xml:space="preserve">הקבלן ייתן מענה לדרישות המשרד באמצעות נהלים מתאימים, תוך </w:t>
      </w:r>
      <w:r w:rsidRPr="00474CA8">
        <w:rPr>
          <w:rFonts w:hint="cs"/>
          <w:rtl/>
        </w:rPr>
        <w:t>10</w:t>
      </w:r>
      <w:r>
        <w:rPr>
          <w:rFonts w:hint="cs"/>
          <w:rtl/>
        </w:rPr>
        <w:t xml:space="preserve"> ימי עבודה מיום הדרישה של המשרד.</w:t>
      </w:r>
    </w:p>
    <w:p w14:paraId="43182999" w14:textId="77777777" w:rsidR="00F45B9E" w:rsidRDefault="00F45B9E">
      <w:pPr>
        <w:numPr>
          <w:ilvl w:val="2"/>
          <w:numId w:val="10"/>
        </w:numPr>
        <w:overflowPunct/>
        <w:autoSpaceDE/>
        <w:autoSpaceDN/>
        <w:adjustRightInd/>
        <w:spacing w:after="160" w:line="259" w:lineRule="auto"/>
        <w:jc w:val="left"/>
        <w:textAlignment w:val="auto"/>
      </w:pPr>
      <w:r>
        <w:rPr>
          <w:rFonts w:hint="cs"/>
          <w:rtl/>
        </w:rPr>
        <w:t>בכל עת ימצא בידי הקבלן ובידי המשרד עותק מעודכן של קובץ הנהלים.</w:t>
      </w:r>
    </w:p>
    <w:p w14:paraId="1100AA40" w14:textId="77777777" w:rsidR="00982F4A" w:rsidRDefault="00982F4A" w:rsidP="00982F4A">
      <w:pPr>
        <w:overflowPunct/>
        <w:autoSpaceDE/>
        <w:autoSpaceDN/>
        <w:adjustRightInd/>
        <w:spacing w:after="160" w:line="259" w:lineRule="auto"/>
        <w:ind w:left="1700"/>
        <w:jc w:val="left"/>
        <w:textAlignment w:val="auto"/>
        <w:rPr>
          <w:rtl/>
        </w:rPr>
      </w:pPr>
    </w:p>
    <w:p w14:paraId="619020A8" w14:textId="77777777" w:rsidR="004238C0" w:rsidRPr="00616D65" w:rsidRDefault="004238C0">
      <w:pPr>
        <w:numPr>
          <w:ilvl w:val="1"/>
          <w:numId w:val="10"/>
        </w:numPr>
        <w:tabs>
          <w:tab w:val="clear" w:pos="1418"/>
          <w:tab w:val="num" w:pos="1179"/>
        </w:tabs>
        <w:overflowPunct/>
        <w:autoSpaceDE/>
        <w:autoSpaceDN/>
        <w:adjustRightInd/>
        <w:spacing w:after="160" w:line="259" w:lineRule="auto"/>
        <w:ind w:left="1179" w:hanging="470"/>
        <w:jc w:val="left"/>
        <w:textAlignment w:val="auto"/>
        <w:rPr>
          <w:b/>
          <w:bCs/>
          <w:u w:val="single"/>
          <w:rtl/>
          <w:lang w:eastAsia="en-US"/>
        </w:rPr>
      </w:pPr>
      <w:bookmarkStart w:id="19" w:name="_Hlk86910438"/>
      <w:r w:rsidRPr="008E597E">
        <w:rPr>
          <w:rFonts w:hint="cs"/>
          <w:b/>
          <w:bCs/>
          <w:u w:val="single"/>
          <w:rtl/>
          <w:lang w:eastAsia="en-US"/>
        </w:rPr>
        <w:t xml:space="preserve">תפקידי הקבלן בקיום </w:t>
      </w:r>
      <w:r>
        <w:rPr>
          <w:rFonts w:hint="cs"/>
          <w:b/>
          <w:bCs/>
          <w:u w:val="single"/>
          <w:rtl/>
          <w:lang w:eastAsia="en-US"/>
        </w:rPr>
        <w:t>פתרונות הלמידה וימי העיון</w:t>
      </w:r>
      <w:bookmarkEnd w:id="19"/>
    </w:p>
    <w:p w14:paraId="7141AAD7" w14:textId="77777777" w:rsidR="004238C0" w:rsidRDefault="004238C0">
      <w:pPr>
        <w:widowControl w:val="0"/>
        <w:numPr>
          <w:ilvl w:val="2"/>
          <w:numId w:val="10"/>
        </w:numPr>
        <w:spacing w:line="300" w:lineRule="atLeast"/>
        <w:ind w:left="1719" w:hanging="521"/>
        <w:rPr>
          <w:lang w:eastAsia="en-US"/>
        </w:rPr>
      </w:pPr>
      <w:r w:rsidRPr="009264FD">
        <w:rPr>
          <w:rFonts w:hint="cs"/>
          <w:rtl/>
        </w:rPr>
        <w:t>הקבלן יטפל בכל הנושאים הארגוניים הרלוונטיים לביצוע השתלמויות וימי עיון, בהתאם לדרישות האגף ועפ"י תוכנית עבודה ידועה כפי שהוגדרה מראש</w:t>
      </w:r>
      <w:r>
        <w:rPr>
          <w:rFonts w:hint="cs"/>
          <w:rtl/>
        </w:rPr>
        <w:t>.</w:t>
      </w:r>
    </w:p>
    <w:p w14:paraId="7F43E3D3" w14:textId="77777777" w:rsidR="004238C0" w:rsidRDefault="004238C0">
      <w:pPr>
        <w:widowControl w:val="0"/>
        <w:numPr>
          <w:ilvl w:val="2"/>
          <w:numId w:val="10"/>
        </w:numPr>
        <w:spacing w:line="300" w:lineRule="atLeast"/>
        <w:ind w:left="1719" w:hanging="521"/>
        <w:rPr>
          <w:rtl/>
        </w:rPr>
      </w:pPr>
      <w:r>
        <w:rPr>
          <w:rFonts w:hint="cs"/>
          <w:rtl/>
        </w:rPr>
        <w:t>במערכת מצפן:</w:t>
      </w:r>
    </w:p>
    <w:p w14:paraId="6A88213E" w14:textId="77777777" w:rsidR="004238C0" w:rsidRPr="001C2A6F" w:rsidRDefault="004238C0">
      <w:pPr>
        <w:widowControl w:val="0"/>
        <w:numPr>
          <w:ilvl w:val="3"/>
          <w:numId w:val="10"/>
        </w:numPr>
        <w:spacing w:line="300" w:lineRule="atLeast"/>
        <w:rPr>
          <w:b/>
          <w:bCs/>
          <w:u w:val="single"/>
        </w:rPr>
      </w:pPr>
      <w:r w:rsidRPr="001C2A6F">
        <w:rPr>
          <w:rFonts w:hint="cs"/>
          <w:b/>
          <w:bCs/>
          <w:u w:val="single"/>
          <w:rtl/>
        </w:rPr>
        <w:t xml:space="preserve">ניהול מאגר המרצים - </w:t>
      </w:r>
    </w:p>
    <w:p w14:paraId="037030A7" w14:textId="77777777" w:rsidR="004238C0" w:rsidRPr="001C2A6F" w:rsidRDefault="004238C0">
      <w:pPr>
        <w:widowControl w:val="0"/>
        <w:numPr>
          <w:ilvl w:val="4"/>
          <w:numId w:val="10"/>
        </w:numPr>
        <w:spacing w:line="300" w:lineRule="atLeast"/>
      </w:pPr>
      <w:r w:rsidRPr="001C2A6F">
        <w:rPr>
          <w:rFonts w:hint="cs"/>
          <w:rtl/>
        </w:rPr>
        <w:t>השלמת הפרטים והמסמכים החסרים למרצים שהוסבו מהמאגר הישן והבאתם לסטטוס מאושר.</w:t>
      </w:r>
    </w:p>
    <w:p w14:paraId="02072414" w14:textId="77777777" w:rsidR="004238C0" w:rsidRPr="001C2A6F" w:rsidRDefault="004238C0">
      <w:pPr>
        <w:widowControl w:val="0"/>
        <w:numPr>
          <w:ilvl w:val="4"/>
          <w:numId w:val="10"/>
        </w:numPr>
        <w:spacing w:line="300" w:lineRule="atLeast"/>
        <w:rPr>
          <w:rtl/>
        </w:rPr>
      </w:pPr>
      <w:r w:rsidRPr="001C2A6F">
        <w:rPr>
          <w:rFonts w:hint="cs"/>
          <w:rtl/>
        </w:rPr>
        <w:t xml:space="preserve">קליטת הבקשות להרשמה של מרצים חדשים שנרשמים דרך אתר </w:t>
      </w:r>
      <w:r w:rsidRPr="001C2A6F">
        <w:t>gov.il</w:t>
      </w:r>
      <w:r w:rsidRPr="001C2A6F">
        <w:rPr>
          <w:rFonts w:hint="cs"/>
          <w:rtl/>
        </w:rPr>
        <w:t>, בדיקת הטפסים ואישור המסמכים הנלווים, קיום קשר עם המרצים באמצעות הטלפון או המייל לצורך השלמת פרטים חסרים וקליטתם וכל פעולה נדרשת עד להבאת סטטוס המרצה לסטטוס מאושר.</w:t>
      </w:r>
    </w:p>
    <w:p w14:paraId="66FFC996" w14:textId="77777777" w:rsidR="004238C0" w:rsidRDefault="004238C0">
      <w:pPr>
        <w:widowControl w:val="0"/>
        <w:numPr>
          <w:ilvl w:val="4"/>
          <w:numId w:val="10"/>
        </w:numPr>
        <w:spacing w:line="300" w:lineRule="atLeast"/>
      </w:pPr>
      <w:r w:rsidRPr="001C2A6F">
        <w:rPr>
          <w:rFonts w:hint="cs"/>
          <w:rtl/>
        </w:rPr>
        <w:t>עדכון שוטף של מאגר המרצים בהתאם לבקשות המרצים</w:t>
      </w:r>
      <w:r>
        <w:rPr>
          <w:rFonts w:hint="cs"/>
          <w:rtl/>
        </w:rPr>
        <w:t xml:space="preserve"> והמשרד</w:t>
      </w:r>
      <w:r w:rsidRPr="001C2A6F">
        <w:rPr>
          <w:rFonts w:hint="cs"/>
          <w:rtl/>
        </w:rPr>
        <w:t xml:space="preserve"> ובהתאם לנדרש (לדוגמא - תאום מס)</w:t>
      </w:r>
    </w:p>
    <w:p w14:paraId="7DE573C8" w14:textId="77777777" w:rsidR="004238C0" w:rsidRPr="007318A5" w:rsidRDefault="004238C0">
      <w:pPr>
        <w:widowControl w:val="0"/>
        <w:numPr>
          <w:ilvl w:val="4"/>
          <w:numId w:val="10"/>
        </w:numPr>
        <w:spacing w:line="300" w:lineRule="atLeast"/>
      </w:pPr>
      <w:r w:rsidRPr="00825B61">
        <w:rPr>
          <w:rFonts w:hint="eastAsia"/>
          <w:rtl/>
        </w:rPr>
        <w:t>הודעה</w:t>
      </w:r>
      <w:r w:rsidRPr="00825B61">
        <w:rPr>
          <w:rtl/>
        </w:rPr>
        <w:t xml:space="preserve"> </w:t>
      </w:r>
      <w:r w:rsidRPr="00825B61">
        <w:rPr>
          <w:rFonts w:hint="eastAsia"/>
          <w:rtl/>
        </w:rPr>
        <w:t>לפונה</w:t>
      </w:r>
      <w:r w:rsidRPr="00825B61">
        <w:rPr>
          <w:rtl/>
        </w:rPr>
        <w:t xml:space="preserve"> </w:t>
      </w:r>
      <w:r w:rsidRPr="00825B61">
        <w:rPr>
          <w:rFonts w:hint="eastAsia"/>
          <w:rtl/>
        </w:rPr>
        <w:t>על</w:t>
      </w:r>
      <w:r w:rsidRPr="00825B61">
        <w:rPr>
          <w:rtl/>
        </w:rPr>
        <w:t xml:space="preserve"> הקבלה למאגר ומידע על </w:t>
      </w:r>
      <w:r w:rsidRPr="00825B61">
        <w:rPr>
          <w:rFonts w:hint="eastAsia"/>
          <w:rtl/>
        </w:rPr>
        <w:t>דרך</w:t>
      </w:r>
      <w:r w:rsidRPr="00825B61">
        <w:rPr>
          <w:rtl/>
        </w:rPr>
        <w:t xml:space="preserve"> כניסת המרצה למערכת מצפן </w:t>
      </w:r>
      <w:r w:rsidRPr="008A26ED">
        <w:rPr>
          <w:rFonts w:hint="cs"/>
          <w:rtl/>
        </w:rPr>
        <w:t xml:space="preserve">וקבלת הרשאה לעבודה במערכת. </w:t>
      </w:r>
    </w:p>
    <w:p w14:paraId="6697ACE6" w14:textId="77777777" w:rsidR="004238C0" w:rsidRPr="00825B61" w:rsidRDefault="004238C0">
      <w:pPr>
        <w:widowControl w:val="0"/>
        <w:numPr>
          <w:ilvl w:val="4"/>
          <w:numId w:val="10"/>
        </w:numPr>
        <w:spacing w:line="300" w:lineRule="atLeast"/>
        <w:rPr>
          <w:rtl/>
        </w:rPr>
      </w:pPr>
      <w:r w:rsidRPr="00825B61">
        <w:rPr>
          <w:rFonts w:hint="eastAsia"/>
          <w:rtl/>
        </w:rPr>
        <w:t>טיפול</w:t>
      </w:r>
      <w:r w:rsidRPr="00825B61">
        <w:rPr>
          <w:rtl/>
        </w:rPr>
        <w:t xml:space="preserve"> </w:t>
      </w:r>
      <w:r w:rsidRPr="00825B61">
        <w:rPr>
          <w:rFonts w:hint="eastAsia"/>
          <w:rtl/>
        </w:rPr>
        <w:t>בערעורים</w:t>
      </w:r>
      <w:r w:rsidRPr="00825B61">
        <w:rPr>
          <w:rtl/>
        </w:rPr>
        <w:t xml:space="preserve"> </w:t>
      </w:r>
      <w:r w:rsidRPr="00825B61">
        <w:rPr>
          <w:rFonts w:hint="eastAsia"/>
          <w:rtl/>
        </w:rPr>
        <w:t>ומקרים</w:t>
      </w:r>
      <w:r w:rsidRPr="00825B61">
        <w:rPr>
          <w:rtl/>
        </w:rPr>
        <w:t xml:space="preserve"> </w:t>
      </w:r>
      <w:r w:rsidRPr="00825B61">
        <w:rPr>
          <w:rFonts w:hint="eastAsia"/>
          <w:rtl/>
        </w:rPr>
        <w:t>מיוחדים</w:t>
      </w:r>
      <w:r w:rsidRPr="00825B61">
        <w:rPr>
          <w:rtl/>
        </w:rPr>
        <w:t xml:space="preserve">. </w:t>
      </w:r>
      <w:r w:rsidRPr="00825B61">
        <w:rPr>
          <w:rFonts w:hint="eastAsia"/>
          <w:rtl/>
        </w:rPr>
        <w:t>הקבלן</w:t>
      </w:r>
      <w:r w:rsidRPr="00825B61">
        <w:rPr>
          <w:rtl/>
        </w:rPr>
        <w:t xml:space="preserve"> </w:t>
      </w:r>
      <w:r w:rsidRPr="00825B61">
        <w:rPr>
          <w:rFonts w:hint="eastAsia"/>
          <w:rtl/>
        </w:rPr>
        <w:t>יהיה</w:t>
      </w:r>
      <w:r w:rsidRPr="00825B61">
        <w:rPr>
          <w:rtl/>
        </w:rPr>
        <w:t xml:space="preserve"> </w:t>
      </w:r>
      <w:r w:rsidRPr="00825B61">
        <w:rPr>
          <w:rFonts w:hint="eastAsia"/>
          <w:rtl/>
        </w:rPr>
        <w:t>אחראי</w:t>
      </w:r>
      <w:r w:rsidRPr="00825B61">
        <w:rPr>
          <w:rtl/>
        </w:rPr>
        <w:t xml:space="preserve"> </w:t>
      </w:r>
      <w:r w:rsidRPr="00825B61">
        <w:rPr>
          <w:rFonts w:hint="eastAsia"/>
          <w:rtl/>
        </w:rPr>
        <w:t>באופן</w:t>
      </w:r>
      <w:r w:rsidRPr="00825B61">
        <w:rPr>
          <w:rtl/>
        </w:rPr>
        <w:t xml:space="preserve"> </w:t>
      </w:r>
      <w:r w:rsidRPr="00825B61">
        <w:rPr>
          <w:rFonts w:hint="eastAsia"/>
          <w:rtl/>
        </w:rPr>
        <w:t>מנהלי</w:t>
      </w:r>
      <w:r w:rsidRPr="00825B61">
        <w:rPr>
          <w:rtl/>
        </w:rPr>
        <w:t xml:space="preserve"> </w:t>
      </w:r>
      <w:r w:rsidRPr="00825B61">
        <w:rPr>
          <w:rFonts w:hint="eastAsia"/>
          <w:rtl/>
        </w:rPr>
        <w:t>לטיפול</w:t>
      </w:r>
      <w:r w:rsidRPr="00825B61">
        <w:rPr>
          <w:rtl/>
        </w:rPr>
        <w:t>.</w:t>
      </w:r>
    </w:p>
    <w:p w14:paraId="63D0ED76" w14:textId="77777777" w:rsidR="004238C0" w:rsidRDefault="004238C0">
      <w:pPr>
        <w:widowControl w:val="0"/>
        <w:numPr>
          <w:ilvl w:val="4"/>
          <w:numId w:val="10"/>
        </w:numPr>
        <w:spacing w:line="300" w:lineRule="atLeast"/>
      </w:pPr>
      <w:r w:rsidRPr="00386119">
        <w:rPr>
          <w:rFonts w:hint="cs"/>
          <w:rtl/>
        </w:rPr>
        <w:t>הסכם התקשרות</w:t>
      </w:r>
      <w:r>
        <w:rPr>
          <w:rFonts w:hint="cs"/>
          <w:rtl/>
        </w:rPr>
        <w:t xml:space="preserve"> - </w:t>
      </w:r>
      <w:r w:rsidRPr="00386119">
        <w:rPr>
          <w:rFonts w:hint="cs"/>
          <w:rtl/>
        </w:rPr>
        <w:t xml:space="preserve">החתמת כל מרצה על הסכם התקשרות שנתי עם הקבלן. ההסכם ייחתם לפני כל התקשרות ראשונה בכל שנת לימודים </w:t>
      </w:r>
      <w:r>
        <w:rPr>
          <w:rFonts w:hint="cs"/>
          <w:rtl/>
        </w:rPr>
        <w:t>.</w:t>
      </w:r>
      <w:r w:rsidRPr="001C2A6F">
        <w:rPr>
          <w:rFonts w:hint="cs"/>
          <w:rtl/>
        </w:rPr>
        <w:t>מדי שנה, חסימת מרצים לא פעילים בשלוש השנים האחרונות, וכן פעולה יזומה אחת למספר שנים בהתאם להנחיות המשרד של עדכון פרטי המרצים. בסוף תשפ"ד, תתבצע פעולה יזומה של עדכון והרחבת הפרטים אצל מרצים פעילים במערכת.</w:t>
      </w:r>
    </w:p>
    <w:p w14:paraId="6132B603" w14:textId="77777777" w:rsidR="004238C0" w:rsidRDefault="004238C0">
      <w:pPr>
        <w:widowControl w:val="0"/>
        <w:numPr>
          <w:ilvl w:val="4"/>
          <w:numId w:val="10"/>
        </w:numPr>
        <w:spacing w:line="300" w:lineRule="atLeast"/>
      </w:pPr>
      <w:r w:rsidRPr="001C2A6F">
        <w:rPr>
          <w:rFonts w:hint="cs"/>
          <w:rtl/>
        </w:rPr>
        <w:t>מדי שנה, חסימת מרצים לא פעילים בשלוש השנים האחרונות, וכן פעולה יזומה אחת למספר שנים בהתאם להנחיות המשרד של עדכון פרטי המרצים. בסוף תשפ"ד, תתבצע פעולה יזומה של עדכון והרחבת הפרטים אצל מרצים פעילים במערכת.</w:t>
      </w:r>
    </w:p>
    <w:p w14:paraId="717D6B60" w14:textId="77777777" w:rsidR="004238C0" w:rsidRPr="001C2A6F" w:rsidRDefault="004238C0">
      <w:pPr>
        <w:widowControl w:val="0"/>
        <w:numPr>
          <w:ilvl w:val="4"/>
          <w:numId w:val="10"/>
        </w:numPr>
        <w:spacing w:line="300" w:lineRule="atLeast"/>
        <w:rPr>
          <w:rtl/>
        </w:rPr>
      </w:pPr>
      <w:r>
        <w:rPr>
          <w:rFonts w:hint="cs"/>
          <w:rtl/>
        </w:rPr>
        <w:t>מאגר המרצים החדש מתנהל במערכת מצפן. מאגר זה ישמש את שתי המערכות. לפיכך יהיה צורך ליצור ממשק בין שתי המערכות.</w:t>
      </w:r>
    </w:p>
    <w:p w14:paraId="738D3D5B" w14:textId="77777777" w:rsidR="004238C0" w:rsidRPr="003A3A4F" w:rsidRDefault="004238C0">
      <w:pPr>
        <w:widowControl w:val="0"/>
        <w:numPr>
          <w:ilvl w:val="4"/>
          <w:numId w:val="10"/>
        </w:numPr>
        <w:spacing w:line="300" w:lineRule="atLeast"/>
        <w:rPr>
          <w:rtl/>
        </w:rPr>
      </w:pPr>
      <w:r w:rsidRPr="008E597E">
        <w:rPr>
          <w:rFonts w:hint="cs"/>
          <w:rtl/>
        </w:rPr>
        <w:t xml:space="preserve">במאגר המרצים החדש שהוקם במערכת מצפן קיימים </w:t>
      </w:r>
      <w:r w:rsidRPr="00E26A8C">
        <w:rPr>
          <w:rFonts w:hint="cs"/>
          <w:b/>
          <w:bCs/>
          <w:rtl/>
        </w:rPr>
        <w:t>כרגע</w:t>
      </w:r>
      <w:r w:rsidRPr="008E597E">
        <w:rPr>
          <w:rFonts w:hint="cs"/>
          <w:rtl/>
        </w:rPr>
        <w:t xml:space="preserve"> כ-13,000  מרצים,</w:t>
      </w:r>
      <w:r>
        <w:rPr>
          <w:rFonts w:hint="cs"/>
          <w:rtl/>
        </w:rPr>
        <w:t xml:space="preserve"> </w:t>
      </w:r>
      <w:r w:rsidRPr="008E597E">
        <w:rPr>
          <w:rFonts w:hint="cs"/>
          <w:rtl/>
        </w:rPr>
        <w:t>מתוכם פעילים</w:t>
      </w:r>
      <w:r w:rsidRPr="003A3A4F">
        <w:rPr>
          <w:rFonts w:hint="cs"/>
          <w:rtl/>
        </w:rPr>
        <w:t xml:space="preserve"> בשנת לימודים כ</w:t>
      </w:r>
      <w:r w:rsidRPr="003A3A4F">
        <w:rPr>
          <w:b/>
          <w:bCs/>
          <w:rtl/>
        </w:rPr>
        <w:t xml:space="preserve">- </w:t>
      </w:r>
      <w:r w:rsidRPr="003A3A4F">
        <w:rPr>
          <w:rFonts w:hint="cs"/>
          <w:b/>
          <w:bCs/>
          <w:rtl/>
        </w:rPr>
        <w:t>7,500 מרצים</w:t>
      </w:r>
      <w:r>
        <w:rPr>
          <w:rFonts w:hint="cs"/>
          <w:rtl/>
        </w:rPr>
        <w:t>.</w:t>
      </w:r>
    </w:p>
    <w:p w14:paraId="0C77B317" w14:textId="77777777" w:rsidR="004238C0" w:rsidRPr="00D639F3" w:rsidRDefault="004238C0">
      <w:pPr>
        <w:widowControl w:val="0"/>
        <w:numPr>
          <w:ilvl w:val="4"/>
          <w:numId w:val="10"/>
        </w:numPr>
        <w:spacing w:line="300" w:lineRule="atLeast"/>
        <w:rPr>
          <w:rtl/>
        </w:rPr>
      </w:pPr>
      <w:r w:rsidRPr="00D52D1D">
        <w:rPr>
          <w:rFonts w:hint="cs"/>
          <w:rtl/>
        </w:rPr>
        <w:t>חלוקת השעות</w:t>
      </w:r>
      <w:r w:rsidRPr="00D639F3">
        <w:rPr>
          <w:rFonts w:hint="cs"/>
          <w:rtl/>
        </w:rPr>
        <w:t xml:space="preserve"> לסוגי המרצים </w:t>
      </w:r>
      <w:r w:rsidRPr="00FC294B">
        <w:rPr>
          <w:rFonts w:hint="cs"/>
          <w:rtl/>
        </w:rPr>
        <w:t>כפי שהיה בתשפ"</w:t>
      </w:r>
      <w:r>
        <w:rPr>
          <w:rFonts w:hint="cs"/>
          <w:rtl/>
        </w:rPr>
        <w:t xml:space="preserve">ג </w:t>
      </w:r>
      <w:r w:rsidRPr="00FC294B">
        <w:rPr>
          <w:rFonts w:hint="cs"/>
          <w:rtl/>
        </w:rPr>
        <w:t>הינו כדלקמן</w:t>
      </w:r>
      <w:r w:rsidRPr="00D639F3">
        <w:rPr>
          <w:rFonts w:hint="cs"/>
          <w:rtl/>
        </w:rPr>
        <w:t>:</w:t>
      </w:r>
    </w:p>
    <w:p w14:paraId="60127941" w14:textId="77777777" w:rsidR="007C5F19" w:rsidRDefault="007C5F19" w:rsidP="004238C0">
      <w:pPr>
        <w:spacing w:line="300" w:lineRule="atLeast"/>
        <w:ind w:left="1418"/>
        <w:rPr>
          <w:rtl/>
        </w:rPr>
      </w:pPr>
    </w:p>
    <w:tbl>
      <w:tblPr>
        <w:bidiVisual/>
        <w:tblW w:w="3126" w:type="dxa"/>
        <w:jc w:val="center"/>
        <w:tblLook w:val="04A0" w:firstRow="1" w:lastRow="0" w:firstColumn="1" w:lastColumn="0" w:noHBand="0" w:noVBand="1"/>
      </w:tblPr>
      <w:tblGrid>
        <w:gridCol w:w="1671"/>
        <w:gridCol w:w="1455"/>
      </w:tblGrid>
      <w:tr w:rsidR="004238C0" w:rsidRPr="00D639F3" w14:paraId="4362AA9E" w14:textId="77777777">
        <w:trPr>
          <w:trHeight w:val="285"/>
          <w:jc w:val="center"/>
        </w:trPr>
        <w:tc>
          <w:tcPr>
            <w:tcW w:w="1671" w:type="dxa"/>
            <w:tcBorders>
              <w:top w:val="single" w:sz="4" w:space="0" w:color="auto"/>
              <w:left w:val="single" w:sz="4" w:space="0" w:color="auto"/>
              <w:bottom w:val="single" w:sz="4" w:space="0" w:color="auto"/>
              <w:right w:val="single" w:sz="4" w:space="0" w:color="auto"/>
            </w:tcBorders>
            <w:shd w:val="clear" w:color="auto" w:fill="D9D9D9"/>
            <w:noWrap/>
            <w:vAlign w:val="bottom"/>
            <w:hideMark/>
          </w:tcPr>
          <w:p w14:paraId="0A464917" w14:textId="77777777" w:rsidR="004238C0" w:rsidRPr="00D639F3" w:rsidRDefault="004238C0">
            <w:pPr>
              <w:spacing w:line="240" w:lineRule="auto"/>
              <w:jc w:val="center"/>
              <w:rPr>
                <w:rFonts w:ascii="Arial" w:hAnsi="Arial"/>
                <w:b/>
                <w:bCs/>
                <w:color w:val="000000"/>
              </w:rPr>
            </w:pPr>
            <w:r w:rsidRPr="00E625A2">
              <w:rPr>
                <w:rFonts w:ascii="Arial" w:hAnsi="Arial"/>
                <w:b/>
                <w:bCs/>
                <w:color w:val="000000"/>
                <w:rtl/>
              </w:rPr>
              <w:t xml:space="preserve">סוג </w:t>
            </w:r>
            <w:r w:rsidRPr="00E625A2">
              <w:rPr>
                <w:rFonts w:ascii="Arial" w:hAnsi="Arial"/>
                <w:b/>
                <w:bCs/>
                <w:rtl/>
              </w:rPr>
              <w:t>המרצה</w:t>
            </w:r>
          </w:p>
        </w:tc>
        <w:tc>
          <w:tcPr>
            <w:tcW w:w="1455" w:type="dxa"/>
            <w:tcBorders>
              <w:top w:val="single" w:sz="4" w:space="0" w:color="auto"/>
              <w:left w:val="single" w:sz="4" w:space="0" w:color="auto"/>
              <w:bottom w:val="single" w:sz="4" w:space="0" w:color="auto"/>
              <w:right w:val="single" w:sz="4" w:space="0" w:color="auto"/>
            </w:tcBorders>
            <w:shd w:val="clear" w:color="auto" w:fill="D9D9D9"/>
            <w:noWrap/>
            <w:vAlign w:val="bottom"/>
            <w:hideMark/>
          </w:tcPr>
          <w:p w14:paraId="456EB6AB" w14:textId="77777777" w:rsidR="004238C0" w:rsidRPr="00E625A2" w:rsidRDefault="004238C0">
            <w:pPr>
              <w:spacing w:line="240" w:lineRule="auto"/>
              <w:jc w:val="center"/>
              <w:rPr>
                <w:rFonts w:ascii="Arial" w:hAnsi="Arial"/>
                <w:b/>
                <w:bCs/>
                <w:color w:val="000000"/>
              </w:rPr>
            </w:pPr>
            <w:r w:rsidRPr="00E625A2">
              <w:rPr>
                <w:rFonts w:ascii="Arial" w:hAnsi="Arial"/>
                <w:b/>
                <w:bCs/>
                <w:color w:val="000000"/>
                <w:rtl/>
              </w:rPr>
              <w:t>סה"כ שעות</w:t>
            </w:r>
          </w:p>
        </w:tc>
      </w:tr>
      <w:tr w:rsidR="004238C0" w:rsidRPr="00D639F3" w14:paraId="2ACE65E5" w14:textId="77777777">
        <w:trPr>
          <w:trHeight w:val="285"/>
          <w:jc w:val="center"/>
        </w:trPr>
        <w:tc>
          <w:tcPr>
            <w:tcW w:w="1671" w:type="dxa"/>
            <w:tcBorders>
              <w:top w:val="nil"/>
              <w:left w:val="single" w:sz="4" w:space="0" w:color="auto"/>
              <w:bottom w:val="single" w:sz="4" w:space="0" w:color="auto"/>
              <w:right w:val="single" w:sz="4" w:space="0" w:color="auto"/>
            </w:tcBorders>
            <w:shd w:val="clear" w:color="auto" w:fill="auto"/>
            <w:noWrap/>
            <w:vAlign w:val="bottom"/>
            <w:hideMark/>
          </w:tcPr>
          <w:p w14:paraId="3B3849D6" w14:textId="77777777" w:rsidR="004238C0" w:rsidRPr="00D639F3" w:rsidRDefault="004238C0">
            <w:pPr>
              <w:spacing w:line="240" w:lineRule="auto"/>
              <w:jc w:val="center"/>
              <w:rPr>
                <w:rFonts w:ascii="Arial" w:hAnsi="Arial"/>
                <w:color w:val="000000"/>
              </w:rPr>
            </w:pPr>
            <w:r w:rsidRPr="00D639F3">
              <w:rPr>
                <w:rFonts w:ascii="Arial" w:hAnsi="Arial"/>
                <w:color w:val="000000"/>
                <w:rtl/>
              </w:rPr>
              <w:t>ד"ר</w:t>
            </w:r>
            <w:r>
              <w:rPr>
                <w:rFonts w:ascii="Arial" w:hAnsi="Arial" w:hint="cs"/>
                <w:color w:val="000000"/>
                <w:rtl/>
              </w:rPr>
              <w:t xml:space="preserve"> (לרבות מומחה בתחומו)</w:t>
            </w:r>
          </w:p>
        </w:tc>
        <w:tc>
          <w:tcPr>
            <w:tcW w:w="1455" w:type="dxa"/>
            <w:tcBorders>
              <w:top w:val="nil"/>
              <w:left w:val="single" w:sz="4" w:space="0" w:color="auto"/>
              <w:bottom w:val="single" w:sz="4" w:space="0" w:color="auto"/>
              <w:right w:val="single" w:sz="4" w:space="0" w:color="auto"/>
            </w:tcBorders>
            <w:shd w:val="clear" w:color="auto" w:fill="auto"/>
            <w:noWrap/>
            <w:vAlign w:val="bottom"/>
            <w:hideMark/>
          </w:tcPr>
          <w:p w14:paraId="797579CB" w14:textId="77777777" w:rsidR="004238C0" w:rsidRPr="00D639F3" w:rsidRDefault="004238C0">
            <w:pPr>
              <w:bidi w:val="0"/>
              <w:spacing w:line="240" w:lineRule="auto"/>
              <w:jc w:val="center"/>
              <w:rPr>
                <w:rFonts w:ascii="Arial" w:hAnsi="Arial"/>
                <w:color w:val="000000"/>
                <w:rtl/>
              </w:rPr>
            </w:pPr>
            <w:r w:rsidRPr="00D639F3">
              <w:rPr>
                <w:rFonts w:ascii="Arial" w:hAnsi="Arial" w:hint="cs"/>
                <w:color w:val="000000"/>
                <w:rtl/>
              </w:rPr>
              <w:t>כ-70,000</w:t>
            </w:r>
          </w:p>
        </w:tc>
      </w:tr>
      <w:tr w:rsidR="004238C0" w:rsidRPr="00D639F3" w14:paraId="7C2F0F9E" w14:textId="77777777">
        <w:trPr>
          <w:trHeight w:val="285"/>
          <w:jc w:val="center"/>
        </w:trPr>
        <w:tc>
          <w:tcPr>
            <w:tcW w:w="1671" w:type="dxa"/>
            <w:tcBorders>
              <w:top w:val="nil"/>
              <w:left w:val="single" w:sz="4" w:space="0" w:color="auto"/>
              <w:bottom w:val="single" w:sz="4" w:space="0" w:color="auto"/>
              <w:right w:val="single" w:sz="4" w:space="0" w:color="auto"/>
            </w:tcBorders>
            <w:shd w:val="clear" w:color="auto" w:fill="auto"/>
            <w:noWrap/>
            <w:vAlign w:val="bottom"/>
            <w:hideMark/>
          </w:tcPr>
          <w:p w14:paraId="4B27D37D" w14:textId="77777777" w:rsidR="004238C0" w:rsidRPr="007C5F19" w:rsidRDefault="004238C0">
            <w:pPr>
              <w:spacing w:line="240" w:lineRule="auto"/>
              <w:jc w:val="center"/>
              <w:rPr>
                <w:rFonts w:ascii="Arial" w:hAnsi="Arial"/>
              </w:rPr>
            </w:pPr>
            <w:r w:rsidRPr="007C5F19">
              <w:rPr>
                <w:rFonts w:ascii="Arial" w:hAnsi="Arial"/>
                <w:rtl/>
              </w:rPr>
              <w:t>מ.א</w:t>
            </w:r>
          </w:p>
        </w:tc>
        <w:tc>
          <w:tcPr>
            <w:tcW w:w="1455" w:type="dxa"/>
            <w:tcBorders>
              <w:top w:val="nil"/>
              <w:left w:val="single" w:sz="4" w:space="0" w:color="auto"/>
              <w:bottom w:val="single" w:sz="4" w:space="0" w:color="auto"/>
              <w:right w:val="single" w:sz="4" w:space="0" w:color="auto"/>
            </w:tcBorders>
            <w:shd w:val="clear" w:color="auto" w:fill="auto"/>
            <w:noWrap/>
            <w:vAlign w:val="bottom"/>
            <w:hideMark/>
          </w:tcPr>
          <w:p w14:paraId="51E93F52" w14:textId="77777777" w:rsidR="004238C0" w:rsidRPr="007C5F19" w:rsidRDefault="004238C0">
            <w:pPr>
              <w:bidi w:val="0"/>
              <w:spacing w:line="240" w:lineRule="auto"/>
              <w:jc w:val="center"/>
              <w:rPr>
                <w:rFonts w:ascii="Arial" w:hAnsi="Arial"/>
                <w:rtl/>
              </w:rPr>
            </w:pPr>
            <w:r w:rsidRPr="007C5F19">
              <w:rPr>
                <w:rFonts w:ascii="Arial" w:hAnsi="Arial" w:hint="cs"/>
                <w:rtl/>
              </w:rPr>
              <w:t>כ-114,000</w:t>
            </w:r>
          </w:p>
        </w:tc>
      </w:tr>
      <w:tr w:rsidR="004238C0" w:rsidRPr="00D639F3" w14:paraId="0EC47CD2" w14:textId="77777777">
        <w:trPr>
          <w:trHeight w:val="285"/>
          <w:jc w:val="center"/>
        </w:trPr>
        <w:tc>
          <w:tcPr>
            <w:tcW w:w="1671" w:type="dxa"/>
            <w:tcBorders>
              <w:top w:val="nil"/>
              <w:left w:val="single" w:sz="4" w:space="0" w:color="auto"/>
              <w:bottom w:val="single" w:sz="4" w:space="0" w:color="auto"/>
              <w:right w:val="single" w:sz="4" w:space="0" w:color="auto"/>
            </w:tcBorders>
            <w:shd w:val="clear" w:color="auto" w:fill="auto"/>
            <w:noWrap/>
            <w:vAlign w:val="bottom"/>
            <w:hideMark/>
          </w:tcPr>
          <w:p w14:paraId="347710A4" w14:textId="77777777" w:rsidR="004238C0" w:rsidRPr="00D639F3" w:rsidRDefault="004238C0">
            <w:pPr>
              <w:spacing w:line="240" w:lineRule="auto"/>
              <w:jc w:val="center"/>
              <w:rPr>
                <w:rFonts w:ascii="Arial" w:hAnsi="Arial"/>
                <w:color w:val="000000"/>
              </w:rPr>
            </w:pPr>
            <w:r w:rsidRPr="00D639F3">
              <w:rPr>
                <w:rFonts w:ascii="Arial" w:hAnsi="Arial"/>
                <w:color w:val="000000"/>
                <w:rtl/>
              </w:rPr>
              <w:lastRenderedPageBreak/>
              <w:t>ב.א</w:t>
            </w:r>
          </w:p>
        </w:tc>
        <w:tc>
          <w:tcPr>
            <w:tcW w:w="1455" w:type="dxa"/>
            <w:tcBorders>
              <w:top w:val="nil"/>
              <w:left w:val="single" w:sz="4" w:space="0" w:color="auto"/>
              <w:bottom w:val="single" w:sz="4" w:space="0" w:color="auto"/>
              <w:right w:val="single" w:sz="4" w:space="0" w:color="auto"/>
            </w:tcBorders>
            <w:shd w:val="clear" w:color="auto" w:fill="auto"/>
            <w:noWrap/>
            <w:vAlign w:val="bottom"/>
            <w:hideMark/>
          </w:tcPr>
          <w:p w14:paraId="56C64150" w14:textId="77777777" w:rsidR="004238C0" w:rsidRPr="00D639F3" w:rsidRDefault="004238C0">
            <w:pPr>
              <w:bidi w:val="0"/>
              <w:spacing w:line="240" w:lineRule="auto"/>
              <w:jc w:val="center"/>
              <w:rPr>
                <w:rFonts w:ascii="Arial" w:hAnsi="Arial"/>
                <w:color w:val="000000"/>
                <w:rtl/>
              </w:rPr>
            </w:pPr>
            <w:r w:rsidRPr="00D639F3">
              <w:rPr>
                <w:rFonts w:ascii="Arial" w:hAnsi="Arial" w:hint="cs"/>
                <w:color w:val="000000"/>
                <w:rtl/>
              </w:rPr>
              <w:t>כ-</w:t>
            </w:r>
            <w:r>
              <w:rPr>
                <w:rFonts w:ascii="Arial" w:hAnsi="Arial" w:hint="cs"/>
                <w:color w:val="000000"/>
                <w:rtl/>
              </w:rPr>
              <w:t>18</w:t>
            </w:r>
            <w:r w:rsidRPr="00D639F3">
              <w:rPr>
                <w:rFonts w:ascii="Arial" w:hAnsi="Arial" w:hint="cs"/>
                <w:color w:val="000000"/>
                <w:rtl/>
              </w:rPr>
              <w:t>,000</w:t>
            </w:r>
          </w:p>
        </w:tc>
      </w:tr>
      <w:tr w:rsidR="004238C0" w:rsidRPr="00D639F3" w14:paraId="7E6E3F3D" w14:textId="77777777">
        <w:trPr>
          <w:trHeight w:val="285"/>
          <w:jc w:val="center"/>
        </w:trPr>
        <w:tc>
          <w:tcPr>
            <w:tcW w:w="1671" w:type="dxa"/>
            <w:tcBorders>
              <w:top w:val="nil"/>
              <w:left w:val="single" w:sz="4" w:space="0" w:color="auto"/>
              <w:bottom w:val="single" w:sz="4" w:space="0" w:color="auto"/>
              <w:right w:val="single" w:sz="4" w:space="0" w:color="auto"/>
            </w:tcBorders>
            <w:shd w:val="clear" w:color="auto" w:fill="auto"/>
            <w:noWrap/>
            <w:vAlign w:val="bottom"/>
            <w:hideMark/>
          </w:tcPr>
          <w:p w14:paraId="22F54734" w14:textId="77777777" w:rsidR="004238C0" w:rsidRPr="00D639F3" w:rsidRDefault="004238C0">
            <w:pPr>
              <w:spacing w:line="240" w:lineRule="auto"/>
              <w:jc w:val="center"/>
              <w:rPr>
                <w:rFonts w:ascii="Arial" w:hAnsi="Arial"/>
                <w:color w:val="000000"/>
              </w:rPr>
            </w:pPr>
            <w:r w:rsidRPr="00D639F3">
              <w:rPr>
                <w:rFonts w:ascii="Arial" w:hAnsi="Arial"/>
                <w:color w:val="000000"/>
                <w:rtl/>
              </w:rPr>
              <w:t>מורה מוסמך</w:t>
            </w:r>
          </w:p>
        </w:tc>
        <w:tc>
          <w:tcPr>
            <w:tcW w:w="1455" w:type="dxa"/>
            <w:tcBorders>
              <w:top w:val="nil"/>
              <w:left w:val="single" w:sz="4" w:space="0" w:color="auto"/>
              <w:bottom w:val="single" w:sz="4" w:space="0" w:color="auto"/>
              <w:right w:val="single" w:sz="4" w:space="0" w:color="auto"/>
            </w:tcBorders>
            <w:shd w:val="clear" w:color="auto" w:fill="auto"/>
            <w:noWrap/>
            <w:vAlign w:val="bottom"/>
            <w:hideMark/>
          </w:tcPr>
          <w:p w14:paraId="36B9513C" w14:textId="77777777" w:rsidR="004238C0" w:rsidRPr="00D639F3" w:rsidRDefault="004238C0">
            <w:pPr>
              <w:bidi w:val="0"/>
              <w:spacing w:line="240" w:lineRule="auto"/>
              <w:jc w:val="center"/>
              <w:rPr>
                <w:rFonts w:ascii="Arial" w:hAnsi="Arial"/>
                <w:color w:val="000000"/>
                <w:rtl/>
              </w:rPr>
            </w:pPr>
            <w:r w:rsidRPr="00D639F3">
              <w:rPr>
                <w:rFonts w:ascii="Arial" w:hAnsi="Arial" w:hint="cs"/>
                <w:color w:val="000000"/>
                <w:rtl/>
              </w:rPr>
              <w:t>כ-</w:t>
            </w:r>
            <w:r>
              <w:rPr>
                <w:rFonts w:ascii="Arial" w:hAnsi="Arial" w:hint="cs"/>
                <w:color w:val="000000"/>
                <w:rtl/>
              </w:rPr>
              <w:t>600</w:t>
            </w:r>
          </w:p>
        </w:tc>
      </w:tr>
      <w:tr w:rsidR="004238C0" w:rsidRPr="00D639F3" w14:paraId="3CDC1BED" w14:textId="77777777">
        <w:trPr>
          <w:trHeight w:val="285"/>
          <w:jc w:val="center"/>
        </w:trPr>
        <w:tc>
          <w:tcPr>
            <w:tcW w:w="1671" w:type="dxa"/>
            <w:tcBorders>
              <w:top w:val="nil"/>
              <w:left w:val="single" w:sz="4" w:space="0" w:color="auto"/>
              <w:bottom w:val="single" w:sz="4" w:space="0" w:color="auto"/>
              <w:right w:val="single" w:sz="4" w:space="0" w:color="auto"/>
            </w:tcBorders>
            <w:shd w:val="clear" w:color="auto" w:fill="auto"/>
            <w:noWrap/>
            <w:vAlign w:val="bottom"/>
            <w:hideMark/>
          </w:tcPr>
          <w:p w14:paraId="667CFC32" w14:textId="77777777" w:rsidR="004238C0" w:rsidRPr="00D639F3" w:rsidRDefault="004238C0">
            <w:pPr>
              <w:spacing w:line="240" w:lineRule="auto"/>
              <w:jc w:val="center"/>
              <w:rPr>
                <w:rFonts w:ascii="Arial" w:hAnsi="Arial"/>
                <w:color w:val="000000"/>
              </w:rPr>
            </w:pPr>
            <w:r w:rsidRPr="00D639F3">
              <w:rPr>
                <w:rFonts w:ascii="Arial" w:hAnsi="Arial"/>
                <w:color w:val="000000"/>
                <w:rtl/>
              </w:rPr>
              <w:t>מדריך מוסמך</w:t>
            </w:r>
          </w:p>
        </w:tc>
        <w:tc>
          <w:tcPr>
            <w:tcW w:w="1455" w:type="dxa"/>
            <w:tcBorders>
              <w:top w:val="nil"/>
              <w:left w:val="single" w:sz="4" w:space="0" w:color="auto"/>
              <w:bottom w:val="single" w:sz="4" w:space="0" w:color="auto"/>
              <w:right w:val="single" w:sz="4" w:space="0" w:color="auto"/>
            </w:tcBorders>
            <w:shd w:val="clear" w:color="auto" w:fill="auto"/>
            <w:noWrap/>
            <w:vAlign w:val="bottom"/>
            <w:hideMark/>
          </w:tcPr>
          <w:p w14:paraId="63E3FFE0" w14:textId="77777777" w:rsidR="004238C0" w:rsidRPr="00D639F3" w:rsidRDefault="004238C0">
            <w:pPr>
              <w:bidi w:val="0"/>
              <w:spacing w:line="240" w:lineRule="auto"/>
              <w:jc w:val="center"/>
              <w:rPr>
                <w:rFonts w:ascii="Arial" w:hAnsi="Arial"/>
                <w:color w:val="000000"/>
                <w:rtl/>
              </w:rPr>
            </w:pPr>
            <w:r w:rsidRPr="00D639F3">
              <w:rPr>
                <w:rFonts w:ascii="Arial" w:hAnsi="Arial" w:hint="cs"/>
                <w:color w:val="000000"/>
                <w:rtl/>
              </w:rPr>
              <w:t>כ-</w:t>
            </w:r>
            <w:r>
              <w:rPr>
                <w:rFonts w:ascii="Arial" w:hAnsi="Arial" w:hint="cs"/>
                <w:color w:val="000000"/>
                <w:rtl/>
              </w:rPr>
              <w:t>1,500</w:t>
            </w:r>
          </w:p>
        </w:tc>
      </w:tr>
      <w:tr w:rsidR="004238C0" w:rsidRPr="00D639F3" w14:paraId="1876CFC9" w14:textId="77777777">
        <w:trPr>
          <w:trHeight w:val="285"/>
          <w:jc w:val="center"/>
        </w:trPr>
        <w:tc>
          <w:tcPr>
            <w:tcW w:w="1671" w:type="dxa"/>
            <w:tcBorders>
              <w:top w:val="nil"/>
              <w:left w:val="single" w:sz="4" w:space="0" w:color="auto"/>
              <w:bottom w:val="single" w:sz="4" w:space="0" w:color="auto"/>
              <w:right w:val="single" w:sz="4" w:space="0" w:color="auto"/>
            </w:tcBorders>
            <w:shd w:val="clear" w:color="auto" w:fill="auto"/>
            <w:noWrap/>
            <w:vAlign w:val="bottom"/>
            <w:hideMark/>
          </w:tcPr>
          <w:p w14:paraId="63282DFC" w14:textId="77777777" w:rsidR="004238C0" w:rsidRPr="00D639F3" w:rsidRDefault="004238C0">
            <w:pPr>
              <w:spacing w:line="240" w:lineRule="auto"/>
              <w:jc w:val="center"/>
              <w:rPr>
                <w:rFonts w:ascii="Arial" w:hAnsi="Arial"/>
                <w:color w:val="000000"/>
              </w:rPr>
            </w:pPr>
            <w:r w:rsidRPr="00D639F3">
              <w:rPr>
                <w:rFonts w:ascii="Arial" w:hAnsi="Arial"/>
                <w:color w:val="000000"/>
                <w:rtl/>
              </w:rPr>
              <w:t>פסיכולוג</w:t>
            </w:r>
          </w:p>
        </w:tc>
        <w:tc>
          <w:tcPr>
            <w:tcW w:w="1455" w:type="dxa"/>
            <w:tcBorders>
              <w:top w:val="nil"/>
              <w:left w:val="single" w:sz="4" w:space="0" w:color="auto"/>
              <w:bottom w:val="single" w:sz="4" w:space="0" w:color="auto"/>
              <w:right w:val="single" w:sz="4" w:space="0" w:color="auto"/>
            </w:tcBorders>
            <w:shd w:val="clear" w:color="auto" w:fill="auto"/>
            <w:noWrap/>
            <w:vAlign w:val="bottom"/>
            <w:hideMark/>
          </w:tcPr>
          <w:p w14:paraId="1779030D" w14:textId="77777777" w:rsidR="004238C0" w:rsidRPr="00D639F3" w:rsidRDefault="004238C0">
            <w:pPr>
              <w:bidi w:val="0"/>
              <w:spacing w:line="240" w:lineRule="auto"/>
              <w:jc w:val="center"/>
              <w:rPr>
                <w:rFonts w:ascii="Arial" w:hAnsi="Arial"/>
                <w:color w:val="000000"/>
                <w:rtl/>
              </w:rPr>
            </w:pPr>
            <w:r w:rsidRPr="00D639F3">
              <w:rPr>
                <w:rFonts w:ascii="Arial" w:hAnsi="Arial" w:hint="cs"/>
                <w:color w:val="000000"/>
                <w:rtl/>
              </w:rPr>
              <w:t>כ-</w:t>
            </w:r>
            <w:r>
              <w:rPr>
                <w:rFonts w:ascii="Arial" w:hAnsi="Arial" w:hint="cs"/>
                <w:color w:val="000000"/>
                <w:rtl/>
              </w:rPr>
              <w:t>5</w:t>
            </w:r>
            <w:r w:rsidRPr="00D639F3">
              <w:rPr>
                <w:rFonts w:ascii="Arial" w:hAnsi="Arial" w:hint="cs"/>
                <w:color w:val="000000"/>
                <w:rtl/>
              </w:rPr>
              <w:t>,</w:t>
            </w:r>
            <w:r>
              <w:rPr>
                <w:rFonts w:ascii="Arial" w:hAnsi="Arial" w:hint="cs"/>
                <w:color w:val="000000"/>
                <w:rtl/>
              </w:rPr>
              <w:t>0</w:t>
            </w:r>
            <w:r w:rsidRPr="00D639F3">
              <w:rPr>
                <w:rFonts w:ascii="Arial" w:hAnsi="Arial" w:hint="cs"/>
                <w:color w:val="000000"/>
                <w:rtl/>
              </w:rPr>
              <w:t>00</w:t>
            </w:r>
          </w:p>
        </w:tc>
      </w:tr>
    </w:tbl>
    <w:p w14:paraId="210DFF21" w14:textId="77777777" w:rsidR="004238C0" w:rsidRPr="009264FD" w:rsidRDefault="004238C0" w:rsidP="004238C0">
      <w:pPr>
        <w:widowControl w:val="0"/>
        <w:spacing w:line="300" w:lineRule="atLeast"/>
        <w:ind w:left="2835"/>
        <w:rPr>
          <w:rtl/>
        </w:rPr>
      </w:pPr>
    </w:p>
    <w:p w14:paraId="310155CD" w14:textId="77777777" w:rsidR="004238C0" w:rsidRPr="005863AF" w:rsidRDefault="004238C0">
      <w:pPr>
        <w:widowControl w:val="0"/>
        <w:numPr>
          <w:ilvl w:val="3"/>
          <w:numId w:val="10"/>
        </w:numPr>
        <w:spacing w:line="300" w:lineRule="atLeast"/>
        <w:rPr>
          <w:b/>
          <w:bCs/>
          <w:u w:val="single"/>
          <w:rtl/>
        </w:rPr>
      </w:pPr>
      <w:r w:rsidRPr="005863AF">
        <w:rPr>
          <w:rFonts w:hint="cs"/>
          <w:b/>
          <w:bCs/>
          <w:u w:val="single"/>
          <w:rtl/>
        </w:rPr>
        <w:t>הקמת מוקד למתן מענה למרצים</w:t>
      </w:r>
    </w:p>
    <w:p w14:paraId="1B4577E3" w14:textId="77777777" w:rsidR="004238C0" w:rsidRDefault="004238C0">
      <w:pPr>
        <w:widowControl w:val="0"/>
        <w:numPr>
          <w:ilvl w:val="4"/>
          <w:numId w:val="10"/>
        </w:numPr>
        <w:spacing w:line="300" w:lineRule="atLeast"/>
        <w:rPr>
          <w:rtl/>
        </w:rPr>
      </w:pPr>
      <w:r>
        <w:rPr>
          <w:rFonts w:hint="cs"/>
          <w:rtl/>
        </w:rPr>
        <w:t>ניהול העסקת מרצים ובקרה</w:t>
      </w:r>
    </w:p>
    <w:p w14:paraId="5314EDD8" w14:textId="77777777" w:rsidR="004238C0" w:rsidRDefault="004238C0">
      <w:pPr>
        <w:widowControl w:val="0"/>
        <w:numPr>
          <w:ilvl w:val="4"/>
          <w:numId w:val="10"/>
        </w:numPr>
        <w:spacing w:line="300" w:lineRule="atLeast"/>
        <w:rPr>
          <w:rtl/>
        </w:rPr>
      </w:pPr>
      <w:r>
        <w:rPr>
          <w:rFonts w:hint="cs"/>
          <w:rtl/>
        </w:rPr>
        <w:t xml:space="preserve">תשלומים למרצים </w:t>
      </w:r>
    </w:p>
    <w:p w14:paraId="64F56204" w14:textId="77777777" w:rsidR="004238C0" w:rsidRDefault="004238C0">
      <w:pPr>
        <w:widowControl w:val="0"/>
        <w:numPr>
          <w:ilvl w:val="4"/>
          <w:numId w:val="10"/>
        </w:numPr>
        <w:spacing w:line="300" w:lineRule="atLeast"/>
        <w:rPr>
          <w:rtl/>
        </w:rPr>
      </w:pPr>
      <w:r>
        <w:rPr>
          <w:rFonts w:hint="cs"/>
          <w:rtl/>
        </w:rPr>
        <w:t xml:space="preserve">ניהול מאגר ספקים (רכש - ציוד מתכלה להשתלמות, אירוח, השכרת אולמות, כניסות לאתרים, הצגות ועוד') </w:t>
      </w:r>
    </w:p>
    <w:p w14:paraId="34BE1888" w14:textId="77777777" w:rsidR="004238C0" w:rsidRDefault="004238C0">
      <w:pPr>
        <w:widowControl w:val="0"/>
        <w:numPr>
          <w:ilvl w:val="4"/>
          <w:numId w:val="10"/>
        </w:numPr>
        <w:spacing w:line="300" w:lineRule="atLeast"/>
        <w:rPr>
          <w:rtl/>
        </w:rPr>
      </w:pPr>
      <w:r w:rsidRPr="00735EE4">
        <w:rPr>
          <w:rFonts w:hint="cs"/>
          <w:rtl/>
        </w:rPr>
        <w:t>ניהול מאגר הרשאות</w:t>
      </w:r>
      <w:r>
        <w:rPr>
          <w:rFonts w:hint="cs"/>
          <w:rtl/>
        </w:rPr>
        <w:t xml:space="preserve"> לכניסה למנהלת </w:t>
      </w:r>
    </w:p>
    <w:p w14:paraId="7BBFF484" w14:textId="77777777" w:rsidR="004238C0" w:rsidRDefault="004238C0">
      <w:pPr>
        <w:widowControl w:val="0"/>
        <w:numPr>
          <w:ilvl w:val="4"/>
          <w:numId w:val="10"/>
        </w:numPr>
        <w:spacing w:line="300" w:lineRule="atLeast"/>
        <w:rPr>
          <w:rtl/>
        </w:rPr>
      </w:pPr>
      <w:r>
        <w:rPr>
          <w:rFonts w:hint="cs"/>
          <w:rtl/>
        </w:rPr>
        <w:t xml:space="preserve">ממשקים אל מול מערכת מצפן </w:t>
      </w:r>
      <w:r>
        <w:rPr>
          <w:rtl/>
        </w:rPr>
        <w:t>–</w:t>
      </w:r>
      <w:r>
        <w:rPr>
          <w:rFonts w:hint="cs"/>
          <w:rtl/>
        </w:rPr>
        <w:t xml:space="preserve"> בכל הקשור לביצוע תשלומים למרצים (מערכת מצפן תעביר לקבלן את פרטי המפגשים עבורם נדרש תשלום למרצה הקבלן ישלם ויעביר ממשק חוזר עם פרטי התשלום שבוצע).</w:t>
      </w:r>
    </w:p>
    <w:p w14:paraId="0E14675D" w14:textId="77777777" w:rsidR="004238C0" w:rsidRDefault="004238C0">
      <w:pPr>
        <w:widowControl w:val="0"/>
        <w:numPr>
          <w:ilvl w:val="4"/>
          <w:numId w:val="10"/>
        </w:numPr>
        <w:spacing w:line="300" w:lineRule="atLeast"/>
        <w:rPr>
          <w:rtl/>
        </w:rPr>
      </w:pPr>
      <w:r>
        <w:rPr>
          <w:rFonts w:hint="cs"/>
          <w:rtl/>
        </w:rPr>
        <w:t>כל הקשור לביצוע הזמנות ספקים ותשלומים לספקים.</w:t>
      </w:r>
    </w:p>
    <w:p w14:paraId="3FCE148E" w14:textId="77777777" w:rsidR="004238C0" w:rsidRDefault="004238C0" w:rsidP="004238C0">
      <w:pPr>
        <w:widowControl w:val="0"/>
        <w:spacing w:line="300" w:lineRule="atLeast"/>
        <w:ind w:left="360"/>
        <w:rPr>
          <w:rtl/>
        </w:rPr>
      </w:pPr>
    </w:p>
    <w:p w14:paraId="5FF76726" w14:textId="77777777" w:rsidR="004238C0" w:rsidRPr="009D57BB" w:rsidRDefault="004238C0">
      <w:pPr>
        <w:widowControl w:val="0"/>
        <w:numPr>
          <w:ilvl w:val="3"/>
          <w:numId w:val="10"/>
        </w:numPr>
        <w:spacing w:line="300" w:lineRule="atLeast"/>
        <w:rPr>
          <w:b/>
          <w:bCs/>
          <w:u w:val="single"/>
          <w:rtl/>
        </w:rPr>
      </w:pPr>
      <w:r w:rsidRPr="009D57BB">
        <w:rPr>
          <w:rFonts w:hint="cs"/>
          <w:b/>
          <w:bCs/>
          <w:u w:val="single"/>
          <w:rtl/>
        </w:rPr>
        <w:t>מנהלת השתלמויות</w:t>
      </w:r>
    </w:p>
    <w:p w14:paraId="313CF54C" w14:textId="77777777" w:rsidR="004238C0" w:rsidRDefault="004238C0">
      <w:pPr>
        <w:widowControl w:val="0"/>
        <w:numPr>
          <w:ilvl w:val="4"/>
          <w:numId w:val="10"/>
        </w:numPr>
        <w:spacing w:line="300" w:lineRule="atLeast"/>
        <w:rPr>
          <w:rtl/>
        </w:rPr>
      </w:pPr>
      <w:r w:rsidRPr="008E597E">
        <w:rPr>
          <w:rFonts w:hint="cs"/>
          <w:rtl/>
        </w:rPr>
        <w:t>הקבלן ישמש כגור</w:t>
      </w:r>
      <w:r>
        <w:rPr>
          <w:rFonts w:hint="cs"/>
          <w:rtl/>
        </w:rPr>
        <w:t xml:space="preserve">ם מינהלי, ובמסגרת זו יטפל בתהליכי אישור השתלמות,  </w:t>
      </w:r>
      <w:r w:rsidRPr="00196365">
        <w:rPr>
          <w:rFonts w:hint="cs"/>
          <w:rtl/>
        </w:rPr>
        <w:t>קיומה עפ"י הנחיות האגף וביצוע</w:t>
      </w:r>
      <w:r>
        <w:rPr>
          <w:rFonts w:hint="cs"/>
          <w:rtl/>
        </w:rPr>
        <w:t xml:space="preserve"> </w:t>
      </w:r>
      <w:r w:rsidRPr="00196365">
        <w:rPr>
          <w:rFonts w:hint="cs"/>
          <w:rtl/>
        </w:rPr>
        <w:t>רישום כנדרש עם סיום ההשתלמות</w:t>
      </w:r>
      <w:r>
        <w:rPr>
          <w:rFonts w:hint="cs"/>
          <w:rtl/>
        </w:rPr>
        <w:t>, במסגרת זו יבצע הקבלן:</w:t>
      </w:r>
    </w:p>
    <w:p w14:paraId="0A9B2BF2" w14:textId="77777777" w:rsidR="004238C0" w:rsidRPr="006619EF" w:rsidRDefault="004238C0">
      <w:pPr>
        <w:widowControl w:val="0"/>
        <w:numPr>
          <w:ilvl w:val="5"/>
          <w:numId w:val="10"/>
        </w:numPr>
        <w:spacing w:line="300" w:lineRule="atLeast"/>
        <w:ind w:left="3879" w:hanging="450"/>
      </w:pPr>
      <w:r w:rsidRPr="006619EF">
        <w:rPr>
          <w:rFonts w:hint="cs"/>
          <w:rtl/>
        </w:rPr>
        <w:t>איסוף נתונים: נתוני הפעילות (פרטי ההשתלמות, כפי שבוצעה בפועל ופרטי המשתלמים והשתתפותם).</w:t>
      </w:r>
    </w:p>
    <w:p w14:paraId="7DF19364" w14:textId="77777777" w:rsidR="004238C0" w:rsidRPr="002D091B" w:rsidRDefault="004238C0">
      <w:pPr>
        <w:widowControl w:val="0"/>
        <w:numPr>
          <w:ilvl w:val="5"/>
          <w:numId w:val="10"/>
        </w:numPr>
        <w:spacing w:line="300" w:lineRule="atLeast"/>
        <w:ind w:left="3879" w:hanging="450"/>
      </w:pPr>
      <w:r w:rsidRPr="002D091B">
        <w:rPr>
          <w:rFonts w:hint="eastAsia"/>
          <w:rtl/>
        </w:rPr>
        <w:t>ניהול</w:t>
      </w:r>
      <w:r w:rsidRPr="002D091B">
        <w:rPr>
          <w:rtl/>
        </w:rPr>
        <w:t xml:space="preserve"> </w:t>
      </w:r>
      <w:r w:rsidRPr="002D091B">
        <w:rPr>
          <w:rFonts w:hint="eastAsia"/>
          <w:rtl/>
        </w:rPr>
        <w:t>יומן</w:t>
      </w:r>
      <w:r w:rsidRPr="002D091B">
        <w:rPr>
          <w:rtl/>
        </w:rPr>
        <w:t xml:space="preserve"> השתלמות </w:t>
      </w:r>
      <w:r w:rsidRPr="002D091B">
        <w:rPr>
          <w:rFonts w:hint="eastAsia"/>
          <w:rtl/>
        </w:rPr>
        <w:t>שיכלול</w:t>
      </w:r>
      <w:r w:rsidRPr="002D091B">
        <w:rPr>
          <w:rtl/>
        </w:rPr>
        <w:t xml:space="preserve"> את כל הפרטים </w:t>
      </w:r>
      <w:r w:rsidRPr="002D091B">
        <w:rPr>
          <w:rFonts w:hint="eastAsia"/>
          <w:rtl/>
        </w:rPr>
        <w:t>לצורך</w:t>
      </w:r>
      <w:r w:rsidRPr="002D091B">
        <w:rPr>
          <w:rtl/>
        </w:rPr>
        <w:t xml:space="preserve"> </w:t>
      </w:r>
      <w:r w:rsidRPr="002D091B">
        <w:rPr>
          <w:rFonts w:hint="eastAsia"/>
          <w:rtl/>
        </w:rPr>
        <w:t>קביעת</w:t>
      </w:r>
      <w:r w:rsidRPr="002D091B">
        <w:rPr>
          <w:rtl/>
        </w:rPr>
        <w:t xml:space="preserve"> </w:t>
      </w:r>
      <w:r w:rsidRPr="002D091B">
        <w:rPr>
          <w:rFonts w:hint="eastAsia"/>
          <w:rtl/>
        </w:rPr>
        <w:t>זכאותם</w:t>
      </w:r>
      <w:r w:rsidRPr="002D091B">
        <w:rPr>
          <w:rtl/>
        </w:rPr>
        <w:t xml:space="preserve"> </w:t>
      </w:r>
      <w:r w:rsidRPr="002D091B">
        <w:rPr>
          <w:rFonts w:hint="eastAsia"/>
          <w:rtl/>
        </w:rPr>
        <w:t>של</w:t>
      </w:r>
      <w:r w:rsidRPr="002D091B">
        <w:rPr>
          <w:rtl/>
        </w:rPr>
        <w:t xml:space="preserve"> </w:t>
      </w:r>
      <w:r w:rsidRPr="002D091B">
        <w:rPr>
          <w:rFonts w:hint="eastAsia"/>
          <w:rtl/>
        </w:rPr>
        <w:t>המשתלמים</w:t>
      </w:r>
      <w:r w:rsidRPr="002D091B">
        <w:rPr>
          <w:rtl/>
        </w:rPr>
        <w:t xml:space="preserve"> </w:t>
      </w:r>
      <w:r w:rsidRPr="002D091B">
        <w:rPr>
          <w:rFonts w:hint="eastAsia"/>
          <w:rtl/>
        </w:rPr>
        <w:t>לגמולים</w:t>
      </w:r>
      <w:r w:rsidRPr="002D091B">
        <w:rPr>
          <w:rtl/>
        </w:rPr>
        <w:t xml:space="preserve"> </w:t>
      </w:r>
      <w:r w:rsidRPr="002D091B">
        <w:rPr>
          <w:rFonts w:hint="eastAsia"/>
          <w:rtl/>
        </w:rPr>
        <w:t>מתאימים</w:t>
      </w:r>
      <w:r w:rsidRPr="002D091B">
        <w:rPr>
          <w:rFonts w:hint="cs"/>
          <w:rtl/>
        </w:rPr>
        <w:t>, בהתאם לנתונים שהוזנו ביומן ההשתלמות ע"י יוזם ההשתלמות</w:t>
      </w:r>
      <w:r w:rsidRPr="002D091B">
        <w:rPr>
          <w:rtl/>
        </w:rPr>
        <w:t>.</w:t>
      </w:r>
    </w:p>
    <w:p w14:paraId="37B0512D" w14:textId="77777777" w:rsidR="004238C0" w:rsidRDefault="004238C0">
      <w:pPr>
        <w:widowControl w:val="0"/>
        <w:numPr>
          <w:ilvl w:val="5"/>
          <w:numId w:val="10"/>
        </w:numPr>
        <w:spacing w:line="300" w:lineRule="atLeast"/>
        <w:ind w:left="3879" w:hanging="450"/>
      </w:pPr>
      <w:r w:rsidRPr="006619EF">
        <w:rPr>
          <w:rFonts w:hint="cs"/>
          <w:rtl/>
        </w:rPr>
        <w:t xml:space="preserve">קליטת ועיבוד נתוני המשתלמים בסיום ההשתלמות. </w:t>
      </w:r>
    </w:p>
    <w:p w14:paraId="0226E9EB" w14:textId="77777777" w:rsidR="004238C0" w:rsidRDefault="004238C0">
      <w:pPr>
        <w:widowControl w:val="0"/>
        <w:numPr>
          <w:ilvl w:val="4"/>
          <w:numId w:val="10"/>
        </w:numPr>
        <w:spacing w:line="300" w:lineRule="atLeast"/>
      </w:pPr>
      <w:r>
        <w:rPr>
          <w:rFonts w:hint="cs"/>
          <w:rtl/>
        </w:rPr>
        <w:t xml:space="preserve">הקבלן יידרש לאמור לעיל, עד לכניסת המערכת </w:t>
      </w:r>
      <w:r w:rsidRPr="008E597E">
        <w:rPr>
          <w:rFonts w:hint="cs"/>
          <w:rtl/>
        </w:rPr>
        <w:t>החדשה לפעילות מלאה ובהתאם לצורך.</w:t>
      </w:r>
    </w:p>
    <w:p w14:paraId="57FD7F5C" w14:textId="77777777" w:rsidR="004238C0" w:rsidRDefault="004238C0">
      <w:pPr>
        <w:widowControl w:val="0"/>
        <w:numPr>
          <w:ilvl w:val="4"/>
          <w:numId w:val="10"/>
        </w:numPr>
        <w:spacing w:line="300" w:lineRule="atLeast"/>
        <w:rPr>
          <w:b/>
          <w:bCs/>
          <w:u w:val="single"/>
          <w:rtl/>
          <w:lang w:eastAsia="en-US"/>
        </w:rPr>
      </w:pPr>
      <w:r w:rsidRPr="009922C9">
        <w:rPr>
          <w:rFonts w:hint="cs"/>
          <w:b/>
          <w:bCs/>
          <w:rtl/>
          <w:lang w:eastAsia="en-US"/>
        </w:rPr>
        <w:t>בשנה"ל תשפ"ד</w:t>
      </w:r>
      <w:r w:rsidRPr="009922C9">
        <w:rPr>
          <w:rFonts w:hint="cs"/>
          <w:rtl/>
          <w:lang w:eastAsia="en-US"/>
        </w:rPr>
        <w:t xml:space="preserve"> </w:t>
      </w:r>
      <w:r w:rsidRPr="0012258D">
        <w:rPr>
          <w:rFonts w:hint="cs"/>
          <w:sz w:val="22"/>
          <w:rtl/>
        </w:rPr>
        <w:t xml:space="preserve">היקף הקורסים שינוהלו במנהלת ההשתלמויות </w:t>
      </w:r>
      <w:r w:rsidRPr="001A2E94">
        <w:rPr>
          <w:rFonts w:hint="cs"/>
          <w:sz w:val="22"/>
          <w:rtl/>
        </w:rPr>
        <w:t xml:space="preserve">הינו כ- </w:t>
      </w:r>
      <w:r w:rsidRPr="001A2E94">
        <w:rPr>
          <w:rFonts w:hint="cs"/>
          <w:b/>
          <w:bCs/>
          <w:sz w:val="22"/>
          <w:rtl/>
        </w:rPr>
        <w:t>1000</w:t>
      </w:r>
      <w:r w:rsidRPr="001A2E94">
        <w:rPr>
          <w:rFonts w:hint="cs"/>
          <w:sz w:val="22"/>
          <w:rtl/>
        </w:rPr>
        <w:t xml:space="preserve"> </w:t>
      </w:r>
      <w:r>
        <w:rPr>
          <w:rFonts w:hint="cs"/>
          <w:sz w:val="22"/>
          <w:rtl/>
        </w:rPr>
        <w:t>קורסים</w:t>
      </w:r>
    </w:p>
    <w:p w14:paraId="330BE2BC" w14:textId="77777777" w:rsidR="004238C0" w:rsidRPr="002A2505" w:rsidRDefault="004238C0" w:rsidP="004238C0">
      <w:pPr>
        <w:widowControl w:val="0"/>
        <w:spacing w:line="300" w:lineRule="atLeast"/>
        <w:ind w:left="3528"/>
        <w:rPr>
          <w:rtl/>
        </w:rPr>
      </w:pPr>
    </w:p>
    <w:p w14:paraId="6A0618DE" w14:textId="77777777" w:rsidR="004238C0" w:rsidRPr="009D57BB" w:rsidRDefault="004238C0">
      <w:pPr>
        <w:widowControl w:val="0"/>
        <w:numPr>
          <w:ilvl w:val="3"/>
          <w:numId w:val="10"/>
        </w:numPr>
        <w:spacing w:line="300" w:lineRule="atLeast"/>
        <w:rPr>
          <w:b/>
          <w:bCs/>
          <w:u w:val="single"/>
          <w:rtl/>
        </w:rPr>
      </w:pPr>
      <w:r w:rsidRPr="009D57BB">
        <w:rPr>
          <w:rFonts w:hint="cs"/>
          <w:b/>
          <w:bCs/>
          <w:u w:val="single"/>
          <w:rtl/>
        </w:rPr>
        <w:t>עדכון המידע במינהלת ההשתלמויות</w:t>
      </w:r>
    </w:p>
    <w:p w14:paraId="06F4DCEF" w14:textId="77777777" w:rsidR="004238C0" w:rsidRPr="00E354AE" w:rsidRDefault="004238C0">
      <w:pPr>
        <w:widowControl w:val="0"/>
        <w:numPr>
          <w:ilvl w:val="4"/>
          <w:numId w:val="10"/>
        </w:numPr>
        <w:spacing w:line="300" w:lineRule="atLeast"/>
        <w:rPr>
          <w:rtl/>
        </w:rPr>
      </w:pPr>
      <w:r w:rsidRPr="00E354AE">
        <w:rPr>
          <w:rFonts w:hint="cs"/>
          <w:rtl/>
        </w:rPr>
        <w:t xml:space="preserve">כשלב ראשון בהתאמת המערכת, הקבלן נדרש לעדכן את הטבלאות השונות (כדוגמת טבלת הרשאות, מוסדות, טבלת מפקחים וכו'), בהתאם לדרישה ולצורך. </w:t>
      </w:r>
    </w:p>
    <w:p w14:paraId="7ACC7FF5" w14:textId="77777777" w:rsidR="004238C0" w:rsidRPr="00FD2003" w:rsidRDefault="004238C0">
      <w:pPr>
        <w:widowControl w:val="0"/>
        <w:numPr>
          <w:ilvl w:val="4"/>
          <w:numId w:val="10"/>
        </w:numPr>
        <w:spacing w:line="300" w:lineRule="atLeast"/>
        <w:rPr>
          <w:rtl/>
        </w:rPr>
      </w:pPr>
      <w:r w:rsidRPr="00735EE4">
        <w:rPr>
          <w:rFonts w:hint="cs"/>
          <w:rtl/>
        </w:rPr>
        <w:t>ניהול מאגר הרשאות. במערכת החדשה ההרשאות</w:t>
      </w:r>
      <w:r>
        <w:rPr>
          <w:rFonts w:hint="cs"/>
          <w:rtl/>
        </w:rPr>
        <w:t xml:space="preserve"> ינוהלו על ידי המשרד.</w:t>
      </w:r>
    </w:p>
    <w:p w14:paraId="1255D09E" w14:textId="77777777" w:rsidR="004238C0" w:rsidRPr="00FD2003" w:rsidRDefault="004238C0" w:rsidP="004238C0">
      <w:pPr>
        <w:widowControl w:val="0"/>
        <w:spacing w:line="300" w:lineRule="atLeast"/>
        <w:ind w:left="2160"/>
        <w:rPr>
          <w:b/>
          <w:bCs/>
          <w:u w:val="single"/>
          <w:rtl/>
        </w:rPr>
      </w:pPr>
    </w:p>
    <w:p w14:paraId="0131058F" w14:textId="77777777" w:rsidR="004238C0" w:rsidRPr="002903D9" w:rsidRDefault="004238C0">
      <w:pPr>
        <w:widowControl w:val="0"/>
        <w:numPr>
          <w:ilvl w:val="3"/>
          <w:numId w:val="10"/>
        </w:numPr>
        <w:spacing w:line="300" w:lineRule="atLeast"/>
        <w:rPr>
          <w:b/>
          <w:bCs/>
          <w:u w:val="single"/>
        </w:rPr>
      </w:pPr>
      <w:r w:rsidRPr="002903D9">
        <w:rPr>
          <w:rFonts w:hint="cs"/>
          <w:b/>
          <w:bCs/>
          <w:u w:val="single"/>
          <w:rtl/>
        </w:rPr>
        <w:t>ניהול השתלמויות מתוקצבות ו</w:t>
      </w:r>
      <w:r w:rsidRPr="002903D9">
        <w:rPr>
          <w:b/>
          <w:bCs/>
          <w:u w:val="single"/>
          <w:rtl/>
        </w:rPr>
        <w:t>ימי עיון לנושא פיתוח מקצועי לעובדי הוראה</w:t>
      </w:r>
    </w:p>
    <w:p w14:paraId="50AEEF5A" w14:textId="77777777" w:rsidR="004238C0" w:rsidRPr="00FD2003" w:rsidRDefault="004238C0">
      <w:pPr>
        <w:widowControl w:val="0"/>
        <w:numPr>
          <w:ilvl w:val="4"/>
          <w:numId w:val="10"/>
        </w:numPr>
        <w:spacing w:line="300" w:lineRule="atLeast"/>
        <w:rPr>
          <w:rtl/>
        </w:rPr>
      </w:pPr>
      <w:r w:rsidRPr="00FD2003">
        <w:rPr>
          <w:rFonts w:hint="cs"/>
          <w:rtl/>
        </w:rPr>
        <w:t>ניהול רשימת יוזמים, מגישים</w:t>
      </w:r>
      <w:r>
        <w:rPr>
          <w:rFonts w:hint="cs"/>
          <w:rtl/>
        </w:rPr>
        <w:t xml:space="preserve"> </w:t>
      </w:r>
      <w:r w:rsidRPr="00FD2003">
        <w:rPr>
          <w:rFonts w:hint="cs"/>
          <w:rtl/>
        </w:rPr>
        <w:t>ומבצעים ועדכונם</w:t>
      </w:r>
    </w:p>
    <w:p w14:paraId="62213692" w14:textId="77777777" w:rsidR="004238C0" w:rsidRPr="00FD2003" w:rsidRDefault="004238C0">
      <w:pPr>
        <w:widowControl w:val="0"/>
        <w:numPr>
          <w:ilvl w:val="4"/>
          <w:numId w:val="10"/>
        </w:numPr>
        <w:spacing w:line="300" w:lineRule="atLeast"/>
        <w:rPr>
          <w:rtl/>
        </w:rPr>
      </w:pPr>
      <w:r w:rsidRPr="00FD2003">
        <w:rPr>
          <w:rFonts w:hint="cs"/>
          <w:rtl/>
        </w:rPr>
        <w:t>הכנת תכנית שנתית</w:t>
      </w:r>
    </w:p>
    <w:p w14:paraId="2F377367" w14:textId="77777777" w:rsidR="004238C0" w:rsidRPr="00FD2003" w:rsidRDefault="004238C0">
      <w:pPr>
        <w:widowControl w:val="0"/>
        <w:numPr>
          <w:ilvl w:val="4"/>
          <w:numId w:val="10"/>
        </w:numPr>
        <w:spacing w:line="300" w:lineRule="atLeast"/>
        <w:rPr>
          <w:rtl/>
        </w:rPr>
      </w:pPr>
      <w:r w:rsidRPr="00FD2003">
        <w:rPr>
          <w:rFonts w:hint="cs"/>
          <w:rtl/>
        </w:rPr>
        <w:t>השלמות ועדכונים לתכנית השנתית (תחנות שינוי)</w:t>
      </w:r>
    </w:p>
    <w:p w14:paraId="7D5313A0" w14:textId="77777777" w:rsidR="004238C0" w:rsidRPr="00FD2003" w:rsidRDefault="004238C0">
      <w:pPr>
        <w:widowControl w:val="0"/>
        <w:numPr>
          <w:ilvl w:val="4"/>
          <w:numId w:val="10"/>
        </w:numPr>
        <w:spacing w:line="300" w:lineRule="atLeast"/>
        <w:rPr>
          <w:rtl/>
        </w:rPr>
      </w:pPr>
      <w:r w:rsidRPr="00FD2003">
        <w:rPr>
          <w:rFonts w:hint="cs"/>
          <w:rtl/>
        </w:rPr>
        <w:t>הזמנות מרצים רכש ואירוח</w:t>
      </w:r>
    </w:p>
    <w:p w14:paraId="7724DFD3" w14:textId="77777777" w:rsidR="004238C0" w:rsidRPr="00FD2003" w:rsidRDefault="004238C0">
      <w:pPr>
        <w:widowControl w:val="0"/>
        <w:numPr>
          <w:ilvl w:val="4"/>
          <w:numId w:val="10"/>
        </w:numPr>
        <w:spacing w:line="300" w:lineRule="atLeast"/>
        <w:rPr>
          <w:rtl/>
        </w:rPr>
      </w:pPr>
      <w:r w:rsidRPr="00FD2003">
        <w:rPr>
          <w:rFonts w:hint="cs"/>
          <w:rtl/>
        </w:rPr>
        <w:t>התקשרויות עם ספקים לביצוע</w:t>
      </w:r>
    </w:p>
    <w:p w14:paraId="5CABA7D9" w14:textId="77777777" w:rsidR="004238C0" w:rsidRPr="00FD2003" w:rsidRDefault="004238C0">
      <w:pPr>
        <w:widowControl w:val="0"/>
        <w:numPr>
          <w:ilvl w:val="4"/>
          <w:numId w:val="10"/>
        </w:numPr>
        <w:spacing w:line="300" w:lineRule="atLeast"/>
        <w:rPr>
          <w:rtl/>
        </w:rPr>
      </w:pPr>
      <w:r w:rsidRPr="00FD2003">
        <w:rPr>
          <w:rFonts w:hint="cs"/>
          <w:rtl/>
        </w:rPr>
        <w:t>ביצוע ההשתלמות</w:t>
      </w:r>
    </w:p>
    <w:p w14:paraId="405315F6" w14:textId="77777777" w:rsidR="004238C0" w:rsidRPr="00FD2003" w:rsidRDefault="004238C0">
      <w:pPr>
        <w:widowControl w:val="0"/>
        <w:numPr>
          <w:ilvl w:val="4"/>
          <w:numId w:val="10"/>
        </w:numPr>
        <w:spacing w:line="300" w:lineRule="atLeast"/>
      </w:pPr>
      <w:r w:rsidRPr="00FD2003">
        <w:rPr>
          <w:rFonts w:hint="cs"/>
          <w:rtl/>
        </w:rPr>
        <w:t>תשלומים למרצים וספקים</w:t>
      </w:r>
    </w:p>
    <w:p w14:paraId="4E7E47F2" w14:textId="77777777" w:rsidR="004238C0" w:rsidRPr="00FD2003" w:rsidRDefault="004238C0">
      <w:pPr>
        <w:widowControl w:val="0"/>
        <w:numPr>
          <w:ilvl w:val="4"/>
          <w:numId w:val="10"/>
        </w:numPr>
        <w:spacing w:line="300" w:lineRule="atLeast"/>
        <w:rPr>
          <w:rtl/>
        </w:rPr>
      </w:pPr>
      <w:r w:rsidRPr="00FD2003">
        <w:rPr>
          <w:rFonts w:hint="cs"/>
          <w:rtl/>
        </w:rPr>
        <w:t>דו"חות שוטפים על כל שלב בתהליכים לרבות ניצול תקציב ויתרות בכל רמת ביצוע, מבצע, יוזם ומגיש סעיפי תקציב.</w:t>
      </w:r>
    </w:p>
    <w:p w14:paraId="5D9AF6FD" w14:textId="77777777" w:rsidR="004238C0" w:rsidRPr="008E597E" w:rsidRDefault="004238C0" w:rsidP="007C5F19">
      <w:pPr>
        <w:widowControl w:val="0"/>
        <w:spacing w:line="300" w:lineRule="atLeast"/>
        <w:ind w:left="2259"/>
        <w:jc w:val="left"/>
      </w:pPr>
      <w:r w:rsidRPr="008E597E">
        <w:rPr>
          <w:rFonts w:hint="cs"/>
          <w:rtl/>
        </w:rPr>
        <w:t>הקבלן יידרש לאמור לעיל</w:t>
      </w:r>
      <w:r>
        <w:rPr>
          <w:rFonts w:hint="cs"/>
          <w:rtl/>
        </w:rPr>
        <w:t xml:space="preserve"> ביחס למנהלת ההשתלמויות</w:t>
      </w:r>
      <w:r w:rsidRPr="008E597E">
        <w:rPr>
          <w:rFonts w:hint="cs"/>
          <w:rtl/>
        </w:rPr>
        <w:t xml:space="preserve">, עד לכניסת מערכת מצפן </w:t>
      </w:r>
      <w:r w:rsidRPr="008E597E">
        <w:rPr>
          <w:rFonts w:hint="cs"/>
          <w:rtl/>
        </w:rPr>
        <w:lastRenderedPageBreak/>
        <w:t>לפעילות מלאה ובהתאם לצורך.</w:t>
      </w:r>
      <w:r>
        <w:rPr>
          <w:rFonts w:hint="cs"/>
          <w:rtl/>
        </w:rPr>
        <w:t xml:space="preserve"> </w:t>
      </w:r>
    </w:p>
    <w:p w14:paraId="1D022D37" w14:textId="77777777" w:rsidR="004238C0" w:rsidRPr="0041561A" w:rsidRDefault="004238C0">
      <w:pPr>
        <w:widowControl w:val="0"/>
        <w:numPr>
          <w:ilvl w:val="3"/>
          <w:numId w:val="10"/>
        </w:numPr>
        <w:spacing w:line="300" w:lineRule="atLeast"/>
        <w:rPr>
          <w:b/>
          <w:bCs/>
          <w:u w:val="single"/>
          <w:rtl/>
        </w:rPr>
      </w:pPr>
      <w:r w:rsidRPr="0041561A">
        <w:rPr>
          <w:rFonts w:hint="cs"/>
          <w:b/>
          <w:bCs/>
          <w:u w:val="single"/>
          <w:rtl/>
        </w:rPr>
        <w:t>ניהול מרצים</w:t>
      </w:r>
    </w:p>
    <w:p w14:paraId="778D60A2" w14:textId="77777777" w:rsidR="004238C0" w:rsidRPr="00E26A8C" w:rsidRDefault="004238C0">
      <w:pPr>
        <w:widowControl w:val="0"/>
        <w:numPr>
          <w:ilvl w:val="4"/>
          <w:numId w:val="10"/>
        </w:numPr>
        <w:spacing w:line="300" w:lineRule="atLeast"/>
      </w:pPr>
      <w:r w:rsidRPr="009264FD">
        <w:rPr>
          <w:rFonts w:hint="cs"/>
          <w:rtl/>
        </w:rPr>
        <w:t>הקבלן ישמש כמעסיק של כל המרצים</w:t>
      </w:r>
      <w:r>
        <w:rPr>
          <w:rFonts w:hint="cs"/>
          <w:rtl/>
        </w:rPr>
        <w:t xml:space="preserve"> </w:t>
      </w:r>
      <w:r w:rsidRPr="009264FD">
        <w:rPr>
          <w:rFonts w:hint="cs"/>
          <w:rtl/>
        </w:rPr>
        <w:t xml:space="preserve">ויקשור עמם חוזי העסקה, ישלם את שכרם בהתאם לכללי </w:t>
      </w:r>
      <w:r w:rsidRPr="0041561A">
        <w:rPr>
          <w:rFonts w:hint="cs"/>
          <w:rtl/>
        </w:rPr>
        <w:t>מאגר המרצים</w:t>
      </w:r>
      <w:r w:rsidR="00BC52FC">
        <w:rPr>
          <w:rFonts w:hint="cs"/>
          <w:rtl/>
        </w:rPr>
        <w:t xml:space="preserve"> והוראת תכ"ם 8.1.2</w:t>
      </w:r>
      <w:r w:rsidRPr="0041561A">
        <w:rPr>
          <w:rFonts w:hint="cs"/>
          <w:rtl/>
        </w:rPr>
        <w:t xml:space="preserve">. </w:t>
      </w:r>
      <w:r w:rsidRPr="009264FD">
        <w:rPr>
          <w:rFonts w:hint="cs"/>
          <w:rtl/>
        </w:rPr>
        <w:t xml:space="preserve">הפיקוח הפדגוגי הינו בסמכות הבלעדית של </w:t>
      </w:r>
      <w:r w:rsidRPr="0041561A">
        <w:rPr>
          <w:rFonts w:hint="cs"/>
          <w:rtl/>
        </w:rPr>
        <w:t>האגף</w:t>
      </w:r>
      <w:r w:rsidRPr="009264FD">
        <w:rPr>
          <w:rFonts w:hint="cs"/>
          <w:rtl/>
        </w:rPr>
        <w:t xml:space="preserve">. </w:t>
      </w:r>
    </w:p>
    <w:p w14:paraId="05C115E6" w14:textId="77777777" w:rsidR="004238C0" w:rsidRPr="00392E45" w:rsidRDefault="004238C0">
      <w:pPr>
        <w:widowControl w:val="0"/>
        <w:numPr>
          <w:ilvl w:val="4"/>
          <w:numId w:val="10"/>
        </w:numPr>
        <w:spacing w:line="300" w:lineRule="atLeast"/>
      </w:pPr>
      <w:r w:rsidRPr="009922C9">
        <w:rPr>
          <w:rFonts w:hint="cs"/>
          <w:rtl/>
        </w:rPr>
        <w:t>הקבלן י</w:t>
      </w:r>
      <w:r w:rsidRPr="009922C9">
        <w:rPr>
          <w:rtl/>
        </w:rPr>
        <w:t>רכוש את השירות מהמרצים בהתאמה לחוקי המדינה</w:t>
      </w:r>
      <w:r w:rsidRPr="009922C9">
        <w:rPr>
          <w:rFonts w:hint="cs"/>
          <w:rtl/>
        </w:rPr>
        <w:t xml:space="preserve"> ותקנותיה</w:t>
      </w:r>
      <w:r w:rsidRPr="009922C9">
        <w:rPr>
          <w:rtl/>
        </w:rPr>
        <w:t>, חוקי העסקת עובדים, כללי קבלנות משנה, כללי רכישת שירות, צווי הרחבה למיניהם והסכמים מיוחדים.</w:t>
      </w:r>
    </w:p>
    <w:p w14:paraId="5B71D386" w14:textId="77777777" w:rsidR="004238C0" w:rsidRDefault="004238C0">
      <w:pPr>
        <w:widowControl w:val="0"/>
        <w:numPr>
          <w:ilvl w:val="4"/>
          <w:numId w:val="10"/>
        </w:numPr>
        <w:spacing w:line="300" w:lineRule="atLeast"/>
      </w:pPr>
      <w:r w:rsidRPr="0041561A">
        <w:rPr>
          <w:rFonts w:hint="cs"/>
          <w:rtl/>
        </w:rPr>
        <w:t xml:space="preserve">הקבלן </w:t>
      </w:r>
      <w:r w:rsidRPr="0041561A">
        <w:rPr>
          <w:rtl/>
        </w:rPr>
        <w:t xml:space="preserve">בלבד </w:t>
      </w:r>
      <w:r w:rsidRPr="0041561A">
        <w:rPr>
          <w:rFonts w:hint="cs"/>
          <w:rtl/>
        </w:rPr>
        <w:t>י</w:t>
      </w:r>
      <w:r w:rsidRPr="0041561A">
        <w:rPr>
          <w:rtl/>
        </w:rPr>
        <w:t>היה אחראי לסוג הקשרים ולמהות הקשרים בינ</w:t>
      </w:r>
      <w:r w:rsidRPr="0041561A">
        <w:rPr>
          <w:rFonts w:hint="cs"/>
          <w:rtl/>
        </w:rPr>
        <w:t>ו</w:t>
      </w:r>
      <w:r w:rsidRPr="0041561A">
        <w:rPr>
          <w:rtl/>
        </w:rPr>
        <w:t xml:space="preserve"> לבין ספקי השירות.</w:t>
      </w:r>
    </w:p>
    <w:p w14:paraId="38CC93A5" w14:textId="77777777" w:rsidR="004238C0" w:rsidRDefault="004238C0">
      <w:pPr>
        <w:widowControl w:val="0"/>
        <w:numPr>
          <w:ilvl w:val="4"/>
          <w:numId w:val="10"/>
        </w:numPr>
        <w:spacing w:line="300" w:lineRule="atLeast"/>
      </w:pPr>
      <w:r w:rsidRPr="00FD2003">
        <w:rPr>
          <w:rFonts w:hint="cs"/>
          <w:rtl/>
        </w:rPr>
        <w:t xml:space="preserve">כל המרצים יילקחו אך ורק ממאגר המרצים ושכרם ישולם עפ"י טבלת שכר מרצים </w:t>
      </w:r>
      <w:r w:rsidRPr="004B5E47">
        <w:rPr>
          <w:rFonts w:hint="cs"/>
          <w:rtl/>
        </w:rPr>
        <w:t xml:space="preserve">שבהוראת </w:t>
      </w:r>
      <w:r w:rsidRPr="004B5E47">
        <w:rPr>
          <w:rFonts w:hint="eastAsia"/>
          <w:rtl/>
        </w:rPr>
        <w:t>התכ</w:t>
      </w:r>
      <w:r w:rsidRPr="004B5E47">
        <w:rPr>
          <w:rtl/>
        </w:rPr>
        <w:t>"</w:t>
      </w:r>
      <w:r w:rsidRPr="004B5E47">
        <w:rPr>
          <w:rFonts w:hint="eastAsia"/>
          <w:rtl/>
        </w:rPr>
        <w:t>מ</w:t>
      </w:r>
      <w:r w:rsidRPr="004B5E47">
        <w:rPr>
          <w:rtl/>
        </w:rPr>
        <w:t xml:space="preserve"> </w:t>
      </w:r>
      <w:r w:rsidRPr="0041561A">
        <w:rPr>
          <w:rtl/>
        </w:rPr>
        <w:t>8.1.2.1</w:t>
      </w:r>
      <w:r w:rsidRPr="004B5E47">
        <w:rPr>
          <w:rFonts w:hint="cs"/>
          <w:rtl/>
        </w:rPr>
        <w:t xml:space="preserve"> בהתאמה</w:t>
      </w:r>
      <w:r w:rsidRPr="00FD2003">
        <w:rPr>
          <w:rFonts w:hint="cs"/>
          <w:rtl/>
        </w:rPr>
        <w:t xml:space="preserve"> לדירוגם הרשום במאגר המרצים.</w:t>
      </w:r>
      <w:r>
        <w:rPr>
          <w:rFonts w:hint="cs"/>
          <w:rtl/>
        </w:rPr>
        <w:t xml:space="preserve"> </w:t>
      </w:r>
      <w:r w:rsidRPr="00FD2003">
        <w:rPr>
          <w:rFonts w:hint="cs"/>
          <w:rtl/>
        </w:rPr>
        <w:t xml:space="preserve">ככלל, </w:t>
      </w:r>
      <w:r w:rsidRPr="00E26A8C">
        <w:rPr>
          <w:rFonts w:hint="cs"/>
          <w:rtl/>
        </w:rPr>
        <w:t>יועסקו המרצים בפעילות עם עובדי הוראה</w:t>
      </w:r>
      <w:r w:rsidRPr="00FD2003">
        <w:rPr>
          <w:rFonts w:hint="cs"/>
          <w:rtl/>
        </w:rPr>
        <w:t>, האגף רשאי לאשר חריגים בכתב ומראש.</w:t>
      </w:r>
    </w:p>
    <w:p w14:paraId="1B490439" w14:textId="77777777" w:rsidR="004238C0" w:rsidRDefault="004238C0">
      <w:pPr>
        <w:widowControl w:val="0"/>
        <w:numPr>
          <w:ilvl w:val="4"/>
          <w:numId w:val="10"/>
        </w:numPr>
        <w:spacing w:line="300" w:lineRule="atLeast"/>
      </w:pPr>
      <w:r>
        <w:rPr>
          <w:rFonts w:hint="cs"/>
          <w:rtl/>
        </w:rPr>
        <w:t>הקבלן</w:t>
      </w:r>
      <w:r w:rsidRPr="00EB6B74">
        <w:rPr>
          <w:rFonts w:hint="cs"/>
          <w:rtl/>
        </w:rPr>
        <w:t xml:space="preserve"> משמש כזרוע ביצוע של תשלומים למרצים על בסיס הדיווחים הקיימים ומועברים אליו ממערכת מצפן.</w:t>
      </w:r>
      <w:r>
        <w:rPr>
          <w:rFonts w:hint="cs"/>
          <w:rtl/>
        </w:rPr>
        <w:t xml:space="preserve"> דיווחים בפועל של מרצים על מפגשים המנוהלים במינהלת ההשתלמויות הישנה, יועברו לזכיין ישירות ע"י המזמינים ובהתאמה לרישומים במערכת הישנה. באחריות הקבלן </w:t>
      </w:r>
      <w:r>
        <w:rPr>
          <w:rtl/>
        </w:rPr>
        <w:t>לב</w:t>
      </w:r>
      <w:r>
        <w:rPr>
          <w:rFonts w:hint="cs"/>
          <w:rtl/>
        </w:rPr>
        <w:t xml:space="preserve">דוק </w:t>
      </w:r>
      <w:r w:rsidRPr="009E1024">
        <w:t xml:space="preserve"> </w:t>
      </w:r>
      <w:r w:rsidRPr="009E1024">
        <w:rPr>
          <w:rtl/>
        </w:rPr>
        <w:t>את</w:t>
      </w:r>
      <w:r w:rsidRPr="009E1024">
        <w:rPr>
          <w:rFonts w:hint="cs"/>
          <w:rtl/>
        </w:rPr>
        <w:t xml:space="preserve"> </w:t>
      </w:r>
      <w:r w:rsidRPr="009E1024">
        <w:rPr>
          <w:rtl/>
        </w:rPr>
        <w:t>נאותות</w:t>
      </w:r>
      <w:r w:rsidRPr="009E1024">
        <w:t xml:space="preserve"> </w:t>
      </w:r>
      <w:r w:rsidRPr="009E1024">
        <w:rPr>
          <w:rtl/>
        </w:rPr>
        <w:t>דיווחי</w:t>
      </w:r>
      <w:r w:rsidRPr="009E1024">
        <w:t xml:space="preserve"> </w:t>
      </w:r>
      <w:r w:rsidRPr="009E1024">
        <w:rPr>
          <w:rtl/>
        </w:rPr>
        <w:t>המרצה</w:t>
      </w:r>
      <w:r w:rsidRPr="009E1024">
        <w:t xml:space="preserve"> </w:t>
      </w:r>
      <w:r w:rsidRPr="009E1024">
        <w:rPr>
          <w:rtl/>
        </w:rPr>
        <w:t>ותשלום</w:t>
      </w:r>
      <w:r w:rsidRPr="009E1024">
        <w:t xml:space="preserve"> </w:t>
      </w:r>
      <w:r w:rsidRPr="009E1024">
        <w:rPr>
          <w:rtl/>
        </w:rPr>
        <w:t>מדויק</w:t>
      </w:r>
      <w:r w:rsidRPr="009E1024">
        <w:t xml:space="preserve"> </w:t>
      </w:r>
      <w:r w:rsidRPr="009E1024">
        <w:rPr>
          <w:rtl/>
        </w:rPr>
        <w:t>ונאות</w:t>
      </w:r>
      <w:r w:rsidRPr="009E1024">
        <w:t xml:space="preserve"> </w:t>
      </w:r>
      <w:r w:rsidRPr="009E1024">
        <w:rPr>
          <w:rtl/>
        </w:rPr>
        <w:t>למרצים</w:t>
      </w:r>
      <w:r w:rsidRPr="009E1024">
        <w:t xml:space="preserve"> </w:t>
      </w:r>
      <w:r w:rsidRPr="009E1024">
        <w:rPr>
          <w:rtl/>
        </w:rPr>
        <w:t>בהתאם</w:t>
      </w:r>
      <w:r w:rsidRPr="009E1024">
        <w:t>.</w:t>
      </w:r>
    </w:p>
    <w:p w14:paraId="5B33CC08" w14:textId="77777777" w:rsidR="004238C0" w:rsidRDefault="004238C0">
      <w:pPr>
        <w:widowControl w:val="0"/>
        <w:numPr>
          <w:ilvl w:val="4"/>
          <w:numId w:val="10"/>
        </w:numPr>
        <w:spacing w:line="300" w:lineRule="atLeast"/>
      </w:pPr>
      <w:r w:rsidRPr="007C5F19">
        <w:rPr>
          <w:rFonts w:hint="cs"/>
          <w:b/>
          <w:bCs/>
          <w:rtl/>
        </w:rPr>
        <w:t>תשלום הוצאות נסיעות וביטול זמן</w:t>
      </w:r>
      <w:r w:rsidRPr="0038371E">
        <w:rPr>
          <w:rFonts w:hint="cs"/>
          <w:rtl/>
        </w:rPr>
        <w:t xml:space="preserve"> </w:t>
      </w:r>
      <w:r w:rsidRPr="0038371E">
        <w:rPr>
          <w:rtl/>
        </w:rPr>
        <w:t>–</w:t>
      </w:r>
      <w:r w:rsidRPr="0038371E">
        <w:rPr>
          <w:rFonts w:hint="cs"/>
          <w:rtl/>
        </w:rPr>
        <w:t xml:space="preserve"> </w:t>
      </w:r>
      <w:r>
        <w:rPr>
          <w:rFonts w:hint="cs"/>
          <w:rtl/>
        </w:rPr>
        <w:t xml:space="preserve">מערכת מצפן </w:t>
      </w:r>
      <w:r w:rsidRPr="0038371E">
        <w:rPr>
          <w:rFonts w:hint="cs"/>
          <w:rtl/>
        </w:rPr>
        <w:t xml:space="preserve">מעבירה </w:t>
      </w:r>
      <w:r>
        <w:rPr>
          <w:rFonts w:hint="cs"/>
          <w:rtl/>
        </w:rPr>
        <w:t xml:space="preserve">לקבלן </w:t>
      </w:r>
      <w:r w:rsidRPr="0038371E">
        <w:rPr>
          <w:rFonts w:hint="cs"/>
          <w:rtl/>
        </w:rPr>
        <w:t>מידע על  מפגשי פנים אל פנים וה</w:t>
      </w:r>
      <w:r>
        <w:rPr>
          <w:rFonts w:hint="cs"/>
          <w:rtl/>
        </w:rPr>
        <w:t>יכן המקום הגיאוגרפי שהם התקיימו לצורך תשלום הוצאות הנסיעה וביטול הזמן.</w:t>
      </w:r>
    </w:p>
    <w:p w14:paraId="6D273A20" w14:textId="77777777" w:rsidR="004238C0" w:rsidRPr="00820734" w:rsidRDefault="004238C0">
      <w:pPr>
        <w:widowControl w:val="0"/>
        <w:numPr>
          <w:ilvl w:val="4"/>
          <w:numId w:val="10"/>
        </w:numPr>
        <w:spacing w:line="300" w:lineRule="atLeast"/>
        <w:rPr>
          <w:rtl/>
        </w:rPr>
      </w:pPr>
      <w:r w:rsidRPr="00820734">
        <w:rPr>
          <w:rFonts w:hint="cs"/>
          <w:rtl/>
        </w:rPr>
        <w:t xml:space="preserve">חישוב סך התשלום יבוצע ע"י הקבלן </w:t>
      </w:r>
      <w:r w:rsidR="00A7667B">
        <w:rPr>
          <w:rFonts w:hint="cs"/>
          <w:rtl/>
        </w:rPr>
        <w:t>בהתאם להוראת סעיף 2.9 בהוראת החשב הכללי שמספרה 8.1.2.</w:t>
      </w:r>
      <w:r w:rsidRPr="00820734">
        <w:rPr>
          <w:rtl/>
        </w:rPr>
        <w:br/>
      </w:r>
      <w:r w:rsidRPr="00820734">
        <w:rPr>
          <w:rFonts w:hint="cs"/>
          <w:rtl/>
        </w:rPr>
        <w:t>באחריות הקבלן לוודא כי אין כפל דיווח לתשלום נסיעות למרצה באותו יום (במקרה שקיימים מספר מפגשים באות היום).</w:t>
      </w:r>
      <w:r w:rsidRPr="00820734">
        <w:rPr>
          <w:rtl/>
        </w:rPr>
        <w:br/>
      </w:r>
      <w:r w:rsidRPr="00820734">
        <w:rPr>
          <w:rFonts w:hint="cs"/>
          <w:rtl/>
        </w:rPr>
        <w:t xml:space="preserve">מדי חודש על הקבלן לבצע בקרה לאיתור וטיפול במקרים שיזוהו כדיווח כפול על נסיעות. על הקבלן  להעביר את דו"חות הבקרה ותוצאותיו למשרד מדי חודש. </w:t>
      </w:r>
    </w:p>
    <w:p w14:paraId="14EDDB0F" w14:textId="77777777" w:rsidR="004238C0" w:rsidRPr="00820734" w:rsidRDefault="004238C0">
      <w:pPr>
        <w:widowControl w:val="0"/>
        <w:numPr>
          <w:ilvl w:val="4"/>
          <w:numId w:val="10"/>
        </w:numPr>
        <w:spacing w:line="300" w:lineRule="atLeast"/>
        <w:rPr>
          <w:rtl/>
        </w:rPr>
      </w:pPr>
      <w:r w:rsidRPr="00820734">
        <w:rPr>
          <w:rFonts w:hint="cs"/>
          <w:rtl/>
        </w:rPr>
        <w:t>היקף שעות מקסימלי בחודש - ככלל, לא יופעל מרצה בהיקף העולה על 100 שעות בחודש מסוים אלא באישור בכתב, מראש של האגף ושל חשבות המשרד. מערכת מצפן בודקת את הנושא, הקבלן נדרש לוודא שאין חריגה. במידה וקיימת חריגה עליו לטפל אל מול תקציבאית המשרד ולפעול בהתאם להנחיות שלה.</w:t>
      </w:r>
      <w:r w:rsidRPr="00820734">
        <w:t xml:space="preserve">  </w:t>
      </w:r>
      <w:r w:rsidRPr="00820734">
        <w:rPr>
          <w:rFonts w:hint="cs"/>
          <w:rtl/>
        </w:rPr>
        <w:t xml:space="preserve"> על הקבלן לפתח מנגנון לבקרה נוספת</w:t>
      </w:r>
      <w:r>
        <w:rPr>
          <w:rFonts w:hint="cs"/>
          <w:rtl/>
        </w:rPr>
        <w:t>.</w:t>
      </w:r>
      <w:r w:rsidRPr="00820734">
        <w:rPr>
          <w:rFonts w:hint="cs"/>
          <w:rtl/>
        </w:rPr>
        <w:t xml:space="preserve"> </w:t>
      </w:r>
    </w:p>
    <w:p w14:paraId="03F984A0" w14:textId="77777777" w:rsidR="00982F4A" w:rsidRDefault="00982F4A" w:rsidP="00982F4A">
      <w:pPr>
        <w:overflowPunct/>
        <w:autoSpaceDE/>
        <w:autoSpaceDN/>
        <w:adjustRightInd/>
        <w:spacing w:after="160" w:line="259" w:lineRule="auto"/>
        <w:ind w:left="1700"/>
        <w:jc w:val="left"/>
        <w:textAlignment w:val="auto"/>
      </w:pPr>
    </w:p>
    <w:p w14:paraId="1661AE1E" w14:textId="77777777" w:rsidR="00610087" w:rsidRPr="00474CA8" w:rsidRDefault="00610087">
      <w:pPr>
        <w:numPr>
          <w:ilvl w:val="0"/>
          <w:numId w:val="10"/>
        </w:numPr>
        <w:overflowPunct/>
        <w:autoSpaceDE/>
        <w:autoSpaceDN/>
        <w:adjustRightInd/>
        <w:spacing w:after="160" w:line="259" w:lineRule="auto"/>
        <w:jc w:val="left"/>
        <w:textAlignment w:val="auto"/>
        <w:rPr>
          <w:b/>
          <w:bCs/>
          <w:u w:val="single"/>
          <w:rtl/>
          <w:lang w:eastAsia="en-US"/>
        </w:rPr>
      </w:pPr>
      <w:r w:rsidRPr="00474CA8">
        <w:rPr>
          <w:b/>
          <w:bCs/>
          <w:u w:val="single"/>
          <w:rtl/>
          <w:lang w:eastAsia="en-US"/>
        </w:rPr>
        <w:t>כח האדם של הקבלן והאמצעים הנדרשים לביצוע המכרז</w:t>
      </w:r>
    </w:p>
    <w:p w14:paraId="3C616D05" w14:textId="77777777" w:rsidR="00F45B9E"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b/>
          <w:bCs/>
          <w:sz w:val="22"/>
          <w:rtl/>
          <w:lang w:eastAsia="en-US"/>
        </w:rPr>
      </w:pPr>
      <w:r>
        <w:rPr>
          <w:sz w:val="22"/>
          <w:rtl/>
          <w:lang w:eastAsia="en-US"/>
        </w:rPr>
        <w:t xml:space="preserve">לשם הפעלת הפרוייקט יפעל הקבלן ממשרדיו הוא, תוך </w:t>
      </w:r>
      <w:r>
        <w:rPr>
          <w:rFonts w:hint="cs"/>
          <w:sz w:val="22"/>
          <w:rtl/>
          <w:lang w:eastAsia="en-US"/>
        </w:rPr>
        <w:t>איתור, גיוס ו</w:t>
      </w:r>
      <w:r>
        <w:rPr>
          <w:sz w:val="22"/>
          <w:rtl/>
          <w:lang w:eastAsia="en-US"/>
        </w:rPr>
        <w:t>הצבת כ</w:t>
      </w:r>
      <w:r>
        <w:rPr>
          <w:rFonts w:hint="cs"/>
          <w:sz w:val="22"/>
          <w:rtl/>
          <w:lang w:eastAsia="en-US"/>
        </w:rPr>
        <w:t>ו</w:t>
      </w:r>
      <w:r>
        <w:rPr>
          <w:sz w:val="22"/>
          <w:rtl/>
          <w:lang w:eastAsia="en-US"/>
        </w:rPr>
        <w:t>ח האדם והאמצעים הבאים,</w:t>
      </w:r>
      <w:r>
        <w:rPr>
          <w:rFonts w:hint="cs"/>
          <w:sz w:val="22"/>
          <w:rtl/>
          <w:lang w:eastAsia="en-US"/>
        </w:rPr>
        <w:t xml:space="preserve"> על ידו</w:t>
      </w:r>
      <w:r>
        <w:rPr>
          <w:sz w:val="22"/>
          <w:rtl/>
          <w:lang w:eastAsia="en-US"/>
        </w:rPr>
        <w:t xml:space="preserve"> </w:t>
      </w:r>
      <w:r>
        <w:rPr>
          <w:rFonts w:hint="cs"/>
          <w:sz w:val="22"/>
          <w:rtl/>
          <w:lang w:eastAsia="en-US"/>
        </w:rPr>
        <w:t>ו</w:t>
      </w:r>
      <w:r>
        <w:rPr>
          <w:sz w:val="22"/>
          <w:rtl/>
          <w:lang w:eastAsia="en-US"/>
        </w:rPr>
        <w:t>על חשבונו בהיקף ובדרישות המפורטים להלן</w:t>
      </w:r>
      <w:r>
        <w:rPr>
          <w:rFonts w:hint="cs"/>
          <w:sz w:val="22"/>
          <w:rtl/>
          <w:lang w:eastAsia="en-US"/>
        </w:rPr>
        <w:t>.</w:t>
      </w:r>
    </w:p>
    <w:p w14:paraId="00A03488" w14:textId="77777777" w:rsidR="00F45B9E" w:rsidRPr="007C5F19"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sz w:val="22"/>
          <w:rtl/>
          <w:lang w:eastAsia="en-US"/>
        </w:rPr>
      </w:pPr>
      <w:r>
        <w:rPr>
          <w:rFonts w:hint="cs"/>
          <w:sz w:val="22"/>
          <w:rtl/>
          <w:lang w:eastAsia="en-US"/>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1D0C0579" w14:textId="77777777" w:rsidR="00F45B9E" w:rsidRPr="007C5F19"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sz w:val="22"/>
          <w:lang w:eastAsia="en-US"/>
        </w:rPr>
      </w:pPr>
      <w:r w:rsidRPr="007C5F19">
        <w:rPr>
          <w:rFonts w:hint="cs"/>
          <w:sz w:val="22"/>
          <w:rtl/>
          <w:lang w:eastAsia="en-US"/>
        </w:rPr>
        <w:t>המשרד רשאי לבחון מראש את התאמתו של כל עובד מבחינה מקצועית לדרישות המכרז.</w:t>
      </w:r>
    </w:p>
    <w:p w14:paraId="713AB20C" w14:textId="77777777" w:rsidR="00160B70" w:rsidRDefault="00160B70">
      <w:pPr>
        <w:numPr>
          <w:ilvl w:val="1"/>
          <w:numId w:val="10"/>
        </w:numPr>
        <w:tabs>
          <w:tab w:val="clear" w:pos="1418"/>
          <w:tab w:val="num" w:pos="1179"/>
        </w:tabs>
        <w:overflowPunct/>
        <w:autoSpaceDE/>
        <w:autoSpaceDN/>
        <w:adjustRightInd/>
        <w:spacing w:after="160" w:line="259" w:lineRule="auto"/>
        <w:ind w:left="1179" w:hanging="450"/>
        <w:jc w:val="left"/>
        <w:textAlignment w:val="auto"/>
        <w:rPr>
          <w:sz w:val="22"/>
          <w:rtl/>
          <w:lang w:eastAsia="en-US"/>
        </w:rPr>
      </w:pPr>
      <w:r>
        <w:rPr>
          <w:rFonts w:hint="cs"/>
          <w:sz w:val="22"/>
          <w:rtl/>
          <w:lang w:eastAsia="en-US"/>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73CD5973" w14:textId="77777777" w:rsidR="00160B70" w:rsidRDefault="00160B70">
      <w:pPr>
        <w:numPr>
          <w:ilvl w:val="1"/>
          <w:numId w:val="10"/>
        </w:numPr>
        <w:tabs>
          <w:tab w:val="clear" w:pos="1418"/>
          <w:tab w:val="num" w:pos="1179"/>
        </w:tabs>
        <w:overflowPunct/>
        <w:autoSpaceDE/>
        <w:autoSpaceDN/>
        <w:adjustRightInd/>
        <w:spacing w:after="160" w:line="259" w:lineRule="auto"/>
        <w:ind w:left="1179" w:hanging="450"/>
        <w:jc w:val="left"/>
        <w:textAlignment w:val="auto"/>
        <w:rPr>
          <w:sz w:val="22"/>
          <w:rtl/>
          <w:lang w:eastAsia="en-US"/>
        </w:rPr>
      </w:pPr>
      <w:r>
        <w:rPr>
          <w:rFonts w:hint="cs"/>
          <w:sz w:val="22"/>
          <w:rtl/>
          <w:lang w:eastAsia="en-US"/>
        </w:rPr>
        <w:t>המשרד יבדוק התאמתו של כל עובד כזה לדרישות המכרז.</w:t>
      </w:r>
    </w:p>
    <w:p w14:paraId="27ED8657" w14:textId="77777777" w:rsidR="00F45B9E" w:rsidRPr="007C5F19"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sz w:val="22"/>
          <w:rtl/>
          <w:lang w:eastAsia="en-US"/>
        </w:rPr>
      </w:pPr>
      <w:r>
        <w:rPr>
          <w:sz w:val="22"/>
          <w:rtl/>
          <w:lang w:eastAsia="en-US"/>
        </w:rPr>
        <w:lastRenderedPageBreak/>
        <w:t>במידה</w:t>
      </w:r>
      <w:r w:rsidRPr="007C5F19">
        <w:rPr>
          <w:rFonts w:hint="cs"/>
          <w:sz w:val="22"/>
          <w:rtl/>
          <w:lang w:eastAsia="en-US"/>
        </w:rPr>
        <w:t xml:space="preserve"> </w:t>
      </w:r>
      <w:r w:rsidR="00285FB1" w:rsidRPr="007C5F19">
        <w:rPr>
          <w:rFonts w:hint="cs"/>
          <w:sz w:val="22"/>
          <w:rtl/>
          <w:lang w:eastAsia="en-US"/>
        </w:rPr>
        <w:t>ש</w:t>
      </w:r>
      <w:r w:rsidRPr="007C5F19">
        <w:rPr>
          <w:rFonts w:hint="cs"/>
          <w:sz w:val="22"/>
          <w:rtl/>
          <w:lang w:eastAsia="en-US"/>
        </w:rPr>
        <w:t>במהלך ההתקשרות תתברר אי התאמה של אחד מעובדי הקבלן הפועלים במסגרת מכרז זה רשאי המשרד לדרוש את החלפתו</w:t>
      </w:r>
      <w:r w:rsidR="00B864DE" w:rsidRPr="007C5F19">
        <w:rPr>
          <w:rFonts w:hint="cs"/>
          <w:sz w:val="22"/>
          <w:rtl/>
          <w:lang w:eastAsia="en-US"/>
        </w:rPr>
        <w:t xml:space="preserve"> </w:t>
      </w:r>
      <w:r w:rsidRPr="007C5F19">
        <w:rPr>
          <w:rFonts w:hint="cs"/>
          <w:sz w:val="22"/>
          <w:rtl/>
          <w:lang w:eastAsia="en-US"/>
        </w:rPr>
        <w:t>ו</w:t>
      </w:r>
      <w:r w:rsidRPr="007C5F19">
        <w:rPr>
          <w:sz w:val="22"/>
          <w:rtl/>
          <w:lang w:eastAsia="en-US"/>
        </w:rPr>
        <w:t xml:space="preserve">על הקבלן יהיה להחליף עובד זה בתוך 14 יום ממועד הודעת </w:t>
      </w:r>
      <w:r w:rsidRPr="007C5F19">
        <w:rPr>
          <w:rFonts w:hint="cs"/>
          <w:sz w:val="22"/>
          <w:rtl/>
          <w:lang w:eastAsia="en-US"/>
        </w:rPr>
        <w:t>המשרד</w:t>
      </w:r>
      <w:r w:rsidRPr="007C5F19">
        <w:rPr>
          <w:sz w:val="22"/>
          <w:rtl/>
          <w:lang w:eastAsia="en-US"/>
        </w:rPr>
        <w:t xml:space="preserve"> על כך</w:t>
      </w:r>
      <w:r w:rsidRPr="007C5F19">
        <w:rPr>
          <w:rFonts w:hint="cs"/>
          <w:sz w:val="22"/>
          <w:rtl/>
          <w:lang w:eastAsia="en-US"/>
        </w:rPr>
        <w:t>, בעובד העונה לדרישות במכרז זה</w:t>
      </w:r>
      <w:r w:rsidRPr="007C5F19">
        <w:rPr>
          <w:sz w:val="22"/>
          <w:rtl/>
          <w:lang w:eastAsia="en-US"/>
        </w:rPr>
        <w:t>.</w:t>
      </w:r>
    </w:p>
    <w:p w14:paraId="5E47914B" w14:textId="77777777" w:rsidR="009522B6" w:rsidRDefault="00B26573">
      <w:pPr>
        <w:numPr>
          <w:ilvl w:val="1"/>
          <w:numId w:val="10"/>
        </w:numPr>
        <w:tabs>
          <w:tab w:val="clear" w:pos="1418"/>
          <w:tab w:val="num" w:pos="1179"/>
        </w:tabs>
        <w:overflowPunct/>
        <w:autoSpaceDE/>
        <w:autoSpaceDN/>
        <w:adjustRightInd/>
        <w:spacing w:after="160" w:line="259" w:lineRule="auto"/>
        <w:ind w:left="1179" w:hanging="450"/>
        <w:jc w:val="left"/>
        <w:textAlignment w:val="auto"/>
        <w:rPr>
          <w:sz w:val="22"/>
          <w:rtl/>
          <w:lang w:eastAsia="en-US"/>
        </w:rPr>
      </w:pPr>
      <w:r>
        <w:rPr>
          <w:rFonts w:hint="cs"/>
          <w:sz w:val="22"/>
          <w:rtl/>
          <w:lang w:eastAsia="en-US"/>
        </w:rPr>
        <w:t xml:space="preserve">הקבלן מחוייב להפעיל את הפרוייקט באמצעות אותו הצוות המוצג בהצעתו. </w:t>
      </w:r>
    </w:p>
    <w:p w14:paraId="7A9DD457" w14:textId="77777777" w:rsidR="00EB1163" w:rsidRDefault="00EB1163">
      <w:pPr>
        <w:numPr>
          <w:ilvl w:val="1"/>
          <w:numId w:val="10"/>
        </w:numPr>
        <w:tabs>
          <w:tab w:val="clear" w:pos="1418"/>
          <w:tab w:val="num" w:pos="1179"/>
        </w:tabs>
        <w:overflowPunct/>
        <w:autoSpaceDE/>
        <w:autoSpaceDN/>
        <w:adjustRightInd/>
        <w:spacing w:after="160" w:line="259" w:lineRule="auto"/>
        <w:ind w:left="1179" w:hanging="450"/>
        <w:jc w:val="left"/>
        <w:textAlignment w:val="auto"/>
        <w:rPr>
          <w:sz w:val="22"/>
          <w:rtl/>
          <w:lang w:eastAsia="en-US"/>
        </w:rPr>
      </w:pPr>
      <w:r>
        <w:rPr>
          <w:rFonts w:hint="cs"/>
          <w:sz w:val="22"/>
          <w:rtl/>
          <w:lang w:eastAsia="en-US"/>
        </w:rPr>
        <w:t>במידה שהמשרד מבקש להחליף עובד או שהקבלן מבקש ל</w:t>
      </w:r>
      <w:r w:rsidRPr="00911409">
        <w:rPr>
          <w:sz w:val="22"/>
          <w:rtl/>
          <w:lang w:eastAsia="en-US"/>
        </w:rPr>
        <w:t>החל</w:t>
      </w:r>
      <w:r>
        <w:rPr>
          <w:rFonts w:hint="cs"/>
          <w:sz w:val="22"/>
          <w:rtl/>
          <w:lang w:eastAsia="en-US"/>
        </w:rPr>
        <w:t>יף</w:t>
      </w:r>
      <w:r w:rsidRPr="00911409">
        <w:rPr>
          <w:sz w:val="22"/>
          <w:rtl/>
          <w:lang w:eastAsia="en-US"/>
        </w:rPr>
        <w:t xml:space="preserve"> </w:t>
      </w:r>
      <w:r>
        <w:rPr>
          <w:rFonts w:hint="cs"/>
          <w:sz w:val="22"/>
          <w:rtl/>
          <w:lang w:eastAsia="en-US"/>
        </w:rPr>
        <w:t xml:space="preserve">עובד </w:t>
      </w:r>
      <w:r w:rsidRPr="00911409">
        <w:rPr>
          <w:sz w:val="22"/>
          <w:rtl/>
          <w:lang w:eastAsia="en-US"/>
        </w:rPr>
        <w:t>ש</w:t>
      </w:r>
      <w:r>
        <w:rPr>
          <w:rFonts w:hint="cs"/>
          <w:sz w:val="22"/>
          <w:rtl/>
          <w:lang w:eastAsia="en-US"/>
        </w:rPr>
        <w:t>ה</w:t>
      </w:r>
      <w:r w:rsidRPr="00911409">
        <w:rPr>
          <w:sz w:val="22"/>
          <w:rtl/>
          <w:lang w:eastAsia="en-US"/>
        </w:rPr>
        <w:t>וצג בהצ</w:t>
      </w:r>
      <w:r>
        <w:rPr>
          <w:rFonts w:hint="cs"/>
          <w:sz w:val="22"/>
          <w:rtl/>
          <w:lang w:eastAsia="en-US"/>
        </w:rPr>
        <w:t>ע</w:t>
      </w:r>
      <w:r w:rsidRPr="00911409">
        <w:rPr>
          <w:sz w:val="22"/>
          <w:rtl/>
          <w:lang w:eastAsia="en-US"/>
        </w:rPr>
        <w:t>ה</w:t>
      </w:r>
      <w:r>
        <w:rPr>
          <w:rFonts w:hint="cs"/>
          <w:sz w:val="22"/>
          <w:rtl/>
          <w:lang w:eastAsia="en-US"/>
        </w:rPr>
        <w:t>,</w:t>
      </w:r>
      <w:r w:rsidRPr="00911409">
        <w:rPr>
          <w:sz w:val="22"/>
          <w:rtl/>
          <w:lang w:eastAsia="en-US"/>
        </w:rPr>
        <w:t xml:space="preserve"> </w:t>
      </w:r>
      <w:r>
        <w:rPr>
          <w:rFonts w:hint="cs"/>
          <w:sz w:val="22"/>
          <w:rtl/>
          <w:lang w:eastAsia="en-US"/>
        </w:rPr>
        <w:t xml:space="preserve">לשמש כבעל תפקיד בפרוייקט, הקבלן יידרש להגיש </w:t>
      </w:r>
      <w:r w:rsidRPr="00911409">
        <w:rPr>
          <w:sz w:val="22"/>
          <w:rtl/>
          <w:lang w:eastAsia="en-US"/>
        </w:rPr>
        <w:t xml:space="preserve">בקשה </w:t>
      </w:r>
      <w:r>
        <w:rPr>
          <w:rFonts w:hint="cs"/>
          <w:sz w:val="22"/>
          <w:rtl/>
          <w:lang w:eastAsia="en-US"/>
        </w:rPr>
        <w:t xml:space="preserve">בכתב להחלפת העובד </w:t>
      </w:r>
      <w:r w:rsidRPr="00911409">
        <w:rPr>
          <w:sz w:val="22"/>
          <w:rtl/>
          <w:lang w:eastAsia="en-US"/>
        </w:rPr>
        <w:t>מבעוד מועד</w:t>
      </w:r>
      <w:r>
        <w:rPr>
          <w:rFonts w:hint="cs"/>
          <w:sz w:val="22"/>
          <w:rtl/>
          <w:lang w:eastAsia="en-US"/>
        </w:rPr>
        <w:t xml:space="preserve"> וזאת</w:t>
      </w:r>
      <w:r w:rsidRPr="00911409">
        <w:rPr>
          <w:sz w:val="22"/>
          <w:rtl/>
          <w:lang w:eastAsia="en-US"/>
        </w:rPr>
        <w:t xml:space="preserve"> טרם ביצוע ההחלפה בפועל</w:t>
      </w:r>
      <w:r>
        <w:rPr>
          <w:rFonts w:hint="cs"/>
          <w:sz w:val="22"/>
          <w:rtl/>
          <w:lang w:eastAsia="en-US"/>
        </w:rPr>
        <w:t xml:space="preserve">. </w:t>
      </w:r>
    </w:p>
    <w:p w14:paraId="13E8159A" w14:textId="77777777" w:rsidR="00EB1163" w:rsidRPr="00911409" w:rsidRDefault="00EB1163" w:rsidP="007C5F19">
      <w:pPr>
        <w:overflowPunct/>
        <w:autoSpaceDE/>
        <w:autoSpaceDN/>
        <w:adjustRightInd/>
        <w:spacing w:after="160" w:line="259" w:lineRule="auto"/>
        <w:ind w:left="1179"/>
        <w:jc w:val="left"/>
        <w:textAlignment w:val="auto"/>
        <w:rPr>
          <w:sz w:val="22"/>
          <w:lang w:eastAsia="en-US"/>
        </w:rPr>
      </w:pPr>
      <w:r>
        <w:rPr>
          <w:rFonts w:hint="cs"/>
          <w:sz w:val="22"/>
          <w:rtl/>
          <w:lang w:eastAsia="en-US"/>
        </w:rPr>
        <w:t>הבקשה תוגש</w:t>
      </w:r>
      <w:r w:rsidRPr="00911409">
        <w:rPr>
          <w:sz w:val="22"/>
          <w:rtl/>
          <w:lang w:eastAsia="en-US"/>
        </w:rPr>
        <w:t xml:space="preserve"> על גבי </w:t>
      </w:r>
      <w:r>
        <w:rPr>
          <w:rFonts w:hint="cs"/>
          <w:sz w:val="22"/>
          <w:rtl/>
          <w:lang w:eastAsia="en-US"/>
        </w:rPr>
        <w:t xml:space="preserve">אותם </w:t>
      </w:r>
      <w:r w:rsidRPr="00911409">
        <w:rPr>
          <w:sz w:val="22"/>
          <w:rtl/>
          <w:lang w:eastAsia="en-US"/>
        </w:rPr>
        <w:t xml:space="preserve">טפסים </w:t>
      </w:r>
      <w:r>
        <w:rPr>
          <w:rFonts w:hint="cs"/>
          <w:sz w:val="22"/>
          <w:rtl/>
          <w:lang w:eastAsia="en-US"/>
        </w:rPr>
        <w:t xml:space="preserve">שבחוברת ההצעה המתייחסים </w:t>
      </w:r>
      <w:r w:rsidRPr="00FF5405">
        <w:rPr>
          <w:rFonts w:hint="cs"/>
          <w:sz w:val="22"/>
          <w:rtl/>
          <w:lang w:eastAsia="en-US"/>
        </w:rPr>
        <w:t xml:space="preserve">לתפקיד בו מבקש הקבלן להחליף את </w:t>
      </w:r>
      <w:r>
        <w:rPr>
          <w:rFonts w:hint="cs"/>
          <w:sz w:val="22"/>
          <w:rtl/>
          <w:lang w:eastAsia="en-US"/>
        </w:rPr>
        <w:t>העובד,</w:t>
      </w:r>
      <w:r w:rsidRPr="009B3D60">
        <w:rPr>
          <w:sz w:val="22"/>
          <w:rtl/>
          <w:lang w:eastAsia="en-US"/>
        </w:rPr>
        <w:t xml:space="preserve"> </w:t>
      </w:r>
      <w:r w:rsidRPr="00911409">
        <w:rPr>
          <w:sz w:val="22"/>
          <w:rtl/>
          <w:lang w:eastAsia="en-US"/>
        </w:rPr>
        <w:t xml:space="preserve">בצירוף המסמכים הנדרשים </w:t>
      </w:r>
      <w:r>
        <w:rPr>
          <w:rFonts w:hint="cs"/>
          <w:sz w:val="22"/>
          <w:rtl/>
          <w:lang w:eastAsia="en-US"/>
        </w:rPr>
        <w:t>בחוברת ההצעה, המתייחסים לעובד המחליף</w:t>
      </w:r>
      <w:r w:rsidRPr="00911409">
        <w:rPr>
          <w:sz w:val="22"/>
          <w:rtl/>
          <w:lang w:eastAsia="en-US"/>
        </w:rPr>
        <w:t>.</w:t>
      </w:r>
    </w:p>
    <w:p w14:paraId="4991827F" w14:textId="77777777" w:rsidR="00EB1163" w:rsidRPr="00911409" w:rsidRDefault="00EB1163" w:rsidP="007C5F19">
      <w:pPr>
        <w:overflowPunct/>
        <w:autoSpaceDE/>
        <w:autoSpaceDN/>
        <w:adjustRightInd/>
        <w:spacing w:after="160" w:line="259" w:lineRule="auto"/>
        <w:ind w:left="1179"/>
        <w:jc w:val="left"/>
        <w:textAlignment w:val="auto"/>
        <w:rPr>
          <w:sz w:val="22"/>
          <w:rtl/>
          <w:lang w:eastAsia="en-US"/>
        </w:rPr>
      </w:pPr>
      <w:r>
        <w:rPr>
          <w:sz w:val="22"/>
          <w:rtl/>
          <w:lang w:eastAsia="en-US"/>
        </w:rPr>
        <w:t>הבקשה תוגש ליחידה</w:t>
      </w:r>
      <w:r w:rsidRPr="00911409">
        <w:rPr>
          <w:sz w:val="22"/>
          <w:rtl/>
          <w:lang w:eastAsia="en-US"/>
        </w:rPr>
        <w:t xml:space="preserve"> במשרד</w:t>
      </w:r>
      <w:r>
        <w:rPr>
          <w:rFonts w:hint="cs"/>
          <w:sz w:val="22"/>
          <w:rtl/>
          <w:lang w:eastAsia="en-US"/>
        </w:rPr>
        <w:t xml:space="preserve"> עימה התקשר הקבלן</w:t>
      </w:r>
      <w:r w:rsidRPr="00911409">
        <w:rPr>
          <w:sz w:val="22"/>
          <w:rtl/>
          <w:lang w:eastAsia="en-US"/>
        </w:rPr>
        <w:t xml:space="preserve">, ולאחר בדיקתה </w:t>
      </w:r>
      <w:r>
        <w:rPr>
          <w:rFonts w:hint="cs"/>
          <w:sz w:val="22"/>
          <w:rtl/>
          <w:lang w:eastAsia="en-US"/>
        </w:rPr>
        <w:t xml:space="preserve">הבקשה תובא </w:t>
      </w:r>
      <w:r w:rsidR="00CB7AC2">
        <w:rPr>
          <w:rFonts w:hint="cs"/>
          <w:sz w:val="22"/>
          <w:rtl/>
          <w:lang w:eastAsia="en-US"/>
        </w:rPr>
        <w:t>לבדיקה של</w:t>
      </w:r>
      <w:r w:rsidR="00CB7AC2" w:rsidRPr="00911409">
        <w:rPr>
          <w:sz w:val="22"/>
          <w:rtl/>
          <w:lang w:eastAsia="en-US"/>
        </w:rPr>
        <w:t xml:space="preserve"> </w:t>
      </w:r>
      <w:r w:rsidRPr="00911409">
        <w:rPr>
          <w:sz w:val="22"/>
          <w:rtl/>
          <w:lang w:eastAsia="en-US"/>
        </w:rPr>
        <w:t>וועדת המכרזים.</w:t>
      </w:r>
    </w:p>
    <w:p w14:paraId="6E481BE6" w14:textId="77777777" w:rsidR="00EB1163" w:rsidRPr="00911409" w:rsidRDefault="00EB1163" w:rsidP="007C5F19">
      <w:pPr>
        <w:overflowPunct/>
        <w:autoSpaceDE/>
        <w:autoSpaceDN/>
        <w:adjustRightInd/>
        <w:spacing w:after="160" w:line="259" w:lineRule="auto"/>
        <w:ind w:left="1179"/>
        <w:jc w:val="left"/>
        <w:textAlignment w:val="auto"/>
        <w:rPr>
          <w:sz w:val="22"/>
          <w:rtl/>
          <w:lang w:eastAsia="en-US"/>
        </w:rPr>
      </w:pPr>
      <w:r>
        <w:rPr>
          <w:rFonts w:hint="cs"/>
          <w:sz w:val="22"/>
          <w:rtl/>
          <w:lang w:eastAsia="en-US"/>
        </w:rPr>
        <w:t xml:space="preserve">למען הסר ספק, </w:t>
      </w:r>
      <w:r w:rsidRPr="00911409">
        <w:rPr>
          <w:sz w:val="22"/>
          <w:rtl/>
          <w:lang w:eastAsia="en-US"/>
        </w:rPr>
        <w:t xml:space="preserve">הגוף המוסמך </w:t>
      </w:r>
      <w:r>
        <w:rPr>
          <w:rFonts w:hint="cs"/>
          <w:sz w:val="22"/>
          <w:rtl/>
          <w:lang w:eastAsia="en-US"/>
        </w:rPr>
        <w:t xml:space="preserve">במשרד </w:t>
      </w:r>
      <w:r w:rsidRPr="00911409">
        <w:rPr>
          <w:sz w:val="22"/>
          <w:rtl/>
          <w:lang w:eastAsia="en-US"/>
        </w:rPr>
        <w:t xml:space="preserve">לאשר את </w:t>
      </w:r>
      <w:r>
        <w:rPr>
          <w:rFonts w:hint="cs"/>
          <w:sz w:val="22"/>
          <w:rtl/>
          <w:lang w:eastAsia="en-US"/>
        </w:rPr>
        <w:t>ה</w:t>
      </w:r>
      <w:r w:rsidRPr="00911409">
        <w:rPr>
          <w:sz w:val="22"/>
          <w:rtl/>
          <w:lang w:eastAsia="en-US"/>
        </w:rPr>
        <w:t xml:space="preserve">החלפה </w:t>
      </w:r>
      <w:r>
        <w:rPr>
          <w:rFonts w:hint="cs"/>
          <w:sz w:val="22"/>
          <w:rtl/>
          <w:lang w:eastAsia="en-US"/>
        </w:rPr>
        <w:t xml:space="preserve">של העובד </w:t>
      </w:r>
      <w:r w:rsidRPr="00911409">
        <w:rPr>
          <w:sz w:val="22"/>
          <w:rtl/>
          <w:lang w:eastAsia="en-US"/>
        </w:rPr>
        <w:t>הוא וועדת המכרזים.</w:t>
      </w:r>
    </w:p>
    <w:p w14:paraId="5F63379F" w14:textId="77777777" w:rsidR="006E241A" w:rsidRDefault="006E241A" w:rsidP="007C5F19">
      <w:pPr>
        <w:overflowPunct/>
        <w:autoSpaceDE/>
        <w:autoSpaceDN/>
        <w:adjustRightInd/>
        <w:spacing w:after="160" w:line="259" w:lineRule="auto"/>
        <w:ind w:left="1179"/>
        <w:jc w:val="left"/>
        <w:textAlignment w:val="auto"/>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14:paraId="7C59AC58" w14:textId="77777777" w:rsidR="00CB7AC2" w:rsidRPr="00911409" w:rsidRDefault="00CB7AC2" w:rsidP="007C5F19">
      <w:pPr>
        <w:overflowPunct/>
        <w:autoSpaceDE/>
        <w:autoSpaceDN/>
        <w:adjustRightInd/>
        <w:spacing w:after="160" w:line="259" w:lineRule="auto"/>
        <w:ind w:left="1179"/>
        <w:jc w:val="left"/>
        <w:textAlignment w:val="auto"/>
        <w:rPr>
          <w:sz w:val="22"/>
          <w:rtl/>
          <w:lang w:eastAsia="en-US"/>
        </w:rPr>
      </w:pPr>
      <w:r>
        <w:rPr>
          <w:rFonts w:hint="cs"/>
          <w:sz w:val="22"/>
          <w:rtl/>
          <w:lang w:eastAsia="en-US"/>
        </w:rPr>
        <w:t>ההחלפה תכנס לתוקף רק לאחר אישורה של וועדת המכרזים.</w:t>
      </w:r>
    </w:p>
    <w:p w14:paraId="1735A727" w14:textId="77777777" w:rsidR="00F45B9E" w:rsidRPr="007C5F19"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sz w:val="22"/>
          <w:rtl/>
          <w:lang w:eastAsia="en-US"/>
        </w:rPr>
      </w:pPr>
      <w:r>
        <w:rPr>
          <w:rFonts w:hint="cs"/>
          <w:sz w:val="22"/>
          <w:rtl/>
          <w:lang w:eastAsia="en-US"/>
        </w:rPr>
        <w:t>הקבלן</w:t>
      </w:r>
      <w:r w:rsidRPr="007C5F19">
        <w:rPr>
          <w:rFonts w:hint="cs"/>
          <w:sz w:val="22"/>
          <w:rtl/>
          <w:lang w:eastAsia="en-US"/>
        </w:rPr>
        <w:t xml:space="preserve"> יעסיק ו</w:t>
      </w:r>
      <w:r>
        <w:rPr>
          <w:rFonts w:hint="cs"/>
          <w:sz w:val="22"/>
          <w:rtl/>
          <w:lang w:eastAsia="en-US"/>
        </w:rPr>
        <w:t>יחתום</w:t>
      </w:r>
      <w:r w:rsidRPr="007C5F19">
        <w:rPr>
          <w:rFonts w:hint="cs"/>
          <w:sz w:val="22"/>
          <w:rtl/>
          <w:lang w:eastAsia="en-US"/>
        </w:rPr>
        <w:t xml:space="preserve"> על חוזה העסקה עם כל עובד ויהיה אחראי לפעילותו השוטפת.</w:t>
      </w:r>
    </w:p>
    <w:p w14:paraId="005A4E53" w14:textId="77777777" w:rsidR="007A0E54" w:rsidRDefault="007A0E54">
      <w:pPr>
        <w:numPr>
          <w:ilvl w:val="1"/>
          <w:numId w:val="10"/>
        </w:numPr>
        <w:tabs>
          <w:tab w:val="clear" w:pos="1418"/>
          <w:tab w:val="num" w:pos="1179"/>
        </w:tabs>
        <w:overflowPunct/>
        <w:autoSpaceDE/>
        <w:autoSpaceDN/>
        <w:adjustRightInd/>
        <w:spacing w:after="160" w:line="259" w:lineRule="auto"/>
        <w:ind w:left="1179" w:hanging="450"/>
        <w:jc w:val="left"/>
        <w:textAlignment w:val="auto"/>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237B80C0" w14:textId="77777777" w:rsidR="007A0E54" w:rsidRDefault="007A0E54" w:rsidP="007C5F19">
      <w:pPr>
        <w:overflowPunct/>
        <w:autoSpaceDE/>
        <w:autoSpaceDN/>
        <w:adjustRightInd/>
        <w:spacing w:after="160" w:line="259" w:lineRule="auto"/>
        <w:ind w:left="1179"/>
        <w:jc w:val="left"/>
        <w:textAlignment w:val="auto"/>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14:paraId="5406FAE0" w14:textId="77777777" w:rsidR="00F45B9E"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rtl/>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14:paraId="2AD34349" w14:textId="77777777" w:rsidR="00F45B9E"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05C90E2E" w14:textId="77777777" w:rsidR="00F45B9E" w:rsidRDefault="00F45B9E" w:rsidP="00BD3B27">
      <w:pPr>
        <w:widowControl w:val="0"/>
        <w:spacing w:line="300" w:lineRule="atLeast"/>
        <w:ind w:left="1417"/>
        <w:rPr>
          <w:b/>
          <w:bCs/>
          <w:rtl/>
          <w:lang w:eastAsia="en-US"/>
        </w:rPr>
      </w:pPr>
      <w:r>
        <w:rPr>
          <w:rFonts w:hint="cs"/>
          <w:b/>
          <w:bCs/>
          <w:rtl/>
          <w:lang w:eastAsia="en-US"/>
        </w:rPr>
        <w:t>כל הוצאות גיוס כח האדם והפעלתו יהיו על ידי הקבלן ועל חשבונו.</w:t>
      </w:r>
    </w:p>
    <w:p w14:paraId="0D31B934" w14:textId="77777777" w:rsidR="003D5980" w:rsidRDefault="003D5980" w:rsidP="00BD3B27">
      <w:pPr>
        <w:widowControl w:val="0"/>
        <w:spacing w:line="300" w:lineRule="atLeast"/>
        <w:ind w:left="1417"/>
        <w:rPr>
          <w:b/>
          <w:bCs/>
          <w:rtl/>
          <w:lang w:eastAsia="en-US"/>
        </w:rPr>
      </w:pPr>
    </w:p>
    <w:p w14:paraId="479AC619" w14:textId="77777777" w:rsidR="00F45B9E"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b/>
          <w:bCs/>
          <w:u w:val="single"/>
          <w:rtl/>
        </w:rPr>
      </w:pPr>
      <w:r>
        <w:rPr>
          <w:rFonts w:hint="cs"/>
          <w:b/>
          <w:bCs/>
          <w:u w:val="single"/>
          <w:rtl/>
        </w:rPr>
        <w:t>הקפדה על דיני העבודה במדינת ישראל</w:t>
      </w:r>
    </w:p>
    <w:p w14:paraId="17AE8E7E" w14:textId="77777777" w:rsidR="00F45B9E" w:rsidRDefault="00F45B9E" w:rsidP="00BD3B27">
      <w:pPr>
        <w:widowControl w:val="0"/>
        <w:spacing w:line="240" w:lineRule="auto"/>
        <w:ind w:left="1417"/>
        <w:rPr>
          <w:rtl/>
        </w:rPr>
      </w:pPr>
    </w:p>
    <w:p w14:paraId="1E9D3059" w14:textId="47C330D2" w:rsidR="00F45B9E" w:rsidRDefault="00F45B9E" w:rsidP="00062632">
      <w:pPr>
        <w:overflowPunct/>
        <w:autoSpaceDE/>
        <w:autoSpaceDN/>
        <w:adjustRightInd/>
        <w:spacing w:after="160" w:line="259" w:lineRule="auto"/>
        <w:ind w:left="1179"/>
        <w:jc w:val="left"/>
        <w:textAlignment w:val="auto"/>
        <w:rPr>
          <w:rtl/>
        </w:rPr>
      </w:pPr>
      <w:r>
        <w:rPr>
          <w:rFonts w:hint="cs"/>
          <w:rtl/>
        </w:rPr>
        <w:t xml:space="preserve">הקבלן מתחייב לשלם את שכרם של עובדיו תוך הקפדה יתרה על </w:t>
      </w:r>
      <w:r w:rsidRPr="00F40BDA">
        <w:rPr>
          <w:rFonts w:hint="cs"/>
          <w:rtl/>
        </w:rPr>
        <w:t>חוקי המגן המסדירים את תנאי העסקתם של העובדים במדינת ישראל, לרבות הסכמים קיבוציים כלליים לגביהם ניתן צו הרחבה לכלל העובדים במשק. בכלל זה</w:t>
      </w:r>
      <w:r w:rsidR="00B864DE" w:rsidRPr="00F40BDA">
        <w:rPr>
          <w:rFonts w:hint="cs"/>
          <w:rtl/>
        </w:rPr>
        <w:t xml:space="preserve"> </w:t>
      </w:r>
      <w:r w:rsidRPr="00F40BDA">
        <w:rPr>
          <w:rFonts w:hint="cs"/>
          <w:rtl/>
        </w:rPr>
        <w:t>מתחייב הקבלן לפעול עפ"י חוקי ההעסקה המפורטים ב</w:t>
      </w:r>
      <w:r w:rsidR="00712BC7" w:rsidRPr="00F40BDA">
        <w:rPr>
          <w:rFonts w:hint="cs"/>
          <w:rtl/>
        </w:rPr>
        <w:t xml:space="preserve">נספח </w:t>
      </w:r>
      <w:r w:rsidR="00F40BDA" w:rsidRPr="00F40BDA">
        <w:rPr>
          <w:rFonts w:hint="cs"/>
          <w:b/>
          <w:bCs/>
          <w:rtl/>
        </w:rPr>
        <w:t>6</w:t>
      </w:r>
      <w:r w:rsidRPr="00F40BDA">
        <w:rPr>
          <w:rFonts w:hint="cs"/>
          <w:rtl/>
        </w:rPr>
        <w:t xml:space="preserve"> למכרז, וכל חקיקת מגן אחרת, כל דין הנוגע להעסקת עובדים</w:t>
      </w:r>
      <w:r w:rsidR="009B721D" w:rsidRPr="00F40BDA">
        <w:rPr>
          <w:rFonts w:hint="cs"/>
          <w:rtl/>
        </w:rPr>
        <w:t xml:space="preserve"> לרבות עובדים זרים</w:t>
      </w:r>
      <w:r w:rsidRPr="00F40BDA">
        <w:rPr>
          <w:rFonts w:hint="cs"/>
          <w:rtl/>
        </w:rPr>
        <w:t>, צווי הרחב והסכמי עבודה קיבוציים ככל שאינה מופיעה בנספח זה.</w:t>
      </w:r>
      <w:r>
        <w:rPr>
          <w:rFonts w:hint="cs"/>
          <w:rtl/>
        </w:rPr>
        <w:t xml:space="preserve"> </w:t>
      </w:r>
    </w:p>
    <w:p w14:paraId="0F547F22" w14:textId="77777777" w:rsidR="002A6C56" w:rsidRDefault="002A6C56" w:rsidP="00BD3B27">
      <w:pPr>
        <w:widowControl w:val="0"/>
        <w:spacing w:line="300" w:lineRule="atLeast"/>
        <w:ind w:left="1417"/>
        <w:rPr>
          <w:rtl/>
        </w:rPr>
      </w:pPr>
    </w:p>
    <w:p w14:paraId="0665D166" w14:textId="77777777" w:rsidR="00F45B9E"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rtl/>
        </w:rPr>
      </w:pPr>
      <w:r>
        <w:rPr>
          <w:rFonts w:hint="cs"/>
          <w:rtl/>
        </w:rPr>
        <w:t>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קצובת נסיעה, הפרשה לפיצויי פיטורין וכיוצ"ב.</w:t>
      </w:r>
    </w:p>
    <w:p w14:paraId="0B1EFA21" w14:textId="77777777" w:rsidR="00AE7205" w:rsidRDefault="00AE7205" w:rsidP="00BD3B27">
      <w:pPr>
        <w:widowControl w:val="0"/>
        <w:spacing w:line="300" w:lineRule="atLeast"/>
        <w:ind w:left="709"/>
      </w:pPr>
    </w:p>
    <w:p w14:paraId="3E6E8B6F" w14:textId="77777777" w:rsidR="00AE7205" w:rsidRDefault="00610087">
      <w:pPr>
        <w:numPr>
          <w:ilvl w:val="1"/>
          <w:numId w:val="10"/>
        </w:numPr>
        <w:tabs>
          <w:tab w:val="clear" w:pos="1418"/>
          <w:tab w:val="num" w:pos="1179"/>
        </w:tabs>
        <w:overflowPunct/>
        <w:autoSpaceDE/>
        <w:autoSpaceDN/>
        <w:adjustRightInd/>
        <w:spacing w:after="160" w:line="259" w:lineRule="auto"/>
        <w:ind w:left="1179" w:hanging="450"/>
        <w:jc w:val="left"/>
        <w:textAlignment w:val="auto"/>
      </w:pPr>
      <w:r w:rsidRPr="00610087">
        <w:rPr>
          <w:rFonts w:hint="cs"/>
          <w:rtl/>
        </w:rPr>
        <w:t>בכל</w:t>
      </w:r>
      <w:r w:rsidR="00AE7205">
        <w:rPr>
          <w:rFonts w:hint="cs"/>
          <w:rtl/>
        </w:rPr>
        <w:t xml:space="preserve"> בו הקבלן מעסיק עובד פחות מ- </w:t>
      </w:r>
      <w:r w:rsidR="00AE7205" w:rsidRPr="00D83E01">
        <w:rPr>
          <w:rFonts w:hint="cs"/>
          <w:rtl/>
        </w:rPr>
        <w:t>75</w:t>
      </w:r>
      <w:r w:rsidR="00AE7205">
        <w:rPr>
          <w:rFonts w:hint="cs"/>
          <w:rtl/>
        </w:rPr>
        <w:t xml:space="preserve"> ימים בשנה, עליו לשלם לעובד </w:t>
      </w:r>
      <w:r w:rsidR="00AE7205" w:rsidRPr="00D83E01">
        <w:rPr>
          <w:rFonts w:hint="cs"/>
          <w:rtl/>
        </w:rPr>
        <w:t>4%</w:t>
      </w:r>
      <w:r w:rsidR="00AE7205">
        <w:rPr>
          <w:rFonts w:hint="cs"/>
          <w:rtl/>
        </w:rPr>
        <w:t xml:space="preserve"> משכרו כדמי חופשה, במקום ימי החופשה המגיעים לו. זאת בהתאם להוראות סעיף </w:t>
      </w:r>
      <w:r w:rsidR="00AE7205" w:rsidRPr="00D83E01">
        <w:rPr>
          <w:rFonts w:hint="cs"/>
          <w:rtl/>
        </w:rPr>
        <w:t>15</w:t>
      </w:r>
      <w:r w:rsidR="00AE7205">
        <w:rPr>
          <w:rFonts w:hint="cs"/>
          <w:rtl/>
        </w:rPr>
        <w:t xml:space="preserve"> לחוק חופשה שנתית. התשלום לעובד יבוצע ישירות, כל עוד לא הוקמה קרן כמפורט בסעיף </w:t>
      </w:r>
      <w:r w:rsidR="00AE7205" w:rsidRPr="00D83E01">
        <w:rPr>
          <w:rFonts w:hint="cs"/>
          <w:rtl/>
        </w:rPr>
        <w:t>15</w:t>
      </w:r>
      <w:r w:rsidR="00AE7205">
        <w:rPr>
          <w:rFonts w:hint="cs"/>
          <w:rtl/>
        </w:rPr>
        <w:t xml:space="preserve"> הנ"ל.</w:t>
      </w:r>
    </w:p>
    <w:p w14:paraId="29D97035" w14:textId="77777777" w:rsidR="00F45B9E"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rtl/>
        </w:rPr>
      </w:pPr>
      <w:r>
        <w:rPr>
          <w:rFonts w:hint="cs"/>
          <w:rtl/>
        </w:rPr>
        <w:lastRenderedPageBreak/>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7A8820A1" w14:textId="77777777" w:rsidR="00F45B9E" w:rsidRPr="00C91F0B"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pPr>
      <w:r>
        <w:rPr>
          <w:rFonts w:hint="cs"/>
          <w:rtl/>
        </w:rPr>
        <w:t xml:space="preserve">מובהר בזה כי </w:t>
      </w:r>
      <w:r w:rsidRPr="00D83E01">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D83E01">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D83E01">
        <w:rPr>
          <w:rFonts w:hint="cs"/>
          <w:rtl/>
        </w:rPr>
        <w:t xml:space="preserve"> ועד לסכום המגיע לפי 5 מהסכום</w:t>
      </w:r>
      <w:r w:rsidRPr="00D83E01">
        <w:rPr>
          <w:rFonts w:hint="cs"/>
          <w:rtl/>
        </w:rPr>
        <w:t>. מובן כי אין באמור לעיל כדי לפגוע בכל זכות העומדת למשרד עפ"י כל דין ו/או עפ"י המכרז וההסכם.</w:t>
      </w:r>
    </w:p>
    <w:p w14:paraId="5358C0D7" w14:textId="77777777" w:rsidR="00C91F0B" w:rsidRDefault="00C91F0B" w:rsidP="00BD3B27">
      <w:pPr>
        <w:pStyle w:val="aff1"/>
        <w:widowControl w:val="0"/>
        <w:spacing w:line="300" w:lineRule="atLeast"/>
        <w:rPr>
          <w:rtl/>
        </w:rPr>
      </w:pPr>
    </w:p>
    <w:p w14:paraId="0EEAD7CB" w14:textId="77777777" w:rsidR="00F45B9E" w:rsidRPr="006A572C"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i/>
          <w:rtl/>
          <w:lang w:eastAsia="en-US"/>
        </w:rPr>
      </w:pPr>
      <w:r w:rsidRPr="006A572C">
        <w:rPr>
          <w:rFonts w:hint="cs"/>
          <w:rtl/>
          <w:lang w:eastAsia="en-US"/>
        </w:rPr>
        <w:t>כח האדם לביצוע הפרוייקט</w:t>
      </w:r>
    </w:p>
    <w:p w14:paraId="6265387F" w14:textId="77777777" w:rsidR="00AC4146" w:rsidRDefault="00AC4146" w:rsidP="00BD3B27">
      <w:pPr>
        <w:widowControl w:val="0"/>
        <w:spacing w:line="300" w:lineRule="atLeast"/>
        <w:ind w:left="1418"/>
        <w:rPr>
          <w:b/>
          <w:bCs/>
          <w:rtl/>
        </w:rPr>
      </w:pPr>
    </w:p>
    <w:p w14:paraId="6035515A" w14:textId="77777777" w:rsidR="00F45B9E" w:rsidRPr="00D83E01" w:rsidRDefault="00F45B9E">
      <w:pPr>
        <w:numPr>
          <w:ilvl w:val="2"/>
          <w:numId w:val="10"/>
        </w:numPr>
        <w:overflowPunct/>
        <w:autoSpaceDE/>
        <w:autoSpaceDN/>
        <w:adjustRightInd/>
        <w:spacing w:after="160" w:line="259" w:lineRule="auto"/>
        <w:ind w:hanging="611"/>
        <w:jc w:val="left"/>
        <w:textAlignment w:val="auto"/>
        <w:rPr>
          <w:b/>
          <w:bCs/>
          <w:i/>
          <w:rtl/>
          <w:lang w:eastAsia="en-US"/>
        </w:rPr>
      </w:pPr>
      <w:r w:rsidRPr="00D83E01">
        <w:rPr>
          <w:rFonts w:hint="cs"/>
          <w:b/>
          <w:bCs/>
          <w:rtl/>
          <w:lang w:eastAsia="en-US"/>
        </w:rPr>
        <w:t>מנהל הפרוייקט</w:t>
      </w:r>
    </w:p>
    <w:p w14:paraId="34C3B20D" w14:textId="77777777" w:rsidR="005D5C5F" w:rsidRPr="00EC7440" w:rsidRDefault="005D5C5F" w:rsidP="005D5C5F">
      <w:pPr>
        <w:widowControl w:val="0"/>
        <w:spacing w:line="300" w:lineRule="atLeast"/>
        <w:ind w:left="2268"/>
        <w:rPr>
          <w:rtl/>
        </w:rPr>
      </w:pPr>
      <w:r w:rsidRPr="00EC7440">
        <w:rPr>
          <w:rtl/>
        </w:rPr>
        <w:t xml:space="preserve">על הגוף המציע למנות מטעמו </w:t>
      </w:r>
      <w:r w:rsidRPr="00EC7440">
        <w:rPr>
          <w:rFonts w:hint="cs"/>
          <w:b/>
          <w:bCs/>
          <w:u w:val="single"/>
          <w:rtl/>
        </w:rPr>
        <w:t>מנהל הפרויקט,</w:t>
      </w:r>
      <w:r w:rsidRPr="00EC7440">
        <w:rPr>
          <w:rtl/>
        </w:rPr>
        <w:t xml:space="preserve"> אשר יהיה אחראי מטעם הקבלן לכל המהלך הלוגיסטי והמקצועי הכרוך בביצוע מכרז זה וישמש כמתאם בין </w:t>
      </w:r>
      <w:r w:rsidRPr="00EC7440">
        <w:rPr>
          <w:rFonts w:hint="cs"/>
          <w:rtl/>
        </w:rPr>
        <w:t>צוות ההיגוי האגפי של</w:t>
      </w:r>
      <w:r w:rsidRPr="00EC7440">
        <w:rPr>
          <w:rtl/>
        </w:rPr>
        <w:t xml:space="preserve"> הפרוייקט</w:t>
      </w:r>
      <w:r w:rsidRPr="00EC7440">
        <w:rPr>
          <w:rFonts w:hint="cs"/>
          <w:rtl/>
        </w:rPr>
        <w:t>,</w:t>
      </w:r>
      <w:r w:rsidRPr="00EC7440">
        <w:rPr>
          <w:rtl/>
        </w:rPr>
        <w:t xml:space="preserve"> הגורמים </w:t>
      </w:r>
      <w:r w:rsidRPr="00EC7440">
        <w:rPr>
          <w:rFonts w:hint="cs"/>
          <w:rtl/>
        </w:rPr>
        <w:t>המבצעים והגורמים השונים הקשורים לפרויקט</w:t>
      </w:r>
      <w:r w:rsidRPr="00EC7440">
        <w:rPr>
          <w:rtl/>
        </w:rPr>
        <w:t>.</w:t>
      </w:r>
    </w:p>
    <w:p w14:paraId="52926CD2" w14:textId="77777777" w:rsidR="005D5C5F" w:rsidRPr="00EC7440" w:rsidRDefault="005D5C5F" w:rsidP="005D5C5F">
      <w:pPr>
        <w:widowControl w:val="0"/>
        <w:spacing w:line="300" w:lineRule="atLeast"/>
        <w:ind w:left="2160"/>
        <w:rPr>
          <w:sz w:val="20"/>
          <w:szCs w:val="20"/>
          <w:rtl/>
        </w:rPr>
      </w:pPr>
    </w:p>
    <w:p w14:paraId="566594CC" w14:textId="77777777" w:rsidR="005D5C5F" w:rsidRPr="00EC7440" w:rsidRDefault="005D5C5F" w:rsidP="005D5C5F">
      <w:pPr>
        <w:widowControl w:val="0"/>
        <w:spacing w:line="300" w:lineRule="atLeast"/>
        <w:ind w:left="2268"/>
        <w:rPr>
          <w:rtl/>
        </w:rPr>
      </w:pPr>
      <w:r w:rsidRPr="00EC7440">
        <w:rPr>
          <w:rFonts w:hint="cs"/>
          <w:rtl/>
        </w:rPr>
        <w:t>מנהל הפרויקט יפעל עפ"י הנחיותיו והוראותיו של האגף. מנהל הפרויקט יהיה זמין בכל עת לפניות המשתתפים בפרוייקט.</w:t>
      </w:r>
    </w:p>
    <w:p w14:paraId="120A2E27" w14:textId="77777777" w:rsidR="005D5C5F" w:rsidRPr="00EC7440" w:rsidRDefault="005D5C5F" w:rsidP="005D5C5F">
      <w:pPr>
        <w:widowControl w:val="0"/>
        <w:spacing w:line="300" w:lineRule="atLeast"/>
        <w:ind w:left="2268"/>
        <w:rPr>
          <w:rtl/>
        </w:rPr>
      </w:pPr>
      <w:r w:rsidRPr="00EC7440">
        <w:rPr>
          <w:rFonts w:hint="cs"/>
          <w:rtl/>
        </w:rPr>
        <w:t>מנהל הפרויקט ישתתף בישיבות תאום של האגף</w:t>
      </w:r>
      <w:r>
        <w:rPr>
          <w:rFonts w:hint="cs"/>
          <w:rtl/>
        </w:rPr>
        <w:t xml:space="preserve"> עפ"י דרישת האגף ולוח הזמנים של האגף</w:t>
      </w:r>
      <w:r w:rsidRPr="00EC7440">
        <w:rPr>
          <w:rFonts w:hint="cs"/>
          <w:rtl/>
        </w:rPr>
        <w:t>.</w:t>
      </w:r>
    </w:p>
    <w:p w14:paraId="2B99520E" w14:textId="77777777" w:rsidR="005D5C5F" w:rsidRPr="00EC7440" w:rsidRDefault="005D5C5F" w:rsidP="005D5C5F">
      <w:pPr>
        <w:widowControl w:val="0"/>
        <w:spacing w:line="300" w:lineRule="atLeast"/>
        <w:ind w:left="2160"/>
        <w:rPr>
          <w:sz w:val="20"/>
          <w:szCs w:val="20"/>
          <w:rtl/>
        </w:rPr>
      </w:pPr>
    </w:p>
    <w:p w14:paraId="14BC083B" w14:textId="191FB066" w:rsidR="005D5C5F" w:rsidRPr="006448C4" w:rsidRDefault="005D5C5F" w:rsidP="005D5C5F">
      <w:pPr>
        <w:widowControl w:val="0"/>
        <w:spacing w:line="300" w:lineRule="atLeast"/>
        <w:ind w:left="2268"/>
        <w:rPr>
          <w:b/>
          <w:bCs/>
          <w:rtl/>
        </w:rPr>
      </w:pPr>
      <w:r>
        <w:rPr>
          <w:rFonts w:hint="cs"/>
          <w:b/>
          <w:bCs/>
          <w:rtl/>
        </w:rPr>
        <w:t>יש להעסיקו בהיקף משרה שיתאם לצורך מתן השירות על ידו כנדרש במכרז לשביעות רצון המשרד.</w:t>
      </w:r>
    </w:p>
    <w:p w14:paraId="0C948738" w14:textId="77777777" w:rsidR="005D5C5F" w:rsidRPr="00EC7440" w:rsidRDefault="005D5C5F" w:rsidP="005D5C5F">
      <w:pPr>
        <w:widowControl w:val="0"/>
        <w:spacing w:line="300" w:lineRule="atLeast"/>
        <w:ind w:left="2268"/>
        <w:rPr>
          <w:rtl/>
        </w:rPr>
      </w:pPr>
    </w:p>
    <w:p w14:paraId="39142345" w14:textId="77777777" w:rsidR="005D5C5F" w:rsidRPr="00EC7440" w:rsidRDefault="005D5C5F" w:rsidP="005D5C5F">
      <w:pPr>
        <w:widowControl w:val="0"/>
        <w:spacing w:line="300" w:lineRule="atLeast"/>
        <w:ind w:left="2268"/>
        <w:rPr>
          <w:rtl/>
        </w:rPr>
      </w:pPr>
      <w:r w:rsidRPr="00EC7440">
        <w:rPr>
          <w:rFonts w:hint="cs"/>
          <w:rtl/>
        </w:rPr>
        <w:t>מנהל הפרויקט יהיה זמין לטובת ביצוע הפרוייקט במהלך כל משך ביצועו ולא ניתן יהיה להחליפו בכל תקופת ההתקשרות אלא באישור בכתב ומראש של מנהל האגף.</w:t>
      </w:r>
    </w:p>
    <w:p w14:paraId="5499E32F" w14:textId="77777777" w:rsidR="005D5C5F" w:rsidRPr="00EC7440" w:rsidRDefault="005D5C5F" w:rsidP="005D5C5F">
      <w:pPr>
        <w:widowControl w:val="0"/>
        <w:spacing w:line="300" w:lineRule="atLeast"/>
        <w:ind w:left="2268"/>
        <w:rPr>
          <w:b/>
          <w:bCs/>
          <w:rtl/>
        </w:rPr>
      </w:pPr>
    </w:p>
    <w:p w14:paraId="4DA5DAEB" w14:textId="77777777" w:rsidR="005D5C5F" w:rsidRPr="00EC7440" w:rsidRDefault="005D5C5F" w:rsidP="005D5C5F">
      <w:pPr>
        <w:widowControl w:val="0"/>
        <w:spacing w:line="300" w:lineRule="atLeast"/>
        <w:ind w:left="618"/>
        <w:rPr>
          <w:sz w:val="20"/>
          <w:szCs w:val="20"/>
          <w:rtl/>
        </w:rPr>
      </w:pPr>
    </w:p>
    <w:p w14:paraId="6ECC465B" w14:textId="756E833B" w:rsidR="005D5C5F" w:rsidRPr="00EC7440" w:rsidRDefault="005D5C5F" w:rsidP="005D5C5F">
      <w:pPr>
        <w:widowControl w:val="0"/>
        <w:spacing w:line="300" w:lineRule="atLeast"/>
        <w:ind w:left="2268"/>
        <w:rPr>
          <w:rtl/>
        </w:rPr>
      </w:pPr>
      <w:r w:rsidRPr="00EC7440">
        <w:rPr>
          <w:rFonts w:hint="cs"/>
          <w:rtl/>
        </w:rPr>
        <w:t xml:space="preserve">מנהל הפרויקט יהיה לפחות בעל </w:t>
      </w:r>
      <w:r>
        <w:rPr>
          <w:rFonts w:hint="cs"/>
          <w:rtl/>
        </w:rPr>
        <w:t xml:space="preserve">תואר ראשון לפחות </w:t>
      </w:r>
      <w:r w:rsidRPr="00EC7440">
        <w:rPr>
          <w:rFonts w:hint="cs"/>
          <w:rtl/>
        </w:rPr>
        <w:t xml:space="preserve">ובעל ניסיון של </w:t>
      </w:r>
      <w:r w:rsidRPr="00EC7440">
        <w:rPr>
          <w:rFonts w:hint="cs"/>
          <w:b/>
          <w:bCs/>
          <w:rtl/>
        </w:rPr>
        <w:t xml:space="preserve">3 </w:t>
      </w:r>
      <w:r w:rsidRPr="00EC7440">
        <w:rPr>
          <w:rFonts w:hint="cs"/>
          <w:rtl/>
        </w:rPr>
        <w:t xml:space="preserve">שנים לפחות </w:t>
      </w:r>
      <w:r>
        <w:rPr>
          <w:rFonts w:hint="cs"/>
          <w:rtl/>
        </w:rPr>
        <w:t>במהלך</w:t>
      </w:r>
      <w:r w:rsidRPr="00EC7440">
        <w:rPr>
          <w:rFonts w:hint="cs"/>
          <w:rtl/>
        </w:rPr>
        <w:t xml:space="preserve"> </w:t>
      </w:r>
      <w:r w:rsidRPr="00EC7440">
        <w:rPr>
          <w:rFonts w:hint="cs"/>
          <w:b/>
          <w:bCs/>
          <w:rtl/>
        </w:rPr>
        <w:t xml:space="preserve">5 </w:t>
      </w:r>
      <w:r w:rsidRPr="00EC7440">
        <w:rPr>
          <w:rFonts w:hint="cs"/>
          <w:rtl/>
        </w:rPr>
        <w:t>שנים אחרונות לפחות בניהול פרוייקטים</w:t>
      </w:r>
      <w:r>
        <w:rPr>
          <w:rFonts w:hint="cs"/>
          <w:rtl/>
        </w:rPr>
        <w:t xml:space="preserve"> </w:t>
      </w:r>
      <w:r w:rsidRPr="00EC7440">
        <w:rPr>
          <w:rFonts w:hint="cs"/>
          <w:rtl/>
        </w:rPr>
        <w:t>הכוללים את כל הדרישות הבאות</w:t>
      </w:r>
      <w:r>
        <w:rPr>
          <w:rFonts w:hint="cs"/>
          <w:rtl/>
        </w:rPr>
        <w:t xml:space="preserve"> במצטבר</w:t>
      </w:r>
      <w:r w:rsidRPr="00EC7440">
        <w:rPr>
          <w:rFonts w:hint="cs"/>
          <w:rtl/>
        </w:rPr>
        <w:t>:</w:t>
      </w:r>
    </w:p>
    <w:p w14:paraId="2DB3FADC" w14:textId="77777777" w:rsidR="005D5C5F" w:rsidRPr="00EC7440" w:rsidRDefault="005D5C5F" w:rsidP="005D5C5F">
      <w:pPr>
        <w:widowControl w:val="0"/>
        <w:spacing w:line="300" w:lineRule="atLeast"/>
        <w:ind w:left="2268"/>
        <w:rPr>
          <w:rtl/>
        </w:rPr>
      </w:pPr>
    </w:p>
    <w:p w14:paraId="6CAB8FAD" w14:textId="77777777" w:rsidR="005D5C5F" w:rsidRPr="00D83E01" w:rsidRDefault="005D5C5F">
      <w:pPr>
        <w:numPr>
          <w:ilvl w:val="3"/>
          <w:numId w:val="10"/>
        </w:numPr>
        <w:overflowPunct/>
        <w:autoSpaceDE/>
        <w:autoSpaceDN/>
        <w:adjustRightInd/>
        <w:spacing w:after="160" w:line="259" w:lineRule="auto"/>
        <w:jc w:val="left"/>
        <w:textAlignment w:val="auto"/>
        <w:rPr>
          <w:lang w:eastAsia="en-US"/>
        </w:rPr>
      </w:pPr>
      <w:r w:rsidRPr="005D5C5F">
        <w:rPr>
          <w:rFonts w:hint="cs"/>
          <w:rtl/>
          <w:lang w:eastAsia="en-US"/>
        </w:rPr>
        <w:t>ניהול מערכת תקציבית של פרוייקט.</w:t>
      </w:r>
    </w:p>
    <w:p w14:paraId="0CB3E42D" w14:textId="77777777" w:rsidR="005D5C5F" w:rsidRPr="00D83E01" w:rsidRDefault="005D5C5F">
      <w:pPr>
        <w:numPr>
          <w:ilvl w:val="3"/>
          <w:numId w:val="10"/>
        </w:numPr>
        <w:overflowPunct/>
        <w:autoSpaceDE/>
        <w:autoSpaceDN/>
        <w:adjustRightInd/>
        <w:spacing w:after="160" w:line="259" w:lineRule="auto"/>
        <w:jc w:val="left"/>
        <w:textAlignment w:val="auto"/>
        <w:rPr>
          <w:lang w:eastAsia="en-US"/>
        </w:rPr>
      </w:pPr>
      <w:r w:rsidRPr="005D5C5F">
        <w:rPr>
          <w:rFonts w:hint="cs"/>
          <w:rtl/>
          <w:lang w:eastAsia="en-US"/>
        </w:rPr>
        <w:t>ניהול מערכות מידע, וכן מערכות אינטרנטיות.</w:t>
      </w:r>
    </w:p>
    <w:p w14:paraId="6C453D6E" w14:textId="182EB719" w:rsidR="005D5C5F" w:rsidRPr="00D83E01" w:rsidRDefault="005D5C5F">
      <w:pPr>
        <w:numPr>
          <w:ilvl w:val="3"/>
          <w:numId w:val="10"/>
        </w:numPr>
        <w:overflowPunct/>
        <w:autoSpaceDE/>
        <w:autoSpaceDN/>
        <w:adjustRightInd/>
        <w:spacing w:after="160" w:line="259" w:lineRule="auto"/>
        <w:jc w:val="left"/>
        <w:textAlignment w:val="auto"/>
        <w:rPr>
          <w:rtl/>
          <w:lang w:eastAsia="en-US"/>
        </w:rPr>
      </w:pPr>
      <w:r w:rsidRPr="005D5C5F">
        <w:rPr>
          <w:rFonts w:hint="cs"/>
          <w:rtl/>
          <w:lang w:eastAsia="en-US"/>
        </w:rPr>
        <w:t xml:space="preserve">בארגון וניהול כח אדם ורכש, ובהיקף מינימלי של </w:t>
      </w:r>
      <w:r w:rsidRPr="005D5C5F">
        <w:rPr>
          <w:rtl/>
          <w:lang w:eastAsia="en-US"/>
        </w:rPr>
        <w:t xml:space="preserve">15,000,000 </w:t>
      </w:r>
      <w:r w:rsidRPr="005D5C5F">
        <w:rPr>
          <w:rFonts w:hint="eastAsia"/>
          <w:rtl/>
          <w:lang w:eastAsia="en-US"/>
        </w:rPr>
        <w:t>₪</w:t>
      </w:r>
      <w:r w:rsidRPr="005D5C5F">
        <w:rPr>
          <w:rtl/>
          <w:lang w:eastAsia="en-US"/>
        </w:rPr>
        <w:t xml:space="preserve"> לשנה</w:t>
      </w:r>
      <w:r w:rsidR="00002013">
        <w:rPr>
          <w:rFonts w:hint="cs"/>
          <w:rtl/>
          <w:lang w:eastAsia="en-US"/>
        </w:rPr>
        <w:t xml:space="preserve"> (כולל מע"מ)</w:t>
      </w:r>
      <w:r w:rsidRPr="005D5C5F">
        <w:rPr>
          <w:rtl/>
          <w:lang w:eastAsia="en-US"/>
        </w:rPr>
        <w:t>.</w:t>
      </w:r>
      <w:r w:rsidRPr="005D5C5F">
        <w:rPr>
          <w:rFonts w:hint="cs"/>
          <w:rtl/>
          <w:lang w:eastAsia="en-US"/>
        </w:rPr>
        <w:t xml:space="preserve"> </w:t>
      </w:r>
    </w:p>
    <w:p w14:paraId="7563D2EF" w14:textId="77777777" w:rsidR="005D5C5F" w:rsidRPr="00D83E01" w:rsidRDefault="005D5C5F">
      <w:pPr>
        <w:numPr>
          <w:ilvl w:val="2"/>
          <w:numId w:val="10"/>
        </w:numPr>
        <w:overflowPunct/>
        <w:autoSpaceDE/>
        <w:autoSpaceDN/>
        <w:adjustRightInd/>
        <w:spacing w:after="160" w:line="259" w:lineRule="auto"/>
        <w:ind w:hanging="611"/>
        <w:jc w:val="left"/>
        <w:textAlignment w:val="auto"/>
        <w:rPr>
          <w:b/>
          <w:bCs/>
          <w:lang w:eastAsia="en-US"/>
        </w:rPr>
      </w:pPr>
      <w:r w:rsidRPr="00D83E01">
        <w:rPr>
          <w:rFonts w:hint="cs"/>
          <w:b/>
          <w:bCs/>
          <w:rtl/>
          <w:lang w:eastAsia="en-US"/>
        </w:rPr>
        <w:t>מנהל הכספים</w:t>
      </w:r>
    </w:p>
    <w:p w14:paraId="11A019C2" w14:textId="77777777" w:rsidR="005D5C5F" w:rsidRPr="00EC7440" w:rsidRDefault="005D5C5F" w:rsidP="005D5C5F">
      <w:pPr>
        <w:widowControl w:val="0"/>
        <w:spacing w:line="300" w:lineRule="atLeast"/>
        <w:rPr>
          <w:b/>
          <w:bCs/>
          <w:rtl/>
        </w:rPr>
      </w:pPr>
    </w:p>
    <w:p w14:paraId="4608CF90" w14:textId="77777777" w:rsidR="005D5C5F" w:rsidRPr="00EC7440" w:rsidRDefault="005D5C5F" w:rsidP="005D5C5F">
      <w:pPr>
        <w:widowControl w:val="0"/>
        <w:spacing w:line="300" w:lineRule="atLeast"/>
        <w:ind w:left="2268"/>
        <w:rPr>
          <w:rtl/>
        </w:rPr>
      </w:pPr>
      <w:r w:rsidRPr="00EC7440">
        <w:rPr>
          <w:rFonts w:hint="cs"/>
          <w:rtl/>
        </w:rPr>
        <w:t>מנהל הכספים אשר יהיה אחראי על המעקב התקציבי, בדיקת החשבונות והתאמתם לדרישות החוזיות, רישום תשלומים, הכנת דוחות כספים וכמותיים תקופתיים ומזדמנים, התאמת המערכת של הקבלן למבנה ולדרישות המשרד</w:t>
      </w:r>
      <w:r>
        <w:rPr>
          <w:rFonts w:hint="cs"/>
          <w:rtl/>
        </w:rPr>
        <w:t>.</w:t>
      </w:r>
    </w:p>
    <w:p w14:paraId="5B0FA7F8" w14:textId="77777777" w:rsidR="005D5C5F" w:rsidRPr="00EC7440" w:rsidRDefault="005D5C5F" w:rsidP="005D5C5F">
      <w:pPr>
        <w:widowControl w:val="0"/>
        <w:spacing w:line="300" w:lineRule="atLeast"/>
        <w:ind w:left="2160"/>
        <w:rPr>
          <w:rtl/>
        </w:rPr>
      </w:pPr>
    </w:p>
    <w:p w14:paraId="02ABBB13" w14:textId="186FF9E4" w:rsidR="005D5C5F" w:rsidRPr="00EC7440" w:rsidRDefault="005D5C5F" w:rsidP="005D5C5F">
      <w:pPr>
        <w:widowControl w:val="0"/>
        <w:spacing w:line="300" w:lineRule="atLeast"/>
        <w:ind w:left="2268"/>
        <w:rPr>
          <w:rtl/>
        </w:rPr>
      </w:pPr>
      <w:r w:rsidRPr="003430DA">
        <w:rPr>
          <w:rFonts w:hint="cs"/>
          <w:rtl/>
        </w:rPr>
        <w:t xml:space="preserve">מנהל הכספים יהיה בעל </w:t>
      </w:r>
      <w:r>
        <w:rPr>
          <w:rFonts w:hint="cs"/>
          <w:rtl/>
        </w:rPr>
        <w:t>תואר ראשון לפחות</w:t>
      </w:r>
      <w:r w:rsidRPr="003430DA">
        <w:rPr>
          <w:rFonts w:hint="cs"/>
          <w:rtl/>
        </w:rPr>
        <w:t xml:space="preserve"> </w:t>
      </w:r>
      <w:r>
        <w:rPr>
          <w:rFonts w:hint="cs"/>
          <w:rtl/>
        </w:rPr>
        <w:t>ב</w:t>
      </w:r>
      <w:r w:rsidRPr="003430DA">
        <w:rPr>
          <w:rFonts w:hint="cs"/>
          <w:rtl/>
        </w:rPr>
        <w:t xml:space="preserve">כלכלה ו/או </w:t>
      </w:r>
      <w:r>
        <w:rPr>
          <w:rFonts w:hint="cs"/>
          <w:rtl/>
        </w:rPr>
        <w:t>ב</w:t>
      </w:r>
      <w:r w:rsidRPr="003430DA">
        <w:rPr>
          <w:rFonts w:hint="cs"/>
          <w:rtl/>
        </w:rPr>
        <w:t xml:space="preserve">חשבונאות, בעל ניסיון של </w:t>
      </w:r>
      <w:r w:rsidRPr="003430DA">
        <w:rPr>
          <w:rFonts w:hint="cs"/>
          <w:b/>
          <w:bCs/>
          <w:rtl/>
        </w:rPr>
        <w:t>3</w:t>
      </w:r>
      <w:r w:rsidRPr="003430DA">
        <w:rPr>
          <w:rFonts w:hint="cs"/>
          <w:rtl/>
        </w:rPr>
        <w:t xml:space="preserve"> שנים בתוך </w:t>
      </w:r>
      <w:r w:rsidRPr="003430DA">
        <w:rPr>
          <w:rFonts w:hint="cs"/>
          <w:b/>
          <w:bCs/>
          <w:rtl/>
        </w:rPr>
        <w:t xml:space="preserve">5 </w:t>
      </w:r>
      <w:r w:rsidRPr="003430DA">
        <w:rPr>
          <w:rFonts w:hint="cs"/>
          <w:rtl/>
        </w:rPr>
        <w:t xml:space="preserve">שנים אחרונות לפחות בניהול מערכת כספים בהיקף של </w:t>
      </w:r>
      <w:r w:rsidRPr="003430DA">
        <w:rPr>
          <w:b/>
          <w:bCs/>
          <w:rtl/>
        </w:rPr>
        <w:t>15,000,000</w:t>
      </w:r>
      <w:r w:rsidRPr="003430DA">
        <w:rPr>
          <w:rtl/>
        </w:rPr>
        <w:t xml:space="preserve"> </w:t>
      </w:r>
      <w:r w:rsidRPr="003430DA">
        <w:rPr>
          <w:rFonts w:hint="eastAsia"/>
          <w:rtl/>
        </w:rPr>
        <w:t>₪</w:t>
      </w:r>
      <w:r w:rsidRPr="003430DA">
        <w:rPr>
          <w:rtl/>
        </w:rPr>
        <w:t xml:space="preserve"> לשנה</w:t>
      </w:r>
      <w:r w:rsidR="00002013">
        <w:rPr>
          <w:rFonts w:hint="cs"/>
          <w:rtl/>
        </w:rPr>
        <w:t xml:space="preserve"> (כולל מע"מ)</w:t>
      </w:r>
      <w:r w:rsidRPr="003430DA">
        <w:rPr>
          <w:rtl/>
        </w:rPr>
        <w:t>.</w:t>
      </w:r>
    </w:p>
    <w:p w14:paraId="1134838C" w14:textId="77777777" w:rsidR="005D5C5F" w:rsidRPr="00EC7440" w:rsidRDefault="005D5C5F" w:rsidP="005D5C5F">
      <w:pPr>
        <w:widowControl w:val="0"/>
        <w:spacing w:line="300" w:lineRule="atLeast"/>
        <w:rPr>
          <w:rtl/>
        </w:rPr>
      </w:pPr>
    </w:p>
    <w:p w14:paraId="26A75BD1" w14:textId="77777777" w:rsidR="005D5C5F" w:rsidRPr="00D83E01" w:rsidRDefault="005D5C5F">
      <w:pPr>
        <w:numPr>
          <w:ilvl w:val="2"/>
          <w:numId w:val="10"/>
        </w:numPr>
        <w:overflowPunct/>
        <w:autoSpaceDE/>
        <w:autoSpaceDN/>
        <w:adjustRightInd/>
        <w:spacing w:after="160" w:line="259" w:lineRule="auto"/>
        <w:ind w:hanging="611"/>
        <w:jc w:val="left"/>
        <w:textAlignment w:val="auto"/>
        <w:rPr>
          <w:b/>
          <w:bCs/>
          <w:i/>
          <w:rtl/>
          <w:lang w:eastAsia="en-US"/>
        </w:rPr>
      </w:pPr>
      <w:r w:rsidRPr="00D83E01">
        <w:rPr>
          <w:rFonts w:hint="cs"/>
          <w:b/>
          <w:bCs/>
          <w:rtl/>
          <w:lang w:eastAsia="en-US"/>
        </w:rPr>
        <w:t>רכז תקציב ארצי</w:t>
      </w:r>
    </w:p>
    <w:p w14:paraId="547B0AE4" w14:textId="77777777" w:rsidR="005D5C5F" w:rsidRPr="00EC7440" w:rsidRDefault="005D5C5F" w:rsidP="005D5C5F">
      <w:pPr>
        <w:widowControl w:val="0"/>
        <w:spacing w:line="300" w:lineRule="atLeast"/>
        <w:ind w:left="2268"/>
        <w:rPr>
          <w:rtl/>
        </w:rPr>
      </w:pPr>
      <w:r w:rsidRPr="00EC7440">
        <w:rPr>
          <w:rFonts w:hint="cs"/>
          <w:rtl/>
        </w:rPr>
        <w:t>רכז תקציב ארצי יהיה אחראי לתחומים הבאים תוך תיאום עם מטה האגף:</w:t>
      </w:r>
    </w:p>
    <w:p w14:paraId="0F5DBF8C" w14:textId="77777777" w:rsidR="005D5C5F" w:rsidRPr="00EC7440" w:rsidRDefault="005D5C5F" w:rsidP="005D5C5F">
      <w:pPr>
        <w:widowControl w:val="0"/>
        <w:spacing w:line="300" w:lineRule="atLeast"/>
        <w:ind w:left="2268"/>
        <w:rPr>
          <w:rtl/>
        </w:rPr>
      </w:pPr>
    </w:p>
    <w:p w14:paraId="1A8A14DC" w14:textId="77777777" w:rsidR="005D5C5F" w:rsidRPr="00D83E01" w:rsidRDefault="005D5C5F">
      <w:pPr>
        <w:numPr>
          <w:ilvl w:val="3"/>
          <w:numId w:val="10"/>
        </w:numPr>
        <w:overflowPunct/>
        <w:autoSpaceDE/>
        <w:autoSpaceDN/>
        <w:adjustRightInd/>
        <w:spacing w:after="160" w:line="259" w:lineRule="auto"/>
        <w:jc w:val="left"/>
        <w:textAlignment w:val="auto"/>
        <w:rPr>
          <w:rtl/>
          <w:lang w:eastAsia="en-US"/>
        </w:rPr>
      </w:pPr>
      <w:r w:rsidRPr="005D5C5F">
        <w:rPr>
          <w:rFonts w:hint="cs"/>
          <w:rtl/>
          <w:lang w:eastAsia="en-US"/>
        </w:rPr>
        <w:t>אחריות ליצירת תכנית העבודה השנתית מול היוזמים על פי הנחיות האגף.</w:t>
      </w:r>
    </w:p>
    <w:p w14:paraId="3E4EFBD6" w14:textId="77777777" w:rsidR="005D5C5F" w:rsidRPr="00D83E01" w:rsidRDefault="005D5C5F">
      <w:pPr>
        <w:numPr>
          <w:ilvl w:val="3"/>
          <w:numId w:val="10"/>
        </w:numPr>
        <w:overflowPunct/>
        <w:autoSpaceDE/>
        <w:autoSpaceDN/>
        <w:adjustRightInd/>
        <w:spacing w:after="160" w:line="259" w:lineRule="auto"/>
        <w:jc w:val="left"/>
        <w:textAlignment w:val="auto"/>
        <w:rPr>
          <w:lang w:eastAsia="en-US"/>
        </w:rPr>
      </w:pPr>
      <w:r w:rsidRPr="005D5C5F">
        <w:rPr>
          <w:rFonts w:hint="cs"/>
          <w:rtl/>
          <w:lang w:eastAsia="en-US"/>
        </w:rPr>
        <w:t>אחריות לטיפול בשינויים בתכנית העבודה במהלך השנה על פי הנחיות האגף.</w:t>
      </w:r>
    </w:p>
    <w:p w14:paraId="77201841" w14:textId="77777777" w:rsidR="005D5C5F" w:rsidRPr="00D83E01" w:rsidRDefault="005D5C5F">
      <w:pPr>
        <w:numPr>
          <w:ilvl w:val="3"/>
          <w:numId w:val="10"/>
        </w:numPr>
        <w:overflowPunct/>
        <w:autoSpaceDE/>
        <w:autoSpaceDN/>
        <w:adjustRightInd/>
        <w:spacing w:after="160" w:line="259" w:lineRule="auto"/>
        <w:jc w:val="left"/>
        <w:textAlignment w:val="auto"/>
        <w:rPr>
          <w:lang w:eastAsia="en-US"/>
        </w:rPr>
      </w:pPr>
      <w:r w:rsidRPr="005D5C5F">
        <w:rPr>
          <w:rFonts w:hint="cs"/>
          <w:rtl/>
          <w:lang w:eastAsia="en-US"/>
        </w:rPr>
        <w:t xml:space="preserve">טיפול בכל הקשור לתכנון וביצוע של </w:t>
      </w:r>
      <w:r w:rsidRPr="005D5C5F">
        <w:rPr>
          <w:rtl/>
          <w:lang w:eastAsia="en-US"/>
        </w:rPr>
        <w:t xml:space="preserve">ימי עיון </w:t>
      </w:r>
      <w:r w:rsidRPr="005D5C5F">
        <w:rPr>
          <w:rFonts w:hint="cs"/>
          <w:rtl/>
          <w:lang w:eastAsia="en-US"/>
        </w:rPr>
        <w:t xml:space="preserve">ארציים </w:t>
      </w:r>
      <w:r w:rsidRPr="005D5C5F">
        <w:rPr>
          <w:rtl/>
          <w:lang w:eastAsia="en-US"/>
        </w:rPr>
        <w:t>לנושא פיתוח מקצועי לעובדי הוראה</w:t>
      </w:r>
      <w:r w:rsidRPr="005D5C5F">
        <w:rPr>
          <w:rFonts w:hint="cs"/>
          <w:rtl/>
          <w:lang w:eastAsia="en-US"/>
        </w:rPr>
        <w:t xml:space="preserve"> מול היוזמים על פי הנחיות האגף ובאישורו.</w:t>
      </w:r>
    </w:p>
    <w:p w14:paraId="254F7BD0" w14:textId="77777777" w:rsidR="005D5C5F" w:rsidRPr="00D83E01" w:rsidRDefault="005D5C5F">
      <w:pPr>
        <w:numPr>
          <w:ilvl w:val="3"/>
          <w:numId w:val="10"/>
        </w:numPr>
        <w:overflowPunct/>
        <w:autoSpaceDE/>
        <w:autoSpaceDN/>
        <w:adjustRightInd/>
        <w:spacing w:after="160" w:line="259" w:lineRule="auto"/>
        <w:jc w:val="left"/>
        <w:textAlignment w:val="auto"/>
        <w:rPr>
          <w:lang w:eastAsia="en-US"/>
        </w:rPr>
      </w:pPr>
      <w:r w:rsidRPr="005D5C5F">
        <w:rPr>
          <w:rFonts w:hint="cs"/>
          <w:rtl/>
          <w:lang w:eastAsia="en-US"/>
        </w:rPr>
        <w:t>אחריות לטיפול בתהליכי תכנון וביצוע תקציבי של גופים פדגוגיים מבצעים על פי התהליכים במכרז זה ועל פי הנחיות האגף.</w:t>
      </w:r>
    </w:p>
    <w:p w14:paraId="754D9A53" w14:textId="77777777" w:rsidR="005D5C5F" w:rsidRPr="00D83E01" w:rsidRDefault="005D5C5F">
      <w:pPr>
        <w:numPr>
          <w:ilvl w:val="3"/>
          <w:numId w:val="10"/>
        </w:numPr>
        <w:overflowPunct/>
        <w:autoSpaceDE/>
        <w:autoSpaceDN/>
        <w:adjustRightInd/>
        <w:spacing w:after="160" w:line="259" w:lineRule="auto"/>
        <w:jc w:val="left"/>
        <w:textAlignment w:val="auto"/>
        <w:rPr>
          <w:lang w:eastAsia="en-US"/>
        </w:rPr>
      </w:pPr>
      <w:r w:rsidRPr="005D5C5F">
        <w:rPr>
          <w:rFonts w:hint="cs"/>
          <w:rtl/>
          <w:lang w:eastAsia="en-US"/>
        </w:rPr>
        <w:t>פגישות שבועיות קבועות באתר האגף בירושלים לעדכון תכנית ואישור ביצוע שבועי על ידי מטה האגף.</w:t>
      </w:r>
    </w:p>
    <w:p w14:paraId="3D265219" w14:textId="77777777" w:rsidR="005D5C5F" w:rsidRPr="00EC7440" w:rsidRDefault="005D5C5F" w:rsidP="005D5C5F">
      <w:pPr>
        <w:tabs>
          <w:tab w:val="center" w:pos="4053"/>
          <w:tab w:val="center" w:pos="6377"/>
        </w:tabs>
        <w:overflowPunct/>
        <w:autoSpaceDE/>
        <w:autoSpaceDN/>
        <w:adjustRightInd/>
        <w:spacing w:line="300" w:lineRule="atLeast"/>
        <w:ind w:left="2268"/>
        <w:textAlignment w:val="auto"/>
        <w:outlineLvl w:val="0"/>
        <w:rPr>
          <w:rtl/>
          <w:lang w:eastAsia="en-US"/>
        </w:rPr>
      </w:pPr>
    </w:p>
    <w:p w14:paraId="02284AF3" w14:textId="6D92F3E8" w:rsidR="005D5C5F" w:rsidRPr="00EC7440" w:rsidRDefault="005D5C5F" w:rsidP="005D5C5F">
      <w:pPr>
        <w:overflowPunct/>
        <w:autoSpaceDE/>
        <w:autoSpaceDN/>
        <w:adjustRightInd/>
        <w:spacing w:line="300" w:lineRule="atLeast"/>
        <w:ind w:left="2268"/>
        <w:textAlignment w:val="auto"/>
        <w:outlineLvl w:val="0"/>
        <w:rPr>
          <w:lang w:eastAsia="en-US"/>
        </w:rPr>
      </w:pPr>
      <w:r w:rsidRPr="00EC7440">
        <w:rPr>
          <w:rFonts w:hint="cs"/>
          <w:rtl/>
          <w:lang w:eastAsia="en-US"/>
        </w:rPr>
        <w:t xml:space="preserve">רכז תקציב </w:t>
      </w:r>
      <w:r>
        <w:rPr>
          <w:rFonts w:hint="cs"/>
          <w:rtl/>
          <w:lang w:eastAsia="en-US"/>
        </w:rPr>
        <w:t>ארצי יהיה בעל השכלה אקדמית של תואר ראשון לפחות ובעל</w:t>
      </w:r>
      <w:r w:rsidRPr="00EC7440">
        <w:rPr>
          <w:rFonts w:hint="cs"/>
          <w:rtl/>
        </w:rPr>
        <w:t xml:space="preserve"> ניסיון של </w:t>
      </w:r>
      <w:r w:rsidRPr="00EC7440">
        <w:rPr>
          <w:rFonts w:hint="cs"/>
          <w:b/>
          <w:bCs/>
          <w:rtl/>
        </w:rPr>
        <w:t xml:space="preserve">3 </w:t>
      </w:r>
      <w:r w:rsidRPr="00EC7440">
        <w:rPr>
          <w:rFonts w:hint="cs"/>
          <w:rtl/>
        </w:rPr>
        <w:t xml:space="preserve">שנים לפחות </w:t>
      </w:r>
      <w:r>
        <w:rPr>
          <w:rFonts w:hint="cs"/>
          <w:rtl/>
        </w:rPr>
        <w:t>במהלך</w:t>
      </w:r>
      <w:r w:rsidRPr="00EC7440">
        <w:rPr>
          <w:rFonts w:hint="cs"/>
          <w:rtl/>
        </w:rPr>
        <w:t xml:space="preserve"> </w:t>
      </w:r>
      <w:r w:rsidRPr="00EC7440">
        <w:rPr>
          <w:rFonts w:hint="cs"/>
          <w:b/>
          <w:bCs/>
          <w:rtl/>
        </w:rPr>
        <w:t xml:space="preserve">5 </w:t>
      </w:r>
      <w:r w:rsidRPr="00EC7440">
        <w:rPr>
          <w:rFonts w:hint="cs"/>
          <w:rtl/>
        </w:rPr>
        <w:t xml:space="preserve">שנים </w:t>
      </w:r>
      <w:r>
        <w:rPr>
          <w:rFonts w:hint="cs"/>
          <w:rtl/>
          <w:lang w:eastAsia="en-US"/>
        </w:rPr>
        <w:t xml:space="preserve">האחרונות </w:t>
      </w:r>
      <w:r w:rsidRPr="00EC7440">
        <w:rPr>
          <w:rFonts w:hint="cs"/>
          <w:rtl/>
          <w:lang w:eastAsia="en-US"/>
        </w:rPr>
        <w:t>בניהול תקציב במערכות ממוחשבות</w:t>
      </w:r>
      <w:r>
        <w:rPr>
          <w:rFonts w:hint="cs"/>
          <w:rtl/>
          <w:lang w:eastAsia="en-US"/>
        </w:rPr>
        <w:t>.</w:t>
      </w:r>
    </w:p>
    <w:p w14:paraId="5ECFF2CA" w14:textId="77777777" w:rsidR="005D5C5F" w:rsidRPr="00EC7440" w:rsidRDefault="005D5C5F" w:rsidP="005D5C5F">
      <w:pPr>
        <w:tabs>
          <w:tab w:val="center" w:pos="4053"/>
          <w:tab w:val="center" w:pos="6377"/>
        </w:tabs>
        <w:overflowPunct/>
        <w:autoSpaceDE/>
        <w:autoSpaceDN/>
        <w:adjustRightInd/>
        <w:spacing w:line="300" w:lineRule="atLeast"/>
        <w:ind w:left="2268"/>
        <w:textAlignment w:val="auto"/>
        <w:outlineLvl w:val="0"/>
        <w:rPr>
          <w:lang w:eastAsia="en-US"/>
        </w:rPr>
      </w:pPr>
    </w:p>
    <w:p w14:paraId="6AA21729" w14:textId="77777777" w:rsidR="005D5C5F" w:rsidRPr="00D83E01" w:rsidRDefault="005D5C5F">
      <w:pPr>
        <w:numPr>
          <w:ilvl w:val="2"/>
          <w:numId w:val="10"/>
        </w:numPr>
        <w:overflowPunct/>
        <w:autoSpaceDE/>
        <w:autoSpaceDN/>
        <w:adjustRightInd/>
        <w:spacing w:after="160" w:line="259" w:lineRule="auto"/>
        <w:ind w:hanging="611"/>
        <w:jc w:val="left"/>
        <w:textAlignment w:val="auto"/>
        <w:rPr>
          <w:b/>
          <w:bCs/>
          <w:rtl/>
          <w:lang w:eastAsia="en-US"/>
        </w:rPr>
      </w:pPr>
      <w:r w:rsidRPr="00D83E01">
        <w:rPr>
          <w:rFonts w:hint="cs"/>
          <w:b/>
          <w:bCs/>
          <w:rtl/>
          <w:lang w:eastAsia="en-US"/>
        </w:rPr>
        <w:t>רפרנטים מול מטה ומחוזות</w:t>
      </w:r>
    </w:p>
    <w:p w14:paraId="675F6053" w14:textId="77777777" w:rsidR="005D5C5F" w:rsidRPr="00EC7440" w:rsidRDefault="005D5C5F" w:rsidP="005D5C5F">
      <w:pPr>
        <w:widowControl w:val="0"/>
        <w:spacing w:line="300" w:lineRule="atLeast"/>
        <w:ind w:left="2268"/>
        <w:rPr>
          <w:rtl/>
        </w:rPr>
      </w:pPr>
    </w:p>
    <w:p w14:paraId="41546E1E" w14:textId="7B1F1B99" w:rsidR="005D5C5F" w:rsidRDefault="005D5C5F" w:rsidP="00D83E01">
      <w:pPr>
        <w:widowControl w:val="0"/>
        <w:spacing w:line="300" w:lineRule="atLeast"/>
        <w:ind w:left="1700" w:firstLine="1"/>
        <w:rPr>
          <w:rtl/>
        </w:rPr>
      </w:pPr>
      <w:r w:rsidRPr="00EC7440">
        <w:rPr>
          <w:rFonts w:hint="cs"/>
          <w:rtl/>
        </w:rPr>
        <w:t xml:space="preserve">על הקבלן יהיה להפעיל </w:t>
      </w:r>
      <w:r w:rsidR="00002013">
        <w:rPr>
          <w:rFonts w:hint="cs"/>
          <w:b/>
          <w:bCs/>
          <w:rtl/>
        </w:rPr>
        <w:t>6</w:t>
      </w:r>
      <w:r w:rsidR="00002013" w:rsidRPr="00EC7440">
        <w:rPr>
          <w:rFonts w:hint="cs"/>
          <w:rtl/>
        </w:rPr>
        <w:t xml:space="preserve"> </w:t>
      </w:r>
      <w:r w:rsidRPr="00EC7440">
        <w:rPr>
          <w:rFonts w:hint="cs"/>
          <w:rtl/>
        </w:rPr>
        <w:t>רפרנטים קבועים</w:t>
      </w:r>
      <w:r w:rsidR="00002013">
        <w:rPr>
          <w:rFonts w:hint="cs"/>
          <w:rtl/>
        </w:rPr>
        <w:t xml:space="preserve"> לפחות</w:t>
      </w:r>
      <w:r w:rsidRPr="00EC7440">
        <w:rPr>
          <w:rFonts w:hint="cs"/>
          <w:rtl/>
        </w:rPr>
        <w:t xml:space="preserve"> שיפעלו מול המטה ומול כל מחוז של המשרד</w:t>
      </w:r>
      <w:r>
        <w:rPr>
          <w:rFonts w:hint="cs"/>
          <w:rtl/>
        </w:rPr>
        <w:t>, אולם על הקבלן להעסיק בכל מקרה רפרנטים במספר הנדרש לצורך עמידה ברמת השירות הנדרשת במכרז.</w:t>
      </w:r>
    </w:p>
    <w:p w14:paraId="5F113DA7" w14:textId="77777777" w:rsidR="005D5C5F" w:rsidRDefault="005D5C5F" w:rsidP="005D5C5F">
      <w:pPr>
        <w:widowControl w:val="0"/>
        <w:spacing w:line="300" w:lineRule="atLeast"/>
        <w:ind w:left="2268"/>
        <w:rPr>
          <w:rtl/>
        </w:rPr>
      </w:pPr>
    </w:p>
    <w:p w14:paraId="337717D2" w14:textId="77777777" w:rsidR="005D5C5F" w:rsidRDefault="005D5C5F" w:rsidP="005D5C5F">
      <w:pPr>
        <w:widowControl w:val="0"/>
        <w:spacing w:line="300" w:lineRule="atLeast"/>
        <w:ind w:left="2268"/>
        <w:rPr>
          <w:rtl/>
        </w:rPr>
      </w:pPr>
      <w:r>
        <w:rPr>
          <w:rFonts w:hint="cs"/>
          <w:rtl/>
        </w:rPr>
        <w:t xml:space="preserve">כל </w:t>
      </w:r>
      <w:r w:rsidRPr="00EC7440">
        <w:rPr>
          <w:rFonts w:hint="cs"/>
          <w:rtl/>
        </w:rPr>
        <w:t>רפרנט</w:t>
      </w:r>
      <w:r>
        <w:rPr>
          <w:rFonts w:hint="cs"/>
          <w:rtl/>
        </w:rPr>
        <w:t xml:space="preserve"> יועסק</w:t>
      </w:r>
      <w:r w:rsidRPr="00EC7440">
        <w:rPr>
          <w:rFonts w:hint="cs"/>
          <w:rtl/>
        </w:rPr>
        <w:t xml:space="preserve"> </w:t>
      </w:r>
      <w:r>
        <w:rPr>
          <w:rFonts w:hint="cs"/>
          <w:rtl/>
        </w:rPr>
        <w:t xml:space="preserve">בהיקף של </w:t>
      </w:r>
      <w:r w:rsidRPr="00EC7440">
        <w:rPr>
          <w:rFonts w:hint="cs"/>
          <w:b/>
          <w:bCs/>
          <w:rtl/>
        </w:rPr>
        <w:t>160</w:t>
      </w:r>
      <w:r w:rsidRPr="00EC7440">
        <w:rPr>
          <w:rFonts w:hint="cs"/>
          <w:rtl/>
        </w:rPr>
        <w:t xml:space="preserve"> שעות</w:t>
      </w:r>
      <w:r>
        <w:rPr>
          <w:rFonts w:hint="cs"/>
          <w:rtl/>
        </w:rPr>
        <w:t xml:space="preserve"> בממוצע לחודש ולא פחות מ- </w:t>
      </w:r>
      <w:r w:rsidRPr="007F1652">
        <w:rPr>
          <w:rFonts w:hint="cs"/>
          <w:b/>
          <w:bCs/>
          <w:rtl/>
        </w:rPr>
        <w:t>2,000</w:t>
      </w:r>
      <w:r>
        <w:rPr>
          <w:rFonts w:hint="cs"/>
          <w:rtl/>
        </w:rPr>
        <w:t xml:space="preserve"> שעות לשנה.</w:t>
      </w:r>
      <w:r w:rsidRPr="00EC7440">
        <w:rPr>
          <w:rFonts w:hint="cs"/>
          <w:rtl/>
        </w:rPr>
        <w:t xml:space="preserve"> על הקבלן לגייס את הרפרנטים להדריכם ויפעילם מול כל הגורמים ויסייעו להם בביצוע כל התהליכים המוגדרים במכרז זה.</w:t>
      </w:r>
    </w:p>
    <w:p w14:paraId="7AD99932" w14:textId="77777777" w:rsidR="005D5C5F" w:rsidRDefault="005D5C5F" w:rsidP="005D5C5F">
      <w:pPr>
        <w:widowControl w:val="0"/>
        <w:spacing w:line="300" w:lineRule="atLeast"/>
        <w:ind w:left="2268"/>
        <w:rPr>
          <w:rtl/>
        </w:rPr>
      </w:pPr>
    </w:p>
    <w:p w14:paraId="08D6FF11" w14:textId="77777777" w:rsidR="005D5C5F" w:rsidRDefault="005D5C5F" w:rsidP="005D5C5F">
      <w:pPr>
        <w:widowControl w:val="0"/>
        <w:spacing w:line="300" w:lineRule="atLeast"/>
        <w:ind w:left="2268"/>
        <w:rPr>
          <w:rtl/>
        </w:rPr>
      </w:pPr>
      <w:r>
        <w:rPr>
          <w:rFonts w:hint="cs"/>
          <w:rtl/>
        </w:rPr>
        <w:t>רפרנטים אלה יעסקו בפניות ביחס לתשלומים של התקורה.</w:t>
      </w:r>
    </w:p>
    <w:p w14:paraId="3B03D1DE" w14:textId="77777777" w:rsidR="005D5C5F" w:rsidRDefault="005D5C5F" w:rsidP="005D5C5F">
      <w:pPr>
        <w:widowControl w:val="0"/>
        <w:spacing w:line="300" w:lineRule="atLeast"/>
        <w:ind w:left="2268"/>
        <w:rPr>
          <w:rtl/>
        </w:rPr>
      </w:pPr>
    </w:p>
    <w:p w14:paraId="1C970F50" w14:textId="77777777" w:rsidR="005D5C5F" w:rsidRDefault="005D5C5F" w:rsidP="005D5C5F">
      <w:pPr>
        <w:widowControl w:val="0"/>
        <w:spacing w:line="300" w:lineRule="atLeast"/>
        <w:ind w:left="2268"/>
      </w:pPr>
      <w:r>
        <w:rPr>
          <w:rFonts w:hint="cs"/>
          <w:rtl/>
        </w:rPr>
        <w:t>יפנו אליהם גם מרכזי הפסג"ה לגבי רכש, יחידות מטה ועוד.</w:t>
      </w:r>
    </w:p>
    <w:p w14:paraId="6A33257C" w14:textId="77777777" w:rsidR="005D5C5F" w:rsidRPr="00566833" w:rsidRDefault="005D5C5F" w:rsidP="005D5C5F">
      <w:pPr>
        <w:widowControl w:val="0"/>
        <w:spacing w:line="300" w:lineRule="atLeast"/>
        <w:ind w:left="2268"/>
        <w:rPr>
          <w:rtl/>
          <w:lang w:val="x-none"/>
        </w:rPr>
      </w:pPr>
    </w:p>
    <w:p w14:paraId="4731F371" w14:textId="4DE69A55" w:rsidR="005D5C5F" w:rsidRDefault="005D5C5F" w:rsidP="005D5C5F">
      <w:pPr>
        <w:widowControl w:val="0"/>
        <w:spacing w:line="300" w:lineRule="atLeast"/>
        <w:ind w:left="2268"/>
        <w:rPr>
          <w:rtl/>
        </w:rPr>
      </w:pPr>
      <w:r w:rsidRPr="00EC7440">
        <w:rPr>
          <w:rFonts w:hint="cs"/>
          <w:rtl/>
        </w:rPr>
        <w:t xml:space="preserve">הרפרנטים יהיו בעלי </w:t>
      </w:r>
      <w:r>
        <w:rPr>
          <w:rFonts w:hint="cs"/>
          <w:rtl/>
        </w:rPr>
        <w:t>תואר ראשון לפחות</w:t>
      </w:r>
      <w:r w:rsidRPr="00EC7440">
        <w:rPr>
          <w:rFonts w:hint="cs"/>
          <w:rtl/>
        </w:rPr>
        <w:t xml:space="preserve">, בעלי ניסיון </w:t>
      </w:r>
      <w:r>
        <w:rPr>
          <w:rFonts w:hint="cs"/>
          <w:rtl/>
        </w:rPr>
        <w:t xml:space="preserve">של שנה לפחות </w:t>
      </w:r>
      <w:r w:rsidRPr="00EC7440">
        <w:rPr>
          <w:rFonts w:hint="cs"/>
          <w:rtl/>
        </w:rPr>
        <w:t xml:space="preserve">במתן שירות לקהל לקוחות בגופים עסקיים </w:t>
      </w:r>
      <w:r>
        <w:rPr>
          <w:rFonts w:hint="cs"/>
          <w:rtl/>
        </w:rPr>
        <w:t>המעסיקים מעל 500 איש</w:t>
      </w:r>
      <w:r w:rsidRPr="00EC7440">
        <w:rPr>
          <w:rFonts w:hint="cs"/>
          <w:rtl/>
        </w:rPr>
        <w:t>.</w:t>
      </w:r>
    </w:p>
    <w:p w14:paraId="62551762" w14:textId="77777777" w:rsidR="005D5C5F" w:rsidRPr="00EC7440" w:rsidRDefault="005D5C5F" w:rsidP="005D5C5F">
      <w:pPr>
        <w:widowControl w:val="0"/>
        <w:spacing w:line="300" w:lineRule="atLeast"/>
        <w:ind w:left="2268"/>
        <w:rPr>
          <w:rtl/>
        </w:rPr>
      </w:pPr>
    </w:p>
    <w:p w14:paraId="39F6B7F5" w14:textId="77777777" w:rsidR="005D5C5F" w:rsidRPr="00D83E01" w:rsidRDefault="005D5C5F">
      <w:pPr>
        <w:numPr>
          <w:ilvl w:val="2"/>
          <w:numId w:val="10"/>
        </w:numPr>
        <w:overflowPunct/>
        <w:autoSpaceDE/>
        <w:autoSpaceDN/>
        <w:adjustRightInd/>
        <w:spacing w:after="160" w:line="259" w:lineRule="auto"/>
        <w:ind w:hanging="611"/>
        <w:jc w:val="left"/>
        <w:textAlignment w:val="auto"/>
        <w:rPr>
          <w:b/>
          <w:bCs/>
          <w:rtl/>
          <w:lang w:eastAsia="en-US"/>
        </w:rPr>
      </w:pPr>
      <w:r w:rsidRPr="00D83E01">
        <w:rPr>
          <w:rFonts w:hint="cs"/>
          <w:b/>
          <w:bCs/>
          <w:rtl/>
          <w:lang w:eastAsia="en-US"/>
        </w:rPr>
        <w:t>צוות מינהלה כללי</w:t>
      </w:r>
    </w:p>
    <w:p w14:paraId="48FBFF68" w14:textId="77777777" w:rsidR="005D5C5F" w:rsidRPr="00EC7440" w:rsidRDefault="005D5C5F" w:rsidP="005D5C5F">
      <w:pPr>
        <w:widowControl w:val="0"/>
        <w:spacing w:line="300" w:lineRule="atLeast"/>
        <w:rPr>
          <w:rtl/>
        </w:rPr>
      </w:pPr>
    </w:p>
    <w:p w14:paraId="0682049D" w14:textId="77777777" w:rsidR="005D5C5F" w:rsidRDefault="005D5C5F" w:rsidP="005D5C5F">
      <w:pPr>
        <w:widowControl w:val="0"/>
        <w:spacing w:line="300" w:lineRule="atLeast"/>
        <w:ind w:left="2268"/>
        <w:rPr>
          <w:spacing w:val="-4"/>
          <w:rtl/>
        </w:rPr>
      </w:pPr>
      <w:r w:rsidRPr="00EC7440">
        <w:rPr>
          <w:rFonts w:hint="cs"/>
          <w:spacing w:val="-4"/>
          <w:rtl/>
        </w:rPr>
        <w:t>על הקבלן להעמיד צוות מינהלה כללי לביצוע כל הפעילויות הנדרשות לקבלן במכרז זה, לרבות קליטת נתונים ועיבודם, ביצוע בקרה על נתונים ואימותם, אספקת כל מידע שיידרש, ריכוז דרישות תשלום והעברתם לאישור ולתשלום ע"י המשרד, וכל פעילות הנדרשת לצורך ביצוע שלם ואיכותי בלוחות הזמנים הנדרשים. על הקבלן להפעיל צוות מינהלה.</w:t>
      </w:r>
    </w:p>
    <w:p w14:paraId="44F7A79E" w14:textId="77777777" w:rsidR="006777BD" w:rsidRDefault="006777BD" w:rsidP="00BD3B27">
      <w:pPr>
        <w:widowControl w:val="0"/>
        <w:spacing w:line="300" w:lineRule="atLeast"/>
        <w:ind w:left="2268"/>
        <w:rPr>
          <w:rtl/>
        </w:rPr>
      </w:pPr>
    </w:p>
    <w:p w14:paraId="6BE63528" w14:textId="77777777" w:rsidR="00F45B9E" w:rsidRPr="00D83E01" w:rsidRDefault="00F45B9E">
      <w:pPr>
        <w:numPr>
          <w:ilvl w:val="2"/>
          <w:numId w:val="10"/>
        </w:numPr>
        <w:overflowPunct/>
        <w:autoSpaceDE/>
        <w:autoSpaceDN/>
        <w:adjustRightInd/>
        <w:spacing w:after="160" w:line="259" w:lineRule="auto"/>
        <w:ind w:hanging="611"/>
        <w:jc w:val="left"/>
        <w:textAlignment w:val="auto"/>
        <w:rPr>
          <w:b/>
          <w:bCs/>
          <w:rtl/>
          <w:lang w:eastAsia="en-US"/>
        </w:rPr>
      </w:pPr>
      <w:r w:rsidRPr="00D83E01">
        <w:rPr>
          <w:rFonts w:hint="cs"/>
          <w:b/>
          <w:bCs/>
          <w:rtl/>
          <w:lang w:eastAsia="en-US"/>
        </w:rPr>
        <w:lastRenderedPageBreak/>
        <w:t>עובדי מינהל</w:t>
      </w:r>
    </w:p>
    <w:p w14:paraId="79923AC9" w14:textId="77777777" w:rsidR="00F45B9E" w:rsidRDefault="00F45B9E" w:rsidP="00BD3B27">
      <w:pPr>
        <w:pStyle w:val="af2"/>
        <w:widowControl w:val="0"/>
        <w:spacing w:line="300" w:lineRule="atLeast"/>
        <w:ind w:left="2268"/>
        <w:rPr>
          <w:color w:val="000000"/>
          <w:rtl/>
          <w:lang w:eastAsia="en-US"/>
        </w:rPr>
      </w:pPr>
    </w:p>
    <w:p w14:paraId="79E62993" w14:textId="77777777" w:rsidR="00F45B9E" w:rsidRDefault="00F45B9E" w:rsidP="00BD3B27">
      <w:pPr>
        <w:pStyle w:val="af2"/>
        <w:widowControl w:val="0"/>
        <w:spacing w:line="300" w:lineRule="atLeast"/>
        <w:ind w:left="2268"/>
        <w:rPr>
          <w:rtl/>
          <w:lang w:eastAsia="en-US"/>
        </w:rPr>
      </w:pPr>
      <w:r>
        <w:rPr>
          <w:rFonts w:hint="cs"/>
          <w:color w:val="000000"/>
          <w:rtl/>
          <w:lang w:eastAsia="en-US"/>
        </w:rPr>
        <w:t xml:space="preserve">הקבלן יפעיל, לצרכיו הוא, על חשבונו, עובדי מינהלה, לוגיסטיקה, מזכירות קליטת נתונים, עיבוד נתונים על מנת לספק בשלמות את </w:t>
      </w:r>
      <w:r w:rsidR="00AB18AD">
        <w:rPr>
          <w:rFonts w:hint="cs"/>
          <w:color w:val="000000"/>
          <w:rtl/>
          <w:lang w:eastAsia="en-US"/>
        </w:rPr>
        <w:t xml:space="preserve">כלל </w:t>
      </w:r>
      <w:r>
        <w:rPr>
          <w:rFonts w:hint="cs"/>
          <w:color w:val="000000"/>
          <w:rtl/>
          <w:lang w:eastAsia="en-US"/>
        </w:rPr>
        <w:t>התפוקות הנדרשות במכרז, בלוחות הזמנים הנדרשים.</w:t>
      </w:r>
    </w:p>
    <w:p w14:paraId="0DD5F6A6" w14:textId="47492EA6" w:rsidR="00294958" w:rsidRDefault="00294958" w:rsidP="00BD3B27">
      <w:pPr>
        <w:widowControl w:val="0"/>
        <w:spacing w:line="300" w:lineRule="atLeast"/>
        <w:ind w:left="2268"/>
        <w:rPr>
          <w:rtl/>
        </w:rPr>
      </w:pPr>
    </w:p>
    <w:p w14:paraId="6463F6B9" w14:textId="77777777" w:rsidR="00294958" w:rsidRPr="00D83E01" w:rsidRDefault="00294958">
      <w:pPr>
        <w:numPr>
          <w:ilvl w:val="2"/>
          <w:numId w:val="10"/>
        </w:numPr>
        <w:overflowPunct/>
        <w:autoSpaceDE/>
        <w:autoSpaceDN/>
        <w:adjustRightInd/>
        <w:spacing w:after="160" w:line="259" w:lineRule="auto"/>
        <w:ind w:hanging="611"/>
        <w:jc w:val="left"/>
        <w:textAlignment w:val="auto"/>
        <w:rPr>
          <w:b/>
          <w:bCs/>
          <w:rtl/>
          <w:lang w:eastAsia="en-US"/>
        </w:rPr>
      </w:pPr>
      <w:r w:rsidRPr="00D83E01">
        <w:rPr>
          <w:rFonts w:hint="cs"/>
          <w:b/>
          <w:bCs/>
          <w:rtl/>
          <w:lang w:eastAsia="en-US"/>
        </w:rPr>
        <w:t>ממונה אבטחת מידע</w:t>
      </w:r>
    </w:p>
    <w:p w14:paraId="69FD0ECA" w14:textId="77777777" w:rsidR="00294958" w:rsidRDefault="00294958" w:rsidP="00BD3B27">
      <w:pPr>
        <w:widowControl w:val="0"/>
        <w:spacing w:line="300" w:lineRule="atLeast"/>
        <w:ind w:left="1701" w:firstLine="567"/>
        <w:rPr>
          <w:rtl/>
          <w:lang w:eastAsia="en-US"/>
        </w:rPr>
      </w:pPr>
    </w:p>
    <w:p w14:paraId="2C2D57B1" w14:textId="77777777" w:rsidR="00294958" w:rsidRDefault="00294958" w:rsidP="00BD3B27">
      <w:pPr>
        <w:widowControl w:val="0"/>
        <w:spacing w:line="300" w:lineRule="atLeast"/>
        <w:ind w:left="2268"/>
        <w:rPr>
          <w:rtl/>
          <w:lang w:eastAsia="en-US"/>
        </w:rPr>
      </w:pPr>
      <w:r>
        <w:rPr>
          <w:rFonts w:hint="cs"/>
          <w:rtl/>
          <w:lang w:eastAsia="en-US"/>
        </w:rPr>
        <w:t>על הקבלן להעסיק ממונה אבטחת מידע שיהיה אחראי על יישום ומעקב אחר כל ההוראות כפי שפורטו בפרק אבטחת מידע במכרז זה.</w:t>
      </w:r>
    </w:p>
    <w:p w14:paraId="6289E1E3" w14:textId="77777777" w:rsidR="006566DE" w:rsidRDefault="006566DE" w:rsidP="00BD3B27">
      <w:pPr>
        <w:widowControl w:val="0"/>
        <w:spacing w:line="300" w:lineRule="atLeast"/>
        <w:ind w:left="2268"/>
        <w:rPr>
          <w:rtl/>
          <w:lang w:eastAsia="en-US"/>
        </w:rPr>
      </w:pPr>
    </w:p>
    <w:p w14:paraId="5EABB155" w14:textId="6F4099BB" w:rsidR="00A22F40" w:rsidRPr="00A22F40" w:rsidRDefault="004F4D61" w:rsidP="00BD3B27">
      <w:pPr>
        <w:widowControl w:val="0"/>
        <w:spacing w:line="300" w:lineRule="atLeast"/>
        <w:ind w:left="2268"/>
        <w:textAlignment w:val="auto"/>
        <w:rPr>
          <w:lang w:eastAsia="en-US"/>
        </w:rPr>
      </w:pPr>
      <w:r>
        <w:rPr>
          <w:rFonts w:hint="cs"/>
          <w:rtl/>
          <w:lang w:eastAsia="en-US"/>
        </w:rPr>
        <w:t>המציע יצרף תצהיר של הממונה להצעתו, בנוסח התצהיר בנספח 6 למכרז.</w:t>
      </w:r>
    </w:p>
    <w:p w14:paraId="7BBEEAFC" w14:textId="77777777" w:rsidR="00F45B9E" w:rsidRPr="00A22F40" w:rsidRDefault="00F45B9E" w:rsidP="00BD3B27">
      <w:pPr>
        <w:widowControl w:val="0"/>
        <w:spacing w:line="300" w:lineRule="atLeast"/>
        <w:ind w:left="1418"/>
        <w:rPr>
          <w:rtl/>
        </w:rPr>
      </w:pPr>
    </w:p>
    <w:p w14:paraId="6649AEF8" w14:textId="77777777" w:rsidR="00F45B9E" w:rsidRPr="00D83E01" w:rsidRDefault="00F45B9E">
      <w:pPr>
        <w:numPr>
          <w:ilvl w:val="2"/>
          <w:numId w:val="10"/>
        </w:numPr>
        <w:overflowPunct/>
        <w:autoSpaceDE/>
        <w:autoSpaceDN/>
        <w:adjustRightInd/>
        <w:spacing w:after="160" w:line="259" w:lineRule="auto"/>
        <w:ind w:hanging="611"/>
        <w:jc w:val="left"/>
        <w:textAlignment w:val="auto"/>
        <w:rPr>
          <w:b/>
          <w:bCs/>
          <w:rtl/>
          <w:lang w:eastAsia="en-US"/>
        </w:rPr>
      </w:pPr>
      <w:r w:rsidRPr="00D83E01">
        <w:rPr>
          <w:b/>
          <w:bCs/>
          <w:rtl/>
          <w:lang w:eastAsia="en-US"/>
        </w:rPr>
        <w:t>משרד</w:t>
      </w:r>
      <w:r w:rsidRPr="00D83E01">
        <w:rPr>
          <w:rFonts w:hint="cs"/>
          <w:b/>
          <w:bCs/>
          <w:rtl/>
          <w:lang w:eastAsia="en-US"/>
        </w:rPr>
        <w:t>ים</w:t>
      </w:r>
      <w:r w:rsidRPr="00D83E01">
        <w:rPr>
          <w:b/>
          <w:bCs/>
          <w:rtl/>
          <w:lang w:eastAsia="en-US"/>
        </w:rPr>
        <w:t>/אתר</w:t>
      </w:r>
      <w:r w:rsidRPr="00D83E01">
        <w:rPr>
          <w:rFonts w:hint="cs"/>
          <w:b/>
          <w:bCs/>
          <w:rtl/>
          <w:lang w:eastAsia="en-US"/>
        </w:rPr>
        <w:t>י</w:t>
      </w:r>
      <w:r w:rsidRPr="00D83E01">
        <w:rPr>
          <w:b/>
          <w:bCs/>
          <w:rtl/>
          <w:lang w:eastAsia="en-US"/>
        </w:rPr>
        <w:t xml:space="preserve"> עבודה</w:t>
      </w:r>
    </w:p>
    <w:p w14:paraId="33CA4FD0" w14:textId="77777777" w:rsidR="00F45B9E" w:rsidRDefault="00F45B9E" w:rsidP="00BD3B27">
      <w:pPr>
        <w:pStyle w:val="af2"/>
        <w:widowControl w:val="0"/>
        <w:spacing w:line="300" w:lineRule="atLeast"/>
        <w:ind w:left="1417"/>
        <w:jc w:val="left"/>
        <w:rPr>
          <w:rtl/>
          <w:lang w:eastAsia="en-US"/>
        </w:rPr>
      </w:pPr>
    </w:p>
    <w:p w14:paraId="7364B1BB" w14:textId="77777777" w:rsidR="00DB7077" w:rsidRDefault="00DB7077" w:rsidP="00BD3B27">
      <w:pPr>
        <w:widowControl w:val="0"/>
        <w:spacing w:line="300" w:lineRule="atLeast"/>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14:paraId="79034499" w14:textId="77777777" w:rsidR="00DB7077" w:rsidRDefault="00DD01CD" w:rsidP="00BD3B27">
      <w:pPr>
        <w:pStyle w:val="af2"/>
        <w:widowControl w:val="0"/>
        <w:spacing w:line="300" w:lineRule="atLeast"/>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0D6B908E" w14:textId="77777777" w:rsidR="00DB7077" w:rsidRDefault="00DB7077" w:rsidP="00BD3B27">
      <w:pPr>
        <w:pStyle w:val="af2"/>
        <w:widowControl w:val="0"/>
        <w:spacing w:line="300" w:lineRule="atLeast"/>
        <w:ind w:left="1417"/>
        <w:jc w:val="left"/>
        <w:rPr>
          <w:rtl/>
          <w:lang w:eastAsia="en-US"/>
        </w:rPr>
      </w:pPr>
    </w:p>
    <w:p w14:paraId="72954B82" w14:textId="77777777" w:rsidR="00F45B9E" w:rsidRPr="00D83E01" w:rsidRDefault="00F45B9E">
      <w:pPr>
        <w:numPr>
          <w:ilvl w:val="2"/>
          <w:numId w:val="10"/>
        </w:numPr>
        <w:overflowPunct/>
        <w:autoSpaceDE/>
        <w:autoSpaceDN/>
        <w:adjustRightInd/>
        <w:spacing w:after="160" w:line="259" w:lineRule="auto"/>
        <w:ind w:hanging="611"/>
        <w:jc w:val="left"/>
        <w:textAlignment w:val="auto"/>
        <w:rPr>
          <w:b/>
          <w:bCs/>
          <w:rtl/>
          <w:lang w:eastAsia="en-US"/>
        </w:rPr>
      </w:pPr>
      <w:r w:rsidRPr="00D83E01">
        <w:rPr>
          <w:b/>
          <w:bCs/>
          <w:rtl/>
          <w:lang w:eastAsia="en-US"/>
        </w:rPr>
        <w:t>תשתית ממוחשבת</w:t>
      </w:r>
    </w:p>
    <w:p w14:paraId="647EB5B5" w14:textId="77777777" w:rsidR="00F45B9E" w:rsidRDefault="00F45B9E" w:rsidP="00BD3B27">
      <w:pPr>
        <w:widowControl w:val="0"/>
        <w:spacing w:line="300" w:lineRule="atLeast"/>
        <w:ind w:left="1440"/>
        <w:rPr>
          <w:position w:val="2"/>
          <w:sz w:val="22"/>
          <w:rtl/>
        </w:rPr>
      </w:pPr>
    </w:p>
    <w:p w14:paraId="6C0DC7C7" w14:textId="77777777" w:rsidR="00F45B9E" w:rsidRDefault="00F45B9E" w:rsidP="00BD3B27">
      <w:pPr>
        <w:widowControl w:val="0"/>
        <w:spacing w:line="300" w:lineRule="atLeast"/>
        <w:ind w:left="1417"/>
        <w:rPr>
          <w:position w:val="2"/>
          <w:sz w:val="22"/>
          <w:rtl/>
        </w:rPr>
      </w:pPr>
      <w:r>
        <w:rPr>
          <w:position w:val="2"/>
          <w:sz w:val="22"/>
          <w:rtl/>
        </w:rPr>
        <w:t xml:space="preserve">הקבלן נדרש להפעיל מערכת ממוחשבת </w:t>
      </w:r>
      <w:r w:rsidR="009425E9">
        <w:rPr>
          <w:rFonts w:hint="cs"/>
          <w:position w:val="2"/>
          <w:sz w:val="22"/>
          <w:rtl/>
        </w:rPr>
        <w:t xml:space="preserve">פנימית לצורך ניהול ותפעול הפרוייקט, </w:t>
      </w:r>
      <w:r w:rsidR="00DB3CB7">
        <w:rPr>
          <w:rFonts w:hint="cs"/>
          <w:position w:val="2"/>
          <w:sz w:val="22"/>
          <w:rtl/>
        </w:rPr>
        <w:t>המאפשרת הפקת נתונים והעברתם למערכות המשרד</w:t>
      </w:r>
      <w:r w:rsidR="00DB3CB7">
        <w:rPr>
          <w:position w:val="2"/>
          <w:sz w:val="22"/>
          <w:rtl/>
        </w:rPr>
        <w:t xml:space="preserve"> </w:t>
      </w:r>
      <w:r>
        <w:rPr>
          <w:position w:val="2"/>
          <w:sz w:val="22"/>
          <w:rtl/>
        </w:rPr>
        <w:t>בפעילויות הבאות</w:t>
      </w:r>
      <w:r w:rsidR="009B2A5A">
        <w:rPr>
          <w:rFonts w:hint="cs"/>
          <w:position w:val="2"/>
          <w:sz w:val="22"/>
          <w:rtl/>
        </w:rPr>
        <w:t>:</w:t>
      </w:r>
    </w:p>
    <w:p w14:paraId="67B61421" w14:textId="77777777" w:rsidR="00F45B9E" w:rsidRDefault="00F45B9E" w:rsidP="00BD3B27">
      <w:pPr>
        <w:widowControl w:val="0"/>
        <w:spacing w:line="300" w:lineRule="atLeast"/>
        <w:ind w:left="1440"/>
        <w:rPr>
          <w:position w:val="2"/>
          <w:sz w:val="22"/>
          <w:rtl/>
        </w:rPr>
      </w:pPr>
    </w:p>
    <w:p w14:paraId="4F2F1320" w14:textId="77777777" w:rsidR="00F45B9E" w:rsidRDefault="00F45B9E">
      <w:pPr>
        <w:widowControl w:val="0"/>
        <w:numPr>
          <w:ilvl w:val="4"/>
          <w:numId w:val="8"/>
        </w:numPr>
        <w:tabs>
          <w:tab w:val="clear" w:pos="2835"/>
          <w:tab w:val="num" w:pos="1984"/>
        </w:tabs>
        <w:spacing w:line="300" w:lineRule="atLeast"/>
        <w:ind w:left="1985" w:right="0"/>
        <w:rPr>
          <w:position w:val="2"/>
          <w:sz w:val="22"/>
          <w:rtl/>
        </w:rPr>
      </w:pPr>
      <w:r>
        <w:rPr>
          <w:position w:val="2"/>
          <w:sz w:val="22"/>
          <w:rtl/>
        </w:rPr>
        <w:t xml:space="preserve">ניהול מאגר </w:t>
      </w:r>
      <w:r>
        <w:rPr>
          <w:rFonts w:hint="cs"/>
          <w:position w:val="2"/>
          <w:sz w:val="22"/>
          <w:rtl/>
        </w:rPr>
        <w:t>המידע על נושאי הפעילות במכרז.</w:t>
      </w:r>
    </w:p>
    <w:p w14:paraId="5BFD83FF" w14:textId="77777777" w:rsidR="00F45B9E" w:rsidRDefault="00F45B9E">
      <w:pPr>
        <w:widowControl w:val="0"/>
        <w:numPr>
          <w:ilvl w:val="4"/>
          <w:numId w:val="8"/>
        </w:numPr>
        <w:tabs>
          <w:tab w:val="clear" w:pos="2835"/>
          <w:tab w:val="num" w:pos="1984"/>
        </w:tabs>
        <w:spacing w:line="300" w:lineRule="atLeast"/>
        <w:ind w:left="1985" w:right="0"/>
        <w:rPr>
          <w:position w:val="2"/>
          <w:sz w:val="22"/>
          <w:rtl/>
        </w:rPr>
      </w:pPr>
      <w:r>
        <w:rPr>
          <w:rFonts w:hint="cs"/>
          <w:position w:val="2"/>
          <w:sz w:val="22"/>
          <w:rtl/>
        </w:rPr>
        <w:t>מעקב אחר ביצוע תוכניות הפעילות.</w:t>
      </w:r>
    </w:p>
    <w:p w14:paraId="27BDB185" w14:textId="77777777" w:rsidR="00F45B9E" w:rsidRDefault="00F45B9E">
      <w:pPr>
        <w:widowControl w:val="0"/>
        <w:numPr>
          <w:ilvl w:val="4"/>
          <w:numId w:val="8"/>
        </w:numPr>
        <w:tabs>
          <w:tab w:val="clear" w:pos="2835"/>
          <w:tab w:val="num" w:pos="1984"/>
        </w:tabs>
        <w:spacing w:line="300" w:lineRule="atLeast"/>
        <w:ind w:left="1985" w:right="0"/>
        <w:rPr>
          <w:position w:val="2"/>
          <w:sz w:val="22"/>
        </w:rPr>
      </w:pPr>
      <w:r>
        <w:rPr>
          <w:position w:val="2"/>
          <w:sz w:val="22"/>
          <w:rtl/>
        </w:rPr>
        <w:t xml:space="preserve">הפקת דוחות ביצוע (דו"ח סיכום </w:t>
      </w:r>
      <w:r>
        <w:rPr>
          <w:rFonts w:hint="cs"/>
          <w:position w:val="2"/>
          <w:sz w:val="22"/>
          <w:rtl/>
        </w:rPr>
        <w:t>שנתי, דו"ח חודשי</w:t>
      </w:r>
      <w:r>
        <w:rPr>
          <w:position w:val="2"/>
          <w:sz w:val="22"/>
          <w:rtl/>
        </w:rPr>
        <w:t xml:space="preserve"> וכו') וכל </w:t>
      </w:r>
      <w:r>
        <w:rPr>
          <w:rFonts w:hint="cs"/>
          <w:position w:val="2"/>
          <w:sz w:val="22"/>
          <w:rtl/>
        </w:rPr>
        <w:t xml:space="preserve">דו"ח </w:t>
      </w:r>
      <w:r>
        <w:rPr>
          <w:position w:val="2"/>
          <w:sz w:val="22"/>
          <w:rtl/>
        </w:rPr>
        <w:t>שי</w:t>
      </w:r>
      <w:r w:rsidR="009425E9">
        <w:rPr>
          <w:rFonts w:hint="cs"/>
          <w:position w:val="2"/>
          <w:sz w:val="22"/>
          <w:rtl/>
        </w:rPr>
        <w:t>י</w:t>
      </w:r>
      <w:r>
        <w:rPr>
          <w:position w:val="2"/>
          <w:sz w:val="22"/>
          <w:rtl/>
        </w:rPr>
        <w:t xml:space="preserve">דרש ע"י </w:t>
      </w:r>
      <w:r>
        <w:rPr>
          <w:rFonts w:hint="cs"/>
          <w:position w:val="2"/>
          <w:sz w:val="22"/>
          <w:rtl/>
        </w:rPr>
        <w:t xml:space="preserve">המשרד </w:t>
      </w:r>
      <w:r>
        <w:rPr>
          <w:position w:val="2"/>
          <w:sz w:val="22"/>
          <w:rtl/>
        </w:rPr>
        <w:t>ברמות של דו"ח תקופתי,</w:t>
      </w:r>
      <w:r w:rsidR="00B864DE">
        <w:rPr>
          <w:rFonts w:hint="cs"/>
          <w:position w:val="2"/>
          <w:sz w:val="22"/>
          <w:rtl/>
        </w:rPr>
        <w:t xml:space="preserve"> </w:t>
      </w:r>
      <w:r>
        <w:rPr>
          <w:position w:val="2"/>
          <w:sz w:val="22"/>
          <w:rtl/>
        </w:rPr>
        <w:t>דו"ח אירועים מיוחדים</w:t>
      </w:r>
      <w:r w:rsidR="00E3178A">
        <w:rPr>
          <w:position w:val="2"/>
          <w:sz w:val="22"/>
          <w:rtl/>
        </w:rPr>
        <w:t>.</w:t>
      </w:r>
    </w:p>
    <w:p w14:paraId="334FF3AA" w14:textId="77777777" w:rsidR="00F45B9E" w:rsidRDefault="00F45B9E">
      <w:pPr>
        <w:widowControl w:val="0"/>
        <w:numPr>
          <w:ilvl w:val="4"/>
          <w:numId w:val="8"/>
        </w:numPr>
        <w:tabs>
          <w:tab w:val="clear" w:pos="2835"/>
          <w:tab w:val="num" w:pos="1984"/>
        </w:tabs>
        <w:spacing w:line="300" w:lineRule="atLeast"/>
        <w:ind w:left="1985" w:right="0"/>
        <w:rPr>
          <w:position w:val="2"/>
          <w:sz w:val="22"/>
        </w:rPr>
      </w:pPr>
      <w:r>
        <w:rPr>
          <w:rFonts w:hint="cs"/>
          <w:position w:val="2"/>
          <w:sz w:val="22"/>
          <w:rtl/>
        </w:rPr>
        <w:t>חובה על הקבלן להעביר העתק של היישום הממוחשב מיד לאחר הפעלתו וכן להעביר עותק מעודכן בכל עת בו הקבלן מבצע שינוי כלשהו</w:t>
      </w:r>
      <w:r w:rsidR="00E3178A">
        <w:rPr>
          <w:rFonts w:hint="cs"/>
          <w:position w:val="2"/>
          <w:sz w:val="22"/>
          <w:rtl/>
        </w:rPr>
        <w:t>.</w:t>
      </w:r>
    </w:p>
    <w:p w14:paraId="1D438B04" w14:textId="77777777" w:rsidR="00F45B9E" w:rsidRDefault="00F45B9E" w:rsidP="00BD3B27">
      <w:pPr>
        <w:widowControl w:val="0"/>
        <w:spacing w:line="300" w:lineRule="atLeast"/>
        <w:ind w:left="1984"/>
        <w:rPr>
          <w:position w:val="2"/>
          <w:sz w:val="22"/>
        </w:rPr>
      </w:pPr>
      <w:r>
        <w:rPr>
          <w:rFonts w:hint="cs"/>
          <w:position w:val="2"/>
          <w:sz w:val="22"/>
          <w:rtl/>
        </w:rPr>
        <w:t>בנוסף, יעביר הקבלן למשרד את כל המידע שנצבר במערכות שלו בכל הנוגע לפרוייקט זה וזאת בכל עת שיידרש לכך ע"י המשרד.</w:t>
      </w:r>
    </w:p>
    <w:p w14:paraId="4338CC27" w14:textId="77777777" w:rsidR="00F45B9E" w:rsidRDefault="00F45B9E" w:rsidP="00BD3B27">
      <w:pPr>
        <w:widowControl w:val="0"/>
        <w:spacing w:line="300" w:lineRule="atLeast"/>
        <w:ind w:left="708"/>
        <w:rPr>
          <w:b/>
          <w:bCs/>
          <w:position w:val="2"/>
          <w:sz w:val="22"/>
          <w:rtl/>
        </w:rPr>
      </w:pPr>
    </w:p>
    <w:p w14:paraId="74FCDABE" w14:textId="77777777" w:rsidR="00F45B9E" w:rsidRPr="004C2034" w:rsidRDefault="00F45B9E">
      <w:pPr>
        <w:numPr>
          <w:ilvl w:val="2"/>
          <w:numId w:val="10"/>
        </w:numPr>
        <w:overflowPunct/>
        <w:autoSpaceDE/>
        <w:autoSpaceDN/>
        <w:adjustRightInd/>
        <w:spacing w:after="160" w:line="259" w:lineRule="auto"/>
        <w:ind w:hanging="701"/>
        <w:jc w:val="left"/>
        <w:textAlignment w:val="auto"/>
        <w:rPr>
          <w:position w:val="2"/>
          <w:sz w:val="22"/>
          <w:rtl/>
        </w:rPr>
      </w:pPr>
      <w:r w:rsidRPr="004C2034">
        <w:rPr>
          <w:position w:val="2"/>
          <w:sz w:val="22"/>
          <w:rtl/>
        </w:rPr>
        <w:t>כל הוצאות השכירות, הציוד, התפעול וכל הוצאה אחרת הקשורה במתן השרות יהיו על חשבון הקבלן.</w:t>
      </w:r>
    </w:p>
    <w:p w14:paraId="23609E6A" w14:textId="77777777" w:rsidR="00E67AFF" w:rsidRPr="004C2034" w:rsidRDefault="00E67AFF" w:rsidP="00BD3B27">
      <w:pPr>
        <w:widowControl w:val="0"/>
        <w:spacing w:line="300" w:lineRule="atLeast"/>
        <w:rPr>
          <w:rtl/>
        </w:rPr>
      </w:pPr>
    </w:p>
    <w:p w14:paraId="4CAA17DB" w14:textId="77777777" w:rsidR="00F45B9E" w:rsidRPr="00803E5E" w:rsidRDefault="002A6C56">
      <w:pPr>
        <w:numPr>
          <w:ilvl w:val="0"/>
          <w:numId w:val="10"/>
        </w:numPr>
        <w:overflowPunct/>
        <w:autoSpaceDE/>
        <w:autoSpaceDN/>
        <w:adjustRightInd/>
        <w:spacing w:after="160" w:line="259" w:lineRule="auto"/>
        <w:jc w:val="left"/>
        <w:textAlignment w:val="auto"/>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פיצוי מוסכם</w:t>
      </w:r>
    </w:p>
    <w:p w14:paraId="31AA5110" w14:textId="77777777" w:rsidR="00F45B9E"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5AB660B3" w14:textId="77777777" w:rsidR="00F45B9E"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pPr>
      <w:r>
        <w:rPr>
          <w:rFonts w:hint="cs"/>
          <w:rtl/>
        </w:rPr>
        <w:t>האירועים לגביהם תישקל הטלת פיצוי מוסכם:</w:t>
      </w:r>
    </w:p>
    <w:p w14:paraId="21A88693" w14:textId="77777777" w:rsidR="00F45B9E" w:rsidRDefault="00F45B9E" w:rsidP="00BD3B27">
      <w:pPr>
        <w:widowControl w:val="0"/>
        <w:spacing w:line="300" w:lineRule="atLeast"/>
        <w:rPr>
          <w:sz w:val="20"/>
          <w:szCs w:val="20"/>
          <w:rtl/>
          <w:lang w:eastAsia="en-US"/>
        </w:rPr>
      </w:pP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FD04A9" w14:paraId="1A751AE8" w14:textId="77777777" w:rsidTr="00A40358">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14:paraId="593F7D2F" w14:textId="77777777" w:rsidR="00FD04A9" w:rsidRDefault="00FD04A9" w:rsidP="00BD3B27">
            <w:pPr>
              <w:widowControl w:val="0"/>
              <w:spacing w:line="300" w:lineRule="atLeast"/>
              <w:jc w:val="center"/>
              <w:rPr>
                <w:b/>
                <w:bCs/>
                <w:lang w:eastAsia="en-US"/>
              </w:rPr>
            </w:pPr>
            <w:r>
              <w:rPr>
                <w:rFonts w:hint="cs"/>
                <w:b/>
                <w:bCs/>
                <w:rtl/>
                <w:lang w:eastAsia="en-US"/>
              </w:rPr>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14:paraId="73B24E5C" w14:textId="77777777" w:rsidR="00FD04A9" w:rsidRDefault="00AE496D" w:rsidP="005F2A5D">
            <w:pPr>
              <w:widowControl w:val="0"/>
              <w:spacing w:line="300" w:lineRule="atLeast"/>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כולל מע"מ</w:t>
            </w:r>
          </w:p>
        </w:tc>
      </w:tr>
      <w:tr w:rsidR="006C2D6D" w14:paraId="7C178013" w14:textId="77777777" w:rsidTr="00A40358">
        <w:tc>
          <w:tcPr>
            <w:tcW w:w="533" w:type="dxa"/>
            <w:tcBorders>
              <w:top w:val="single" w:sz="4" w:space="0" w:color="auto"/>
              <w:left w:val="single" w:sz="18" w:space="0" w:color="auto"/>
              <w:bottom w:val="single" w:sz="4" w:space="0" w:color="auto"/>
              <w:right w:val="single" w:sz="4" w:space="0" w:color="auto"/>
            </w:tcBorders>
          </w:tcPr>
          <w:p w14:paraId="1995F6F2" w14:textId="77777777" w:rsidR="006C2D6D" w:rsidRDefault="006C2D6D">
            <w:pPr>
              <w:widowControl w:val="0"/>
              <w:numPr>
                <w:ilvl w:val="3"/>
                <w:numId w:val="7"/>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292F7264" w14:textId="4AE3BEC3" w:rsidR="006C2D6D" w:rsidRDefault="006C2D6D" w:rsidP="006C2D6D">
            <w:pPr>
              <w:widowControl w:val="0"/>
              <w:spacing w:line="300" w:lineRule="atLeast"/>
              <w:rPr>
                <w:lang w:eastAsia="en-US"/>
              </w:rPr>
            </w:pPr>
            <w:r w:rsidRPr="00AD71E9">
              <w:rPr>
                <w:rFonts w:hint="cs"/>
                <w:rtl/>
              </w:rPr>
              <w:t xml:space="preserve">אי עמידה בלו"ז שלב הקמת המערך הארגוני והפעלת הפרויקט בהתאם להוראות סעיף </w:t>
            </w:r>
            <w:r w:rsidR="00A57618">
              <w:rPr>
                <w:rFonts w:hint="cs"/>
                <w:rtl/>
                <w:lang w:eastAsia="en-US"/>
              </w:rPr>
              <w:t>4.10 למכרז</w:t>
            </w:r>
          </w:p>
        </w:tc>
        <w:tc>
          <w:tcPr>
            <w:tcW w:w="2268" w:type="dxa"/>
            <w:tcBorders>
              <w:top w:val="single" w:sz="4" w:space="0" w:color="auto"/>
              <w:left w:val="single" w:sz="4" w:space="0" w:color="auto"/>
              <w:bottom w:val="single" w:sz="4" w:space="0" w:color="auto"/>
              <w:right w:val="single" w:sz="18" w:space="0" w:color="auto"/>
            </w:tcBorders>
          </w:tcPr>
          <w:p w14:paraId="1C441CF4" w14:textId="3B8649E3" w:rsidR="006C2D6D" w:rsidRDefault="0077138F" w:rsidP="006C2D6D">
            <w:pPr>
              <w:widowControl w:val="0"/>
              <w:spacing w:line="300" w:lineRule="atLeast"/>
              <w:ind w:left="227"/>
              <w:rPr>
                <w:lang w:eastAsia="en-US"/>
              </w:rPr>
            </w:pPr>
            <w:r>
              <w:rPr>
                <w:rFonts w:hint="cs"/>
                <w:b/>
                <w:bCs/>
                <w:rtl/>
              </w:rPr>
              <w:t>2</w:t>
            </w:r>
            <w:r w:rsidR="006C2D6D" w:rsidRPr="00AD71E9">
              <w:rPr>
                <w:rFonts w:hint="cs"/>
                <w:b/>
                <w:bCs/>
                <w:rtl/>
              </w:rPr>
              <w:t>,</w:t>
            </w:r>
            <w:r>
              <w:rPr>
                <w:rFonts w:hint="cs"/>
                <w:b/>
                <w:bCs/>
                <w:rtl/>
              </w:rPr>
              <w:t>5</w:t>
            </w:r>
            <w:r w:rsidRPr="00AD71E9">
              <w:rPr>
                <w:rFonts w:hint="cs"/>
                <w:b/>
                <w:bCs/>
                <w:rtl/>
              </w:rPr>
              <w:t>00</w:t>
            </w:r>
            <w:r w:rsidRPr="00AD71E9">
              <w:rPr>
                <w:b/>
                <w:bCs/>
                <w:rtl/>
              </w:rPr>
              <w:t xml:space="preserve"> </w:t>
            </w:r>
            <w:r w:rsidR="006C2D6D" w:rsidRPr="00AD71E9">
              <w:rPr>
                <w:rFonts w:hint="cs"/>
                <w:b/>
                <w:bCs/>
                <w:rtl/>
              </w:rPr>
              <w:t xml:space="preserve">₪ </w:t>
            </w:r>
            <w:r w:rsidR="006C2D6D" w:rsidRPr="00AD71E9">
              <w:rPr>
                <w:rFonts w:hint="cs"/>
                <w:rtl/>
              </w:rPr>
              <w:t xml:space="preserve">לכל </w:t>
            </w:r>
            <w:r>
              <w:rPr>
                <w:rFonts w:hint="cs"/>
                <w:rtl/>
              </w:rPr>
              <w:t>יום</w:t>
            </w:r>
            <w:r w:rsidRPr="00AD71E9">
              <w:rPr>
                <w:rFonts w:hint="cs"/>
                <w:rtl/>
              </w:rPr>
              <w:t xml:space="preserve"> </w:t>
            </w:r>
            <w:r w:rsidR="006C2D6D" w:rsidRPr="00AD71E9">
              <w:rPr>
                <w:rFonts w:hint="cs"/>
                <w:rtl/>
              </w:rPr>
              <w:t>איחור</w:t>
            </w:r>
          </w:p>
        </w:tc>
      </w:tr>
      <w:tr w:rsidR="006C2D6D" w14:paraId="326C84AE" w14:textId="77777777" w:rsidTr="006C2D6D">
        <w:tc>
          <w:tcPr>
            <w:tcW w:w="533" w:type="dxa"/>
            <w:tcBorders>
              <w:top w:val="single" w:sz="4" w:space="0" w:color="auto"/>
              <w:left w:val="single" w:sz="18" w:space="0" w:color="auto"/>
              <w:bottom w:val="single" w:sz="4" w:space="0" w:color="auto"/>
              <w:right w:val="single" w:sz="4" w:space="0" w:color="auto"/>
            </w:tcBorders>
          </w:tcPr>
          <w:p w14:paraId="2C994506" w14:textId="77777777" w:rsidR="006C2D6D" w:rsidRDefault="006C2D6D">
            <w:pPr>
              <w:widowControl w:val="0"/>
              <w:numPr>
                <w:ilvl w:val="3"/>
                <w:numId w:val="7"/>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0EF9D538" w14:textId="77777777" w:rsidR="006C2D6D" w:rsidRDefault="006C2D6D" w:rsidP="006C2D6D">
            <w:pPr>
              <w:widowControl w:val="0"/>
              <w:spacing w:line="300" w:lineRule="atLeast"/>
              <w:rPr>
                <w:lang w:eastAsia="en-US"/>
              </w:rPr>
            </w:pPr>
            <w:r w:rsidRPr="00AD71E9">
              <w:rPr>
                <w:rFonts w:hint="cs"/>
                <w:rtl/>
              </w:rPr>
              <w:t xml:space="preserve">אי עמידה בלו"ז בפעילות שוטפת כדוגמת תשלומים למרצים, </w:t>
            </w:r>
            <w:r w:rsidR="00AC45B5">
              <w:rPr>
                <w:rFonts w:hint="cs"/>
                <w:rtl/>
              </w:rPr>
              <w:t xml:space="preserve">תשלומי ספקים </w:t>
            </w:r>
            <w:r w:rsidRPr="00AD71E9">
              <w:rPr>
                <w:rFonts w:hint="cs"/>
                <w:rtl/>
              </w:rPr>
              <w:t>אישור השתלמויות</w:t>
            </w:r>
            <w:r w:rsidR="00AC45B5">
              <w:rPr>
                <w:rFonts w:hint="cs"/>
                <w:rtl/>
              </w:rPr>
              <w:t>, עדכון מאגר המרצים</w:t>
            </w:r>
            <w:r w:rsidRPr="00AD71E9">
              <w:rPr>
                <w:rFonts w:hint="cs"/>
                <w:rtl/>
              </w:rPr>
              <w:t xml:space="preserve"> וכד'</w:t>
            </w:r>
          </w:p>
        </w:tc>
        <w:tc>
          <w:tcPr>
            <w:tcW w:w="2268" w:type="dxa"/>
            <w:tcBorders>
              <w:top w:val="single" w:sz="4" w:space="0" w:color="auto"/>
              <w:left w:val="single" w:sz="4" w:space="0" w:color="auto"/>
              <w:bottom w:val="single" w:sz="4" w:space="0" w:color="auto"/>
              <w:right w:val="single" w:sz="18" w:space="0" w:color="auto"/>
            </w:tcBorders>
          </w:tcPr>
          <w:p w14:paraId="21757740" w14:textId="28EB6668" w:rsidR="006C2D6D" w:rsidRDefault="0000718B" w:rsidP="006C2D6D">
            <w:pPr>
              <w:widowControl w:val="0"/>
              <w:spacing w:line="300" w:lineRule="atLeast"/>
              <w:ind w:left="227"/>
              <w:rPr>
                <w:lang w:eastAsia="en-US"/>
              </w:rPr>
            </w:pPr>
            <w:r>
              <w:rPr>
                <w:rFonts w:hint="cs"/>
                <w:b/>
                <w:bCs/>
                <w:rtl/>
              </w:rPr>
              <w:t>500</w:t>
            </w:r>
            <w:r w:rsidRPr="00AD71E9">
              <w:rPr>
                <w:rFonts w:hint="cs"/>
                <w:b/>
                <w:bCs/>
                <w:rtl/>
              </w:rPr>
              <w:t xml:space="preserve"> </w:t>
            </w:r>
            <w:r w:rsidR="006C2D6D" w:rsidRPr="00AD71E9">
              <w:rPr>
                <w:rFonts w:hint="eastAsia"/>
                <w:b/>
                <w:bCs/>
                <w:rtl/>
              </w:rPr>
              <w:t>₪</w:t>
            </w:r>
            <w:r w:rsidR="006C2D6D" w:rsidRPr="00AD71E9">
              <w:rPr>
                <w:rFonts w:hint="cs"/>
                <w:rtl/>
              </w:rPr>
              <w:t xml:space="preserve"> לכל איחור של יום עבודה בכל אחד מהסעיפים</w:t>
            </w:r>
          </w:p>
        </w:tc>
      </w:tr>
      <w:tr w:rsidR="006C2D6D" w14:paraId="1C2F8A89" w14:textId="77777777" w:rsidTr="006C2D6D">
        <w:tc>
          <w:tcPr>
            <w:tcW w:w="533" w:type="dxa"/>
            <w:tcBorders>
              <w:top w:val="single" w:sz="4" w:space="0" w:color="auto"/>
              <w:left w:val="single" w:sz="18" w:space="0" w:color="auto"/>
              <w:bottom w:val="single" w:sz="4" w:space="0" w:color="auto"/>
              <w:right w:val="single" w:sz="4" w:space="0" w:color="auto"/>
            </w:tcBorders>
          </w:tcPr>
          <w:p w14:paraId="082AC40E" w14:textId="77777777" w:rsidR="006C2D6D" w:rsidRDefault="006C2D6D">
            <w:pPr>
              <w:widowControl w:val="0"/>
              <w:numPr>
                <w:ilvl w:val="3"/>
                <w:numId w:val="7"/>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6BB01371" w14:textId="77777777" w:rsidR="006C2D6D" w:rsidRDefault="006C2D6D" w:rsidP="006C2D6D">
            <w:pPr>
              <w:widowControl w:val="0"/>
              <w:spacing w:line="300" w:lineRule="atLeast"/>
              <w:rPr>
                <w:lang w:eastAsia="en-US"/>
              </w:rPr>
            </w:pPr>
            <w:r w:rsidRPr="00AD71E9">
              <w:rPr>
                <w:rFonts w:hint="cs"/>
                <w:rtl/>
              </w:rPr>
              <w:t>איוש התפקידים שלא על פי הדרישה</w:t>
            </w:r>
          </w:p>
        </w:tc>
        <w:tc>
          <w:tcPr>
            <w:tcW w:w="2268" w:type="dxa"/>
            <w:tcBorders>
              <w:top w:val="single" w:sz="4" w:space="0" w:color="auto"/>
              <w:left w:val="single" w:sz="4" w:space="0" w:color="auto"/>
              <w:bottom w:val="single" w:sz="4" w:space="0" w:color="auto"/>
              <w:right w:val="single" w:sz="18" w:space="0" w:color="auto"/>
            </w:tcBorders>
          </w:tcPr>
          <w:p w14:paraId="5CE6C565" w14:textId="77777777" w:rsidR="006C2D6D" w:rsidRDefault="006C2D6D" w:rsidP="006C2D6D">
            <w:pPr>
              <w:widowControl w:val="0"/>
              <w:spacing w:line="300" w:lineRule="atLeast"/>
              <w:ind w:left="227"/>
              <w:rPr>
                <w:lang w:eastAsia="en-US"/>
              </w:rPr>
            </w:pPr>
            <w:r w:rsidRPr="00AD71E9">
              <w:rPr>
                <w:rFonts w:hint="cs"/>
                <w:b/>
                <w:bCs/>
                <w:rtl/>
              </w:rPr>
              <w:t xml:space="preserve">1,000 </w:t>
            </w:r>
            <w:r w:rsidRPr="00AD71E9">
              <w:rPr>
                <w:rFonts w:hint="eastAsia"/>
                <w:b/>
                <w:bCs/>
                <w:rtl/>
              </w:rPr>
              <w:t>₪</w:t>
            </w:r>
            <w:r w:rsidRPr="00AD71E9">
              <w:rPr>
                <w:rFonts w:hint="cs"/>
                <w:b/>
                <w:bCs/>
                <w:rtl/>
              </w:rPr>
              <w:t xml:space="preserve"> </w:t>
            </w:r>
            <w:r w:rsidRPr="00AD71E9">
              <w:rPr>
                <w:rFonts w:hint="cs"/>
                <w:rtl/>
              </w:rPr>
              <w:t>לכל יום של איוש תפקיד עם עובד לא מתאים</w:t>
            </w:r>
          </w:p>
        </w:tc>
      </w:tr>
      <w:tr w:rsidR="006C2D6D" w14:paraId="70F6EBF7" w14:textId="77777777" w:rsidTr="006C2D6D">
        <w:tc>
          <w:tcPr>
            <w:tcW w:w="533" w:type="dxa"/>
            <w:tcBorders>
              <w:top w:val="single" w:sz="4" w:space="0" w:color="auto"/>
              <w:left w:val="single" w:sz="18" w:space="0" w:color="auto"/>
              <w:bottom w:val="single" w:sz="4" w:space="0" w:color="auto"/>
              <w:right w:val="single" w:sz="4" w:space="0" w:color="auto"/>
            </w:tcBorders>
          </w:tcPr>
          <w:p w14:paraId="66E27140" w14:textId="77777777" w:rsidR="006C2D6D" w:rsidRDefault="006C2D6D">
            <w:pPr>
              <w:widowControl w:val="0"/>
              <w:numPr>
                <w:ilvl w:val="3"/>
                <w:numId w:val="7"/>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181F8908" w14:textId="77777777" w:rsidR="006C2D6D" w:rsidRDefault="006C2D6D" w:rsidP="006C2D6D">
            <w:pPr>
              <w:widowControl w:val="0"/>
              <w:spacing w:line="300" w:lineRule="atLeast"/>
              <w:rPr>
                <w:lang w:eastAsia="en-US"/>
              </w:rPr>
            </w:pPr>
            <w:r w:rsidRPr="00AD71E9">
              <w:rPr>
                <w:rFonts w:hint="cs"/>
                <w:rtl/>
              </w:rPr>
              <w:t>אי שלמות הדיווח עפ"י מסמך האפיון המאושר</w:t>
            </w:r>
          </w:p>
        </w:tc>
        <w:tc>
          <w:tcPr>
            <w:tcW w:w="2268" w:type="dxa"/>
            <w:tcBorders>
              <w:top w:val="single" w:sz="4" w:space="0" w:color="auto"/>
              <w:left w:val="single" w:sz="4" w:space="0" w:color="auto"/>
              <w:bottom w:val="single" w:sz="4" w:space="0" w:color="auto"/>
              <w:right w:val="single" w:sz="18" w:space="0" w:color="auto"/>
            </w:tcBorders>
          </w:tcPr>
          <w:p w14:paraId="0CD8B726" w14:textId="77777777" w:rsidR="006C2D6D" w:rsidRDefault="006C2D6D" w:rsidP="006C2D6D">
            <w:pPr>
              <w:widowControl w:val="0"/>
              <w:spacing w:line="300" w:lineRule="atLeast"/>
              <w:ind w:left="227"/>
              <w:rPr>
                <w:lang w:eastAsia="en-US"/>
              </w:rPr>
            </w:pPr>
            <w:r w:rsidRPr="00AD71E9">
              <w:rPr>
                <w:rFonts w:hint="cs"/>
                <w:b/>
                <w:bCs/>
                <w:rtl/>
              </w:rPr>
              <w:t xml:space="preserve">500 </w:t>
            </w:r>
            <w:r w:rsidRPr="00AD71E9">
              <w:rPr>
                <w:rFonts w:hint="eastAsia"/>
                <w:b/>
                <w:bCs/>
                <w:rtl/>
              </w:rPr>
              <w:t>₪</w:t>
            </w:r>
            <w:r w:rsidRPr="00AD71E9">
              <w:rPr>
                <w:rFonts w:hint="cs"/>
                <w:rtl/>
              </w:rPr>
              <w:t xml:space="preserve"> למקרה</w:t>
            </w:r>
          </w:p>
        </w:tc>
      </w:tr>
      <w:tr w:rsidR="006C2D6D" w14:paraId="1C77DD79" w14:textId="77777777" w:rsidTr="006C2D6D">
        <w:tc>
          <w:tcPr>
            <w:tcW w:w="533" w:type="dxa"/>
            <w:tcBorders>
              <w:top w:val="single" w:sz="4" w:space="0" w:color="auto"/>
              <w:left w:val="single" w:sz="18" w:space="0" w:color="auto"/>
              <w:bottom w:val="single" w:sz="4" w:space="0" w:color="auto"/>
              <w:right w:val="single" w:sz="4" w:space="0" w:color="auto"/>
            </w:tcBorders>
          </w:tcPr>
          <w:p w14:paraId="4BC767A7" w14:textId="77777777" w:rsidR="006C2D6D" w:rsidRDefault="006C2D6D">
            <w:pPr>
              <w:widowControl w:val="0"/>
              <w:numPr>
                <w:ilvl w:val="3"/>
                <w:numId w:val="7"/>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3BE05480" w14:textId="77777777" w:rsidR="006C2D6D" w:rsidRDefault="006C2D6D" w:rsidP="006C2D6D">
            <w:pPr>
              <w:widowControl w:val="0"/>
              <w:spacing w:line="300" w:lineRule="atLeast"/>
              <w:rPr>
                <w:lang w:eastAsia="en-US"/>
              </w:rPr>
            </w:pPr>
            <w:r w:rsidRPr="00AD71E9">
              <w:rPr>
                <w:rFonts w:hint="cs"/>
                <w:rtl/>
              </w:rPr>
              <w:t xml:space="preserve">בקרה מדגמית חודשית על פעילות מוקד התמיכה ואבטחת מתן מענה אנושי ומענה מקצועי - אי עמידה בדרישה בהיקף העולה על </w:t>
            </w:r>
            <w:r w:rsidRPr="00AD71E9">
              <w:rPr>
                <w:rFonts w:hint="cs"/>
                <w:b/>
                <w:bCs/>
                <w:rtl/>
              </w:rPr>
              <w:t>5%</w:t>
            </w:r>
            <w:r w:rsidRPr="00AD71E9">
              <w:rPr>
                <w:rFonts w:hint="cs"/>
                <w:rtl/>
              </w:rPr>
              <w:t xml:space="preserve"> מהיקף הנדגמים </w:t>
            </w:r>
          </w:p>
        </w:tc>
        <w:tc>
          <w:tcPr>
            <w:tcW w:w="2268" w:type="dxa"/>
            <w:tcBorders>
              <w:top w:val="single" w:sz="4" w:space="0" w:color="auto"/>
              <w:left w:val="single" w:sz="4" w:space="0" w:color="auto"/>
              <w:bottom w:val="single" w:sz="4" w:space="0" w:color="auto"/>
              <w:right w:val="single" w:sz="18" w:space="0" w:color="auto"/>
            </w:tcBorders>
          </w:tcPr>
          <w:p w14:paraId="28167C62" w14:textId="77777777" w:rsidR="006C2D6D" w:rsidRPr="00AD71E9" w:rsidRDefault="006C2D6D" w:rsidP="006C2D6D">
            <w:pPr>
              <w:widowControl w:val="0"/>
              <w:spacing w:line="300" w:lineRule="atLeast"/>
              <w:jc w:val="center"/>
              <w:rPr>
                <w:rtl/>
              </w:rPr>
            </w:pPr>
            <w:r w:rsidRPr="00AD71E9">
              <w:rPr>
                <w:rFonts w:hint="cs"/>
                <w:b/>
                <w:bCs/>
                <w:rtl/>
              </w:rPr>
              <w:t xml:space="preserve">5,000 </w:t>
            </w:r>
            <w:r w:rsidRPr="00AD71E9">
              <w:rPr>
                <w:rFonts w:hint="cs"/>
                <w:rtl/>
              </w:rPr>
              <w:t>₪ למקרה</w:t>
            </w:r>
          </w:p>
          <w:p w14:paraId="01AE72D4" w14:textId="77777777" w:rsidR="006C2D6D" w:rsidRDefault="006C2D6D" w:rsidP="006C2D6D">
            <w:pPr>
              <w:widowControl w:val="0"/>
              <w:spacing w:line="300" w:lineRule="atLeast"/>
              <w:ind w:left="227"/>
              <w:rPr>
                <w:lang w:eastAsia="en-US"/>
              </w:rPr>
            </w:pPr>
            <w:r w:rsidRPr="00AD71E9">
              <w:rPr>
                <w:rFonts w:hint="cs"/>
                <w:rtl/>
              </w:rPr>
              <w:t xml:space="preserve">מעל ל- </w:t>
            </w:r>
            <w:r w:rsidRPr="00AD71E9">
              <w:rPr>
                <w:rFonts w:hint="cs"/>
                <w:b/>
                <w:bCs/>
                <w:rtl/>
              </w:rPr>
              <w:t>5%</w:t>
            </w:r>
          </w:p>
        </w:tc>
      </w:tr>
      <w:tr w:rsidR="006C2D6D" w14:paraId="1277A46A" w14:textId="77777777" w:rsidTr="006C2D6D">
        <w:tc>
          <w:tcPr>
            <w:tcW w:w="533" w:type="dxa"/>
            <w:tcBorders>
              <w:top w:val="single" w:sz="4" w:space="0" w:color="auto"/>
              <w:left w:val="single" w:sz="18" w:space="0" w:color="auto"/>
              <w:bottom w:val="single" w:sz="4" w:space="0" w:color="auto"/>
              <w:right w:val="single" w:sz="4" w:space="0" w:color="auto"/>
            </w:tcBorders>
          </w:tcPr>
          <w:p w14:paraId="3411D72C" w14:textId="77777777" w:rsidR="006C2D6D" w:rsidRDefault="006C2D6D">
            <w:pPr>
              <w:widowControl w:val="0"/>
              <w:numPr>
                <w:ilvl w:val="3"/>
                <w:numId w:val="7"/>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2B7882A2" w14:textId="77777777" w:rsidR="006C2D6D" w:rsidRDefault="006C2D6D" w:rsidP="006C2D6D">
            <w:pPr>
              <w:widowControl w:val="0"/>
              <w:spacing w:line="300" w:lineRule="atLeast"/>
              <w:rPr>
                <w:lang w:eastAsia="en-US"/>
              </w:rPr>
            </w:pPr>
            <w:r w:rsidRPr="00AD71E9">
              <w:rPr>
                <w:rFonts w:hint="cs"/>
                <w:rtl/>
              </w:rPr>
              <w:t xml:space="preserve">אי עמידה באחת או יותר מהדרישות המפורטות בסעיף </w:t>
            </w:r>
            <w:r w:rsidR="007573A5">
              <w:rPr>
                <w:rFonts w:hint="cs"/>
                <w:b/>
                <w:bCs/>
                <w:u w:val="single"/>
                <w:rtl/>
              </w:rPr>
              <w:t>4</w:t>
            </w:r>
            <w:r w:rsidRPr="00AD71E9">
              <w:rPr>
                <w:rFonts w:hint="cs"/>
                <w:rtl/>
              </w:rPr>
              <w:t xml:space="preserve"> למכרז</w:t>
            </w:r>
          </w:p>
        </w:tc>
        <w:tc>
          <w:tcPr>
            <w:tcW w:w="2268" w:type="dxa"/>
            <w:tcBorders>
              <w:top w:val="single" w:sz="4" w:space="0" w:color="auto"/>
              <w:left w:val="single" w:sz="4" w:space="0" w:color="auto"/>
              <w:bottom w:val="single" w:sz="4" w:space="0" w:color="auto"/>
              <w:right w:val="single" w:sz="18" w:space="0" w:color="auto"/>
            </w:tcBorders>
          </w:tcPr>
          <w:p w14:paraId="49385DEA" w14:textId="77777777" w:rsidR="006C2D6D" w:rsidRDefault="006C2D6D" w:rsidP="006C2D6D">
            <w:pPr>
              <w:widowControl w:val="0"/>
              <w:spacing w:line="300" w:lineRule="atLeast"/>
              <w:ind w:left="227"/>
              <w:rPr>
                <w:lang w:eastAsia="en-US"/>
              </w:rPr>
            </w:pPr>
            <w:r w:rsidRPr="00AD71E9">
              <w:rPr>
                <w:rFonts w:hint="cs"/>
                <w:b/>
                <w:bCs/>
                <w:rtl/>
              </w:rPr>
              <w:t>3,500 ₪</w:t>
            </w:r>
            <w:r w:rsidRPr="00AD71E9">
              <w:rPr>
                <w:rFonts w:hint="cs"/>
                <w:rtl/>
              </w:rPr>
              <w:t xml:space="preserve"> לחודש לעובד</w:t>
            </w:r>
          </w:p>
        </w:tc>
      </w:tr>
    </w:tbl>
    <w:p w14:paraId="12EB3826" w14:textId="77777777" w:rsidR="007D4AE3" w:rsidRDefault="007D4AE3" w:rsidP="00A40358">
      <w:pPr>
        <w:widowControl w:val="0"/>
        <w:spacing w:line="300" w:lineRule="atLeast"/>
        <w:ind w:left="1418"/>
        <w:textAlignment w:val="auto"/>
        <w:rPr>
          <w:lang w:eastAsia="en-US"/>
        </w:rPr>
      </w:pPr>
    </w:p>
    <w:p w14:paraId="64D5C1C6" w14:textId="77777777" w:rsidR="008D7FB3" w:rsidRPr="00D83E01" w:rsidRDefault="008D7FB3">
      <w:pPr>
        <w:numPr>
          <w:ilvl w:val="1"/>
          <w:numId w:val="10"/>
        </w:numPr>
        <w:tabs>
          <w:tab w:val="clear" w:pos="1418"/>
          <w:tab w:val="num" w:pos="1179"/>
        </w:tabs>
        <w:overflowPunct/>
        <w:autoSpaceDE/>
        <w:autoSpaceDN/>
        <w:adjustRightInd/>
        <w:spacing w:after="160" w:line="259" w:lineRule="auto"/>
        <w:ind w:left="1179" w:hanging="450"/>
        <w:jc w:val="left"/>
        <w:textAlignment w:val="auto"/>
      </w:pPr>
      <w:r w:rsidRPr="00D83E01">
        <w:rPr>
          <w:rtl/>
        </w:rPr>
        <w:t>מבלי לגרוע מהאמור לעיל, זוכה במכרז אשר ימצא שהוא תיאם הצעות טרם הזכיה במכרז זה, או במסגרת מתן שירותים לפי מכרז זה ,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479D23D8" w14:textId="77777777" w:rsidR="00F45B9E"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0CB1287E" w14:textId="77777777" w:rsidR="00F45B9E"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14:paraId="410E5DBF" w14:textId="77777777" w:rsidR="00F45B9E"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rPr>
          <w:rtl/>
        </w:rPr>
      </w:pPr>
      <w:r>
        <w:rPr>
          <w:rFonts w:hint="cs"/>
          <w:rtl/>
        </w:rPr>
        <w:t>הקבלן אינו רשאי לגרוע סכום הפיצוי המוסכם משכר עובדיו.</w:t>
      </w:r>
    </w:p>
    <w:p w14:paraId="29C05A9D" w14:textId="77777777" w:rsidR="00511CD3" w:rsidRDefault="00F45B9E">
      <w:pPr>
        <w:numPr>
          <w:ilvl w:val="1"/>
          <w:numId w:val="10"/>
        </w:numPr>
        <w:tabs>
          <w:tab w:val="clear" w:pos="1418"/>
          <w:tab w:val="num" w:pos="1179"/>
        </w:tabs>
        <w:overflowPunct/>
        <w:autoSpaceDE/>
        <w:autoSpaceDN/>
        <w:adjustRightInd/>
        <w:spacing w:after="160" w:line="259" w:lineRule="auto"/>
        <w:ind w:left="1179" w:hanging="450"/>
        <w:jc w:val="left"/>
        <w:textAlignment w:val="auto"/>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70D1CEA8" w14:textId="721BA61B" w:rsidR="00D0224F" w:rsidRPr="00511CD3" w:rsidRDefault="00D0224F">
      <w:pPr>
        <w:numPr>
          <w:ilvl w:val="0"/>
          <w:numId w:val="10"/>
        </w:numPr>
        <w:overflowPunct/>
        <w:autoSpaceDE/>
        <w:autoSpaceDN/>
        <w:adjustRightInd/>
        <w:spacing w:after="160" w:line="259" w:lineRule="auto"/>
        <w:jc w:val="left"/>
        <w:textAlignment w:val="auto"/>
        <w:rPr>
          <w:rtl/>
        </w:rPr>
      </w:pPr>
      <w:r w:rsidRPr="00511CD3">
        <w:rPr>
          <w:rFonts w:hint="cs"/>
          <w:b/>
          <w:bCs/>
          <w:sz w:val="28"/>
          <w:szCs w:val="28"/>
          <w:u w:val="single"/>
          <w:rtl/>
        </w:rPr>
        <w:t xml:space="preserve">חפיפה </w:t>
      </w:r>
    </w:p>
    <w:p w14:paraId="3BF1FB97" w14:textId="77777777" w:rsidR="00F45B9E"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הקבלן החדש שיבחר במסגרת מכרז זה יפעיל את כל הנדרש במקום הקבלן הנוכחי (אלא אם הקבלן הנוכחי יזכה במכרז).</w:t>
      </w:r>
    </w:p>
    <w:p w14:paraId="38F51202" w14:textId="77777777" w:rsidR="00F45B9E"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לצורך כך, יפעל הקבלן החדש לקבלה מסודרת ומאורגנת של כל המידע, האמצעים, הנהלים, התוכנות והתוכניות מהקבלן הנוכחי.</w:t>
      </w:r>
    </w:p>
    <w:p w14:paraId="74EC973F" w14:textId="77777777" w:rsidR="00F45B9E"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 xml:space="preserve">על הקבלן החדש להתארגן ולארגן את כח האדם המקצועי כנדרש כאשר כל עובד יפעל מול העובד הקיים של הקבלן הנוכחי במשך </w:t>
      </w:r>
      <w:r w:rsidR="00450C76" w:rsidRPr="00A46351">
        <w:rPr>
          <w:rFonts w:hint="cs"/>
          <w:b/>
          <w:bCs/>
          <w:rtl/>
          <w:lang w:eastAsia="en-US"/>
        </w:rPr>
        <w:t xml:space="preserve">שבועיים </w:t>
      </w:r>
      <w:r w:rsidRPr="00A46351">
        <w:rPr>
          <w:rFonts w:hint="cs"/>
          <w:b/>
          <w:bCs/>
          <w:rtl/>
          <w:lang w:eastAsia="en-US"/>
        </w:rPr>
        <w:t>ימים.</w:t>
      </w:r>
    </w:p>
    <w:p w14:paraId="6563CC54" w14:textId="77777777" w:rsidR="00F45B9E"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על הקבלן שיבחר להתארגן כך שבמועד חתימת החוזה הוא יפעיל בלעדית את התוכנית כולה.</w:t>
      </w:r>
    </w:p>
    <w:p w14:paraId="3C27F498" w14:textId="77777777" w:rsidR="00FA1774" w:rsidRPr="00FA1774" w:rsidRDefault="00FA1774">
      <w:pPr>
        <w:numPr>
          <w:ilvl w:val="1"/>
          <w:numId w:val="10"/>
        </w:numPr>
        <w:overflowPunct/>
        <w:autoSpaceDE/>
        <w:autoSpaceDN/>
        <w:adjustRightInd/>
        <w:spacing w:after="160" w:line="259" w:lineRule="auto"/>
        <w:jc w:val="left"/>
        <w:textAlignment w:val="auto"/>
        <w:rPr>
          <w:lang w:eastAsia="en-US"/>
        </w:rPr>
      </w:pPr>
      <w:r w:rsidRPr="00FA1774">
        <w:rPr>
          <w:rFonts w:hint="cs"/>
          <w:rtl/>
          <w:lang w:eastAsia="en-US"/>
        </w:rPr>
        <w:t>על הקבלן המוסר לשתף</w:t>
      </w:r>
      <w:r w:rsidRPr="00FA1774">
        <w:rPr>
          <w:rtl/>
          <w:lang w:eastAsia="en-US"/>
        </w:rPr>
        <w:t xml:space="preserve"> פעולה באופן מלא עם המשרד ועם </w:t>
      </w:r>
      <w:r w:rsidRPr="00FA1774">
        <w:rPr>
          <w:rFonts w:hint="cs"/>
          <w:rtl/>
          <w:lang w:eastAsia="en-US"/>
        </w:rPr>
        <w:t>הספק החדש שיבחר</w:t>
      </w:r>
      <w:r w:rsidRPr="00FA1774">
        <w:rPr>
          <w:rtl/>
          <w:lang w:eastAsia="en-US"/>
        </w:rPr>
        <w:t>, כדי לאפשר את ההתארגנות, ההחלפה והמשכה התקין של הפעילות לאחר סיום ההתקשרות עמו.</w:t>
      </w:r>
    </w:p>
    <w:p w14:paraId="079FBFAB" w14:textId="77777777" w:rsidR="00F45B9E" w:rsidRPr="00A46351" w:rsidRDefault="00F45B9E">
      <w:pPr>
        <w:numPr>
          <w:ilvl w:val="1"/>
          <w:numId w:val="10"/>
        </w:numPr>
        <w:overflowPunct/>
        <w:autoSpaceDE/>
        <w:autoSpaceDN/>
        <w:adjustRightInd/>
        <w:spacing w:after="160" w:line="259" w:lineRule="auto"/>
        <w:jc w:val="left"/>
        <w:textAlignment w:val="auto"/>
        <w:rPr>
          <w:rtl/>
          <w:lang w:eastAsia="en-US"/>
        </w:rPr>
      </w:pPr>
      <w:r w:rsidRPr="00A46351">
        <w:rPr>
          <w:rFonts w:hint="cs"/>
          <w:rtl/>
          <w:lang w:eastAsia="en-US"/>
        </w:rPr>
        <w:lastRenderedPageBreak/>
        <w:t>הקבלן המוסר יקבל תמורה רק עבור תפוקות שבוצעו במהלך החפיפה, עפ"י כללי החוזה על פיו הוא קשור עם המשרד.</w:t>
      </w:r>
    </w:p>
    <w:p w14:paraId="158440C0" w14:textId="77777777" w:rsidR="00F45B9E" w:rsidRPr="00A46351" w:rsidRDefault="00F45B9E">
      <w:pPr>
        <w:numPr>
          <w:ilvl w:val="1"/>
          <w:numId w:val="10"/>
        </w:numPr>
        <w:overflowPunct/>
        <w:autoSpaceDE/>
        <w:autoSpaceDN/>
        <w:adjustRightInd/>
        <w:spacing w:after="160" w:line="259" w:lineRule="auto"/>
        <w:jc w:val="left"/>
        <w:textAlignment w:val="auto"/>
        <w:rPr>
          <w:rtl/>
          <w:lang w:eastAsia="en-US"/>
        </w:rPr>
      </w:pPr>
      <w:r w:rsidRPr="00A46351">
        <w:rPr>
          <w:rFonts w:hint="cs"/>
          <w:rtl/>
          <w:lang w:eastAsia="en-US"/>
        </w:rPr>
        <w:t>הקבלן המוסר לא יקבל תמורה מיוחדת עבור ביצוע החפיפה.</w:t>
      </w:r>
    </w:p>
    <w:p w14:paraId="688EDF1D" w14:textId="77777777" w:rsidR="00F45B9E" w:rsidRPr="00A46351" w:rsidRDefault="00F45B9E">
      <w:pPr>
        <w:numPr>
          <w:ilvl w:val="1"/>
          <w:numId w:val="10"/>
        </w:numPr>
        <w:overflowPunct/>
        <w:autoSpaceDE/>
        <w:autoSpaceDN/>
        <w:adjustRightInd/>
        <w:spacing w:after="160" w:line="259" w:lineRule="auto"/>
        <w:jc w:val="left"/>
        <w:textAlignment w:val="auto"/>
        <w:rPr>
          <w:rtl/>
          <w:lang w:eastAsia="en-US"/>
        </w:rPr>
      </w:pPr>
      <w:r w:rsidRPr="00A46351">
        <w:rPr>
          <w:rFonts w:hint="cs"/>
          <w:rtl/>
          <w:lang w:eastAsia="en-US"/>
        </w:rPr>
        <w:t>הקבלן החדש (המקבל) לא יקבל תמורה כלשהי בגין החפיפה.</w:t>
      </w:r>
    </w:p>
    <w:p w14:paraId="4C1239A5" w14:textId="77777777" w:rsidR="00F45B9E"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נוהל חפיפה זה מחייב את הזוכה במכרז זה גם במעבר לזוכה אחר בתום תקופת ההתקשרות.</w:t>
      </w:r>
    </w:p>
    <w:p w14:paraId="41D5E904" w14:textId="77777777" w:rsidR="00F45B9E"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 xml:space="preserve">החפיפה כוללת, בין היתר, את הנושאים הבאים: </w:t>
      </w:r>
    </w:p>
    <w:p w14:paraId="648135D8" w14:textId="77777777" w:rsidR="00FA1774" w:rsidRPr="003B420C" w:rsidRDefault="00FA1774">
      <w:pPr>
        <w:widowControl w:val="0"/>
        <w:numPr>
          <w:ilvl w:val="0"/>
          <w:numId w:val="9"/>
        </w:numPr>
        <w:spacing w:line="300" w:lineRule="atLeast"/>
        <w:ind w:right="0"/>
        <w:textAlignment w:val="auto"/>
      </w:pPr>
      <w:r w:rsidRPr="003B420C">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4BFB9854" w14:textId="77777777" w:rsidR="002D17B3" w:rsidRPr="003B420C" w:rsidRDefault="002D17B3" w:rsidP="00BD3B27">
      <w:pPr>
        <w:widowControl w:val="0"/>
        <w:spacing w:line="300" w:lineRule="atLeast"/>
        <w:ind w:left="1134"/>
        <w:textAlignment w:val="auto"/>
      </w:pPr>
    </w:p>
    <w:p w14:paraId="0E0FA7D5" w14:textId="77777777" w:rsidR="00F45B9E" w:rsidRPr="003B420C" w:rsidRDefault="00F45B9E">
      <w:pPr>
        <w:widowControl w:val="0"/>
        <w:numPr>
          <w:ilvl w:val="0"/>
          <w:numId w:val="9"/>
        </w:numPr>
        <w:spacing w:line="300" w:lineRule="atLeast"/>
        <w:ind w:right="0"/>
        <w:textAlignment w:val="auto"/>
        <w:rPr>
          <w:rtl/>
          <w:lang w:eastAsia="en-US"/>
        </w:rPr>
      </w:pPr>
      <w:r w:rsidRPr="003B420C">
        <w:rPr>
          <w:rFonts w:hint="cs"/>
          <w:rtl/>
          <w:lang w:eastAsia="en-US"/>
        </w:rPr>
        <w:t xml:space="preserve">מסירה מאורגנת של התוכנה, כולל ספרי תיעוד, מדריכים למשתמש לתוכנה הבסיסית ולכל השינויים שהמוסר ביצע במהלך ההתקשרות איתו. </w:t>
      </w:r>
    </w:p>
    <w:p w14:paraId="09A65DA4" w14:textId="77777777" w:rsidR="00F45B9E" w:rsidRPr="003B420C" w:rsidRDefault="00F45B9E" w:rsidP="00BD3B27">
      <w:pPr>
        <w:widowControl w:val="0"/>
        <w:tabs>
          <w:tab w:val="num" w:pos="1275"/>
        </w:tabs>
        <w:spacing w:line="300" w:lineRule="atLeast"/>
        <w:ind w:left="1275" w:hanging="567"/>
        <w:rPr>
          <w:rtl/>
          <w:lang w:eastAsia="en-US"/>
        </w:rPr>
      </w:pPr>
    </w:p>
    <w:p w14:paraId="4E630616" w14:textId="77777777" w:rsidR="00F45B9E" w:rsidRPr="003B420C" w:rsidRDefault="00F45B9E">
      <w:pPr>
        <w:widowControl w:val="0"/>
        <w:numPr>
          <w:ilvl w:val="0"/>
          <w:numId w:val="9"/>
        </w:numPr>
        <w:spacing w:line="300" w:lineRule="atLeast"/>
        <w:ind w:right="0"/>
        <w:textAlignment w:val="auto"/>
        <w:rPr>
          <w:lang w:eastAsia="en-US"/>
        </w:rPr>
      </w:pPr>
      <w:r w:rsidRPr="003B420C">
        <w:rPr>
          <w:rFonts w:hint="cs"/>
          <w:rtl/>
          <w:lang w:eastAsia="en-US"/>
        </w:rPr>
        <w:t>מסירה מאורגנת ומסודרת של כל מאגרי המידע שנמסרו למוסר ביום תחילת פעילותו וכל השינויים והתוספות שחלו בהם (מידע ממוחשב, תיקים, חוזרים וכו').</w:t>
      </w:r>
    </w:p>
    <w:p w14:paraId="47ED6BF5" w14:textId="77777777" w:rsidR="00F45B9E" w:rsidRPr="003B420C" w:rsidRDefault="00F45B9E" w:rsidP="00BD3B27">
      <w:pPr>
        <w:widowControl w:val="0"/>
        <w:tabs>
          <w:tab w:val="num" w:pos="1275"/>
        </w:tabs>
        <w:spacing w:line="300" w:lineRule="atLeast"/>
        <w:ind w:left="1275" w:hanging="567"/>
        <w:rPr>
          <w:lang w:eastAsia="en-US"/>
        </w:rPr>
      </w:pPr>
    </w:p>
    <w:p w14:paraId="7A537A68" w14:textId="77777777" w:rsidR="00F45B9E" w:rsidRPr="003B420C" w:rsidRDefault="00F45B9E">
      <w:pPr>
        <w:widowControl w:val="0"/>
        <w:numPr>
          <w:ilvl w:val="0"/>
          <w:numId w:val="9"/>
        </w:numPr>
        <w:spacing w:line="300" w:lineRule="atLeast"/>
        <w:ind w:right="0"/>
        <w:textAlignment w:val="auto"/>
        <w:rPr>
          <w:lang w:eastAsia="en-US"/>
        </w:rPr>
      </w:pPr>
      <w:r w:rsidRPr="003B420C">
        <w:rPr>
          <w:rFonts w:hint="cs"/>
          <w:rtl/>
          <w:lang w:eastAsia="en-US"/>
        </w:rPr>
        <w:t xml:space="preserve">מסירה מאורגנת של כל מידע הדרוש למקבל לצורך תפעול מיידי ושלם של הפרוייקט. </w:t>
      </w:r>
    </w:p>
    <w:p w14:paraId="6F8BD0E7" w14:textId="77777777" w:rsidR="00F45B9E" w:rsidRPr="003B420C" w:rsidRDefault="00F45B9E" w:rsidP="00BD3B27">
      <w:pPr>
        <w:widowControl w:val="0"/>
        <w:tabs>
          <w:tab w:val="num" w:pos="1275"/>
        </w:tabs>
        <w:spacing w:line="300" w:lineRule="atLeast"/>
        <w:ind w:left="1275" w:hanging="567"/>
        <w:rPr>
          <w:rtl/>
          <w:lang w:eastAsia="en-US"/>
        </w:rPr>
      </w:pPr>
    </w:p>
    <w:p w14:paraId="61DA2820" w14:textId="77777777" w:rsidR="00F45B9E" w:rsidRPr="003B420C" w:rsidRDefault="00F45B9E">
      <w:pPr>
        <w:widowControl w:val="0"/>
        <w:numPr>
          <w:ilvl w:val="0"/>
          <w:numId w:val="9"/>
        </w:numPr>
        <w:spacing w:line="300" w:lineRule="atLeast"/>
        <w:ind w:right="0"/>
        <w:textAlignment w:val="auto"/>
        <w:rPr>
          <w:lang w:eastAsia="en-US"/>
        </w:rPr>
      </w:pPr>
      <w:r w:rsidRPr="003B420C">
        <w:rPr>
          <w:rFonts w:hint="cs"/>
          <w:rtl/>
          <w:lang w:eastAsia="en-US"/>
        </w:rPr>
        <w:t xml:space="preserve">המוסר והמקבל יעבדו במשותף </w:t>
      </w:r>
      <w:r w:rsidRPr="003B420C">
        <w:rPr>
          <w:rFonts w:hint="cs"/>
          <w:b/>
          <w:bCs/>
          <w:u w:val="single"/>
          <w:rtl/>
          <w:lang w:eastAsia="en-US"/>
        </w:rPr>
        <w:t xml:space="preserve">במשך </w:t>
      </w:r>
      <w:r w:rsidR="00450C76" w:rsidRPr="003B420C">
        <w:rPr>
          <w:rFonts w:hint="cs"/>
          <w:b/>
          <w:bCs/>
          <w:u w:val="single"/>
          <w:rtl/>
          <w:lang w:eastAsia="en-US"/>
        </w:rPr>
        <w:t xml:space="preserve">שבועיים </w:t>
      </w:r>
      <w:r w:rsidRPr="003B420C">
        <w:rPr>
          <w:rFonts w:hint="cs"/>
          <w:b/>
          <w:bCs/>
          <w:u w:val="single"/>
          <w:rtl/>
          <w:lang w:eastAsia="en-US"/>
        </w:rPr>
        <w:t>של</w:t>
      </w:r>
      <w:r w:rsidR="00450C76" w:rsidRPr="003B420C">
        <w:rPr>
          <w:rFonts w:hint="cs"/>
          <w:b/>
          <w:bCs/>
          <w:u w:val="single"/>
          <w:rtl/>
          <w:lang w:eastAsia="en-US"/>
        </w:rPr>
        <w:t>מי</w:t>
      </w:r>
      <w:r w:rsidRPr="003B420C">
        <w:rPr>
          <w:rFonts w:hint="cs"/>
          <w:b/>
          <w:bCs/>
          <w:u w:val="single"/>
          <w:rtl/>
          <w:lang w:eastAsia="en-US"/>
        </w:rPr>
        <w:t>ם</w:t>
      </w:r>
      <w:r w:rsidRPr="003B420C">
        <w:rPr>
          <w:rFonts w:hint="cs"/>
          <w:rtl/>
          <w:lang w:eastAsia="en-US"/>
        </w:rPr>
        <w:t xml:space="preserve"> לצורך סגירת כל מחויבות המוסר, הדרכה צמודה של המקבל וסיוע למקבל בהפקת הדו"חות החודשיים הנובעים מחודש החפיפה. </w:t>
      </w:r>
    </w:p>
    <w:p w14:paraId="0942375C" w14:textId="77777777" w:rsidR="00F45B9E" w:rsidRPr="003B420C" w:rsidRDefault="00F45B9E" w:rsidP="00BD3B27">
      <w:pPr>
        <w:widowControl w:val="0"/>
        <w:tabs>
          <w:tab w:val="num" w:pos="1275"/>
        </w:tabs>
        <w:spacing w:line="300" w:lineRule="atLeast"/>
        <w:ind w:left="1275" w:hanging="567"/>
        <w:rPr>
          <w:lang w:eastAsia="en-US"/>
        </w:rPr>
      </w:pPr>
    </w:p>
    <w:p w14:paraId="4C526ED5" w14:textId="77777777" w:rsidR="00F45B9E" w:rsidRPr="003B420C" w:rsidRDefault="00F45B9E">
      <w:pPr>
        <w:widowControl w:val="0"/>
        <w:numPr>
          <w:ilvl w:val="0"/>
          <w:numId w:val="9"/>
        </w:numPr>
        <w:spacing w:line="300" w:lineRule="atLeast"/>
        <w:ind w:right="0"/>
        <w:textAlignment w:val="auto"/>
        <w:rPr>
          <w:rFonts w:ascii="Arial" w:hAnsi="Arial"/>
          <w:lang w:eastAsia="en-US"/>
        </w:rPr>
      </w:pPr>
      <w:r w:rsidRPr="003B420C">
        <w:rPr>
          <w:rFonts w:ascii="Arial" w:hAnsi="Arial" w:hint="cs"/>
          <w:rtl/>
          <w:lang w:eastAsia="en-US"/>
        </w:rPr>
        <w:t>תקופת ההתקשרות בין המשרד לקבלן החדש (המקבל) תחל במועד תחילת החפיפה.</w:t>
      </w:r>
    </w:p>
    <w:p w14:paraId="1172B3E1" w14:textId="77777777" w:rsidR="00F45B9E" w:rsidRPr="003B420C" w:rsidRDefault="00F45B9E" w:rsidP="00BD3B27">
      <w:pPr>
        <w:widowControl w:val="0"/>
        <w:spacing w:line="300" w:lineRule="atLeast"/>
        <w:rPr>
          <w:lang w:eastAsia="en-US"/>
        </w:rPr>
      </w:pPr>
    </w:p>
    <w:p w14:paraId="0DA064A5" w14:textId="77777777" w:rsidR="00A46351" w:rsidRDefault="00F45B9E">
      <w:pPr>
        <w:widowControl w:val="0"/>
        <w:numPr>
          <w:ilvl w:val="0"/>
          <w:numId w:val="9"/>
        </w:numPr>
        <w:spacing w:line="300" w:lineRule="atLeast"/>
        <w:ind w:right="0"/>
        <w:textAlignment w:val="auto"/>
        <w:rPr>
          <w:lang w:eastAsia="en-US"/>
        </w:rPr>
      </w:pPr>
      <w:r w:rsidRPr="003B420C">
        <w:rPr>
          <w:rFonts w:hint="cs"/>
          <w:rtl/>
          <w:lang w:eastAsia="en-US"/>
        </w:rPr>
        <w:t>תנאי מחייב לביצוע התשלום האחרון למוסר הינו קיומה של החפיפה לשביעות רצון האגף</w:t>
      </w:r>
      <w:r w:rsidR="00B864DE" w:rsidRPr="003B420C">
        <w:rPr>
          <w:rFonts w:hint="cs"/>
          <w:rtl/>
          <w:lang w:eastAsia="en-US"/>
        </w:rPr>
        <w:t xml:space="preserve"> </w:t>
      </w:r>
      <w:r w:rsidRPr="003B420C">
        <w:rPr>
          <w:rFonts w:hint="cs"/>
          <w:rtl/>
          <w:lang w:eastAsia="en-US"/>
        </w:rPr>
        <w:t xml:space="preserve">והגשת דו"ח פעילות סופי, מבוקר ומאושר ע"י רו"ח של המוסר. </w:t>
      </w:r>
    </w:p>
    <w:p w14:paraId="5D41CA55" w14:textId="77777777" w:rsidR="00A46351" w:rsidRDefault="00A46351" w:rsidP="00A46351">
      <w:pPr>
        <w:pStyle w:val="aff1"/>
        <w:rPr>
          <w:b/>
          <w:bCs/>
          <w:sz w:val="28"/>
          <w:szCs w:val="28"/>
          <w:u w:val="single"/>
          <w:rtl/>
        </w:rPr>
      </w:pPr>
    </w:p>
    <w:p w14:paraId="7B9FEFE5" w14:textId="4C8E6408" w:rsidR="009A4B6B" w:rsidRPr="00A46351" w:rsidRDefault="009A4B6B">
      <w:pPr>
        <w:numPr>
          <w:ilvl w:val="0"/>
          <w:numId w:val="10"/>
        </w:numPr>
        <w:overflowPunct/>
        <w:autoSpaceDE/>
        <w:autoSpaceDN/>
        <w:adjustRightInd/>
        <w:spacing w:after="160" w:line="259" w:lineRule="auto"/>
        <w:jc w:val="left"/>
        <w:textAlignment w:val="auto"/>
        <w:rPr>
          <w:rtl/>
          <w:lang w:eastAsia="en-US"/>
        </w:rPr>
      </w:pPr>
      <w:r w:rsidRPr="00A46351">
        <w:rPr>
          <w:rFonts w:hint="cs"/>
          <w:b/>
          <w:bCs/>
          <w:sz w:val="28"/>
          <w:szCs w:val="28"/>
          <w:u w:val="single"/>
          <w:rtl/>
        </w:rPr>
        <w:t>קניין רוחני</w:t>
      </w:r>
    </w:p>
    <w:p w14:paraId="7541350E" w14:textId="48B0C232" w:rsidR="001C1EFF" w:rsidRDefault="001C1EFF">
      <w:pPr>
        <w:numPr>
          <w:ilvl w:val="1"/>
          <w:numId w:val="10"/>
        </w:numPr>
        <w:tabs>
          <w:tab w:val="clear" w:pos="1418"/>
        </w:tabs>
        <w:overflowPunct/>
        <w:autoSpaceDE/>
        <w:autoSpaceDN/>
        <w:adjustRightInd/>
        <w:spacing w:after="160" w:line="259" w:lineRule="auto"/>
        <w:jc w:val="left"/>
        <w:textAlignment w:val="auto"/>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התכניות,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619D5185" w14:textId="77777777" w:rsidR="001C1EFF" w:rsidRDefault="001C1EFF" w:rsidP="001C1EFF">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התשס"ח- </w:t>
      </w:r>
      <w:r w:rsidRPr="000711C7">
        <w:rPr>
          <w:b/>
          <w:bCs/>
          <w:rtl/>
        </w:rPr>
        <w:t>2007</w:t>
      </w:r>
      <w:r>
        <w:rPr>
          <w:rtl/>
        </w:rPr>
        <w:t xml:space="preserve">, זכויות בסוד מסחרי לפי חוק עוולות מסחריות, התשנ"ט- </w:t>
      </w:r>
      <w:r w:rsidRPr="000711C7">
        <w:rPr>
          <w:b/>
          <w:bCs/>
          <w:rtl/>
        </w:rPr>
        <w:t>1999</w:t>
      </w:r>
      <w:r w:rsidRPr="000711C7">
        <w:rPr>
          <w:rtl/>
        </w:rPr>
        <w:t>,</w:t>
      </w:r>
      <w:r>
        <w:rPr>
          <w:rtl/>
        </w:rPr>
        <w:t xml:space="preserve"> זכויות לפי חוק הפטנטים, התשכ"ז- </w:t>
      </w:r>
      <w:r w:rsidRPr="000711C7">
        <w:rPr>
          <w:b/>
          <w:bCs/>
          <w:rtl/>
        </w:rPr>
        <w:t>1967</w:t>
      </w:r>
      <w:r>
        <w:rPr>
          <w:rtl/>
        </w:rPr>
        <w:t xml:space="preserve">, זכויות לפי חוק העיצובים, התשע"ז-2017, זכויות לפי פקודת סימני מסחר [נוסח חדש], התשל"ב- </w:t>
      </w:r>
      <w:r w:rsidRPr="000711C7">
        <w:rPr>
          <w:b/>
          <w:bCs/>
          <w:rtl/>
        </w:rPr>
        <w:t>1972</w:t>
      </w:r>
      <w:r>
        <w:rPr>
          <w:rtl/>
        </w:rPr>
        <w:t>, זכויות  לפי פקודת הפטנטים והמדגמים או כל זכות קניין רוחני אחרת.</w:t>
      </w:r>
    </w:p>
    <w:p w14:paraId="6B4D49D5" w14:textId="77777777" w:rsidR="001C1EFF" w:rsidRDefault="001C1EFF" w:rsidP="001C1EFF">
      <w:pPr>
        <w:widowControl w:val="0"/>
        <w:spacing w:line="300" w:lineRule="atLeast"/>
        <w:ind w:right="-284"/>
      </w:pPr>
    </w:p>
    <w:p w14:paraId="0F166D83" w14:textId="416E68F9" w:rsidR="001C1EFF" w:rsidRDefault="001C1EFF">
      <w:pPr>
        <w:numPr>
          <w:ilvl w:val="1"/>
          <w:numId w:val="10"/>
        </w:numPr>
        <w:tabs>
          <w:tab w:val="clear" w:pos="1418"/>
        </w:tabs>
        <w:overflowPunct/>
        <w:autoSpaceDE/>
        <w:autoSpaceDN/>
        <w:adjustRightInd/>
        <w:spacing w:after="160" w:line="259" w:lineRule="auto"/>
        <w:jc w:val="left"/>
        <w:textAlignment w:val="auto"/>
      </w:pPr>
      <w:r w:rsidDel="004A4184">
        <w:rPr>
          <w:rFonts w:ascii="David" w:hAnsi="David"/>
          <w:rtl/>
          <w:lang w:eastAsia="en-US"/>
        </w:rPr>
        <w:t xml:space="preserve"> </w:t>
      </w:r>
      <w:r w:rsidRPr="008D1522">
        <w:rPr>
          <w:rFonts w:hint="cs"/>
          <w:rtl/>
        </w:rPr>
        <w:t>הקבלן</w:t>
      </w:r>
      <w:r w:rsidRPr="008D1522">
        <w:rPr>
          <w:rtl/>
        </w:rPr>
        <w:t xml:space="preserve"> יהא אחראי להבטיח את הבעלות </w:t>
      </w:r>
      <w:r w:rsidRPr="00062632">
        <w:rPr>
          <w:rtl/>
        </w:rPr>
        <w:t xml:space="preserve">הבלעדית כאמור בסעיף </w:t>
      </w:r>
      <w:r w:rsidR="00062632" w:rsidRPr="00062632">
        <w:rPr>
          <w:rFonts w:hint="cs"/>
          <w:b/>
          <w:bCs/>
          <w:rtl/>
        </w:rPr>
        <w:t>9</w:t>
      </w:r>
      <w:r w:rsidR="00373415" w:rsidRPr="00062632">
        <w:rPr>
          <w:rFonts w:hint="cs"/>
          <w:b/>
          <w:bCs/>
          <w:rtl/>
        </w:rPr>
        <w:t>.1</w:t>
      </w:r>
      <w:r w:rsidR="00373415" w:rsidRPr="00062632">
        <w:rPr>
          <w:b/>
          <w:bCs/>
          <w:rtl/>
        </w:rPr>
        <w:t xml:space="preserve">, </w:t>
      </w:r>
      <w:r w:rsidRPr="00062632">
        <w:rPr>
          <w:rtl/>
        </w:rPr>
        <w:t>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w:t>
      </w:r>
      <w:r w:rsidRPr="004560BE">
        <w:rPr>
          <w:rtl/>
        </w:rPr>
        <w:t xml:space="preserve">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6A73FB40" w14:textId="77777777" w:rsidR="001C1EFF" w:rsidRDefault="001C1EFF" w:rsidP="001C1EFF">
      <w:pPr>
        <w:widowControl w:val="0"/>
        <w:spacing w:line="300" w:lineRule="atLeast"/>
        <w:ind w:right="-284"/>
      </w:pPr>
    </w:p>
    <w:p w14:paraId="7E7ABD15" w14:textId="77777777" w:rsidR="001C1EFF" w:rsidRDefault="001C1EFF">
      <w:pPr>
        <w:numPr>
          <w:ilvl w:val="1"/>
          <w:numId w:val="10"/>
        </w:numPr>
        <w:tabs>
          <w:tab w:val="clear" w:pos="1418"/>
        </w:tabs>
        <w:overflowPunct/>
        <w:autoSpaceDE/>
        <w:autoSpaceDN/>
        <w:adjustRightInd/>
        <w:spacing w:after="160" w:line="259" w:lineRule="auto"/>
        <w:jc w:val="left"/>
        <w:textAlignment w:val="auto"/>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14:paraId="44E84DB2" w14:textId="77777777" w:rsidR="001C1EFF" w:rsidRDefault="001C1EFF">
      <w:pPr>
        <w:numPr>
          <w:ilvl w:val="1"/>
          <w:numId w:val="10"/>
        </w:numPr>
        <w:tabs>
          <w:tab w:val="clear" w:pos="1418"/>
        </w:tabs>
        <w:overflowPunct/>
        <w:autoSpaceDE/>
        <w:autoSpaceDN/>
        <w:adjustRightInd/>
        <w:spacing w:after="160" w:line="259" w:lineRule="auto"/>
        <w:jc w:val="left"/>
        <w:textAlignment w:val="auto"/>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14:paraId="62A6402A" w14:textId="77777777" w:rsidR="001C1EFF" w:rsidRDefault="001C1EFF">
      <w:pPr>
        <w:numPr>
          <w:ilvl w:val="1"/>
          <w:numId w:val="10"/>
        </w:numPr>
        <w:tabs>
          <w:tab w:val="clear" w:pos="1418"/>
        </w:tabs>
        <w:overflowPunct/>
        <w:autoSpaceDE/>
        <w:autoSpaceDN/>
        <w:adjustRightInd/>
        <w:spacing w:after="160" w:line="259" w:lineRule="auto"/>
        <w:jc w:val="left"/>
        <w:textAlignment w:val="auto"/>
      </w:pPr>
      <w:r w:rsidRPr="004560BE">
        <w:rPr>
          <w:rFonts w:hint="cs"/>
          <w:rtl/>
        </w:rPr>
        <w:t>הקבלן אינו רשאי לציין את זהותו על גבי דפי המידע. נושא זה כולל: סמלים של הקבלן, שמו וכל אזכור אחר המזהה אותו.</w:t>
      </w:r>
    </w:p>
    <w:p w14:paraId="3ED1ADA3" w14:textId="77777777" w:rsidR="001C1EFF" w:rsidRDefault="001C1EFF">
      <w:pPr>
        <w:numPr>
          <w:ilvl w:val="1"/>
          <w:numId w:val="10"/>
        </w:numPr>
        <w:tabs>
          <w:tab w:val="clear" w:pos="1418"/>
        </w:tabs>
        <w:overflowPunct/>
        <w:autoSpaceDE/>
        <w:autoSpaceDN/>
        <w:adjustRightInd/>
        <w:spacing w:after="160" w:line="259" w:lineRule="auto"/>
        <w:jc w:val="left"/>
        <w:textAlignment w:val="auto"/>
      </w:pPr>
      <w:r w:rsidRPr="004560BE">
        <w:rPr>
          <w:rtl/>
        </w:rPr>
        <w:t>הקבלן לא יעביר את המסמכים שהכין במסגרת חובותיו עפ"י מכרז זה ו/או חלק מהם לאחר ולא יפרסם את המסמכים בכל צורה שהיא.</w:t>
      </w:r>
    </w:p>
    <w:p w14:paraId="30BFFECE" w14:textId="5EE480C6" w:rsidR="001C1EFF" w:rsidRPr="00A46351" w:rsidRDefault="001C1EFF">
      <w:pPr>
        <w:numPr>
          <w:ilvl w:val="1"/>
          <w:numId w:val="10"/>
        </w:numPr>
        <w:tabs>
          <w:tab w:val="clear" w:pos="1418"/>
        </w:tabs>
        <w:overflowPunct/>
        <w:autoSpaceDE/>
        <w:autoSpaceDN/>
        <w:adjustRightInd/>
        <w:spacing w:after="160" w:line="259" w:lineRule="auto"/>
        <w:jc w:val="left"/>
        <w:textAlignment w:val="auto"/>
      </w:pPr>
      <w:r w:rsidRPr="00BE006B">
        <w:rPr>
          <w:rtl/>
        </w:rPr>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ג' כלשהו, וכי ידאג שפעולות המשרד </w:t>
      </w:r>
      <w:r w:rsidRPr="00A46351">
        <w:rPr>
          <w:rtl/>
        </w:rPr>
        <w:t xml:space="preserve">המפורטות לעיל בסעיף </w:t>
      </w:r>
      <w:r w:rsidR="00A46351" w:rsidRPr="00A46351">
        <w:rPr>
          <w:rFonts w:hint="cs"/>
          <w:b/>
          <w:bCs/>
          <w:rtl/>
        </w:rPr>
        <w:t>9</w:t>
      </w:r>
      <w:r w:rsidR="00373415" w:rsidRPr="00A46351">
        <w:rPr>
          <w:rFonts w:hint="cs"/>
          <w:b/>
          <w:bCs/>
          <w:rtl/>
        </w:rPr>
        <w:t>.1</w:t>
      </w:r>
      <w:r w:rsidR="00373415" w:rsidRPr="00A46351">
        <w:rPr>
          <w:b/>
          <w:bCs/>
          <w:rtl/>
        </w:rPr>
        <w:t xml:space="preserve">, </w:t>
      </w:r>
      <w:r w:rsidRPr="00A46351">
        <w:rPr>
          <w:rtl/>
        </w:rPr>
        <w:t>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A46351">
        <w:rPr>
          <w:rFonts w:hint="cs"/>
          <w:rtl/>
        </w:rPr>
        <w:t xml:space="preserve"> </w:t>
      </w:r>
      <w:r w:rsidRPr="00A46351">
        <w:rPr>
          <w:rtl/>
        </w:rPr>
        <w:t>וכן להחליף על חשבונו את החומר המפר בחומר אחר שאינו מפר.</w:t>
      </w:r>
    </w:p>
    <w:p w14:paraId="7C893C71" w14:textId="77777777" w:rsidR="00373415" w:rsidRPr="00A46351" w:rsidRDefault="00373415">
      <w:pPr>
        <w:numPr>
          <w:ilvl w:val="1"/>
          <w:numId w:val="10"/>
        </w:numPr>
        <w:tabs>
          <w:tab w:val="clear" w:pos="1418"/>
        </w:tabs>
        <w:overflowPunct/>
        <w:autoSpaceDE/>
        <w:autoSpaceDN/>
        <w:adjustRightInd/>
        <w:spacing w:after="160" w:line="259" w:lineRule="auto"/>
        <w:jc w:val="left"/>
        <w:textAlignment w:val="auto"/>
        <w:rPr>
          <w:rtl/>
        </w:rPr>
      </w:pPr>
      <w:r w:rsidRPr="00A46351">
        <w:rPr>
          <w:rtl/>
        </w:rPr>
        <w:t xml:space="preserve">במידה </w:t>
      </w:r>
      <w:r w:rsidRPr="00A46351">
        <w:rPr>
          <w:rFonts w:hint="cs"/>
          <w:rtl/>
        </w:rPr>
        <w:t>ש</w:t>
      </w:r>
      <w:r w:rsidRPr="00A46351">
        <w:rPr>
          <w:rtl/>
        </w:rPr>
        <w:t>הקבלן משתמש בחומרים של בעלי זכויות אחרים לצורך הפעלת המ</w:t>
      </w:r>
      <w:r w:rsidRPr="00A46351">
        <w:rPr>
          <w:rFonts w:hint="cs"/>
          <w:rtl/>
        </w:rPr>
        <w:t>כר</w:t>
      </w:r>
      <w:r w:rsidRPr="00A46351">
        <w:rPr>
          <w:rtl/>
        </w:rPr>
        <w:t>ז ותוכניות העבודה שלו, עליו לקבל היתר לשימוש בחומרים אלו</w:t>
      </w:r>
      <w:r w:rsidRPr="00A46351">
        <w:rPr>
          <w:rFonts w:hint="cs"/>
          <w:rtl/>
        </w:rPr>
        <w:t xml:space="preserve"> מבעלי זכויות היוצרים </w:t>
      </w:r>
      <w:r w:rsidRPr="00A46351">
        <w:rPr>
          <w:rtl/>
        </w:rPr>
        <w:t>אם ההיתר כרוך בתשלום, יבצע זאת הקבלן על חשבונו.</w:t>
      </w:r>
    </w:p>
    <w:p w14:paraId="37E0B5EF" w14:textId="6CB4FF31" w:rsidR="00373415" w:rsidRDefault="00373415">
      <w:pPr>
        <w:numPr>
          <w:ilvl w:val="1"/>
          <w:numId w:val="10"/>
        </w:numPr>
        <w:tabs>
          <w:tab w:val="clear" w:pos="1418"/>
        </w:tabs>
        <w:overflowPunct/>
        <w:autoSpaceDE/>
        <w:autoSpaceDN/>
        <w:adjustRightInd/>
        <w:spacing w:after="160" w:line="259" w:lineRule="auto"/>
        <w:jc w:val="left"/>
        <w:textAlignment w:val="auto"/>
      </w:pPr>
      <w:r w:rsidRPr="00A46351">
        <w:rPr>
          <w:rtl/>
        </w:rPr>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w:t>
      </w:r>
      <w:r w:rsidRPr="00A46351">
        <w:rPr>
          <w:rFonts w:hint="cs"/>
          <w:rtl/>
        </w:rPr>
        <w:t xml:space="preserve"> </w:t>
      </w:r>
      <w:r w:rsidR="00A46351" w:rsidRPr="00A46351">
        <w:rPr>
          <w:rFonts w:hint="cs"/>
          <w:b/>
          <w:bCs/>
          <w:rtl/>
        </w:rPr>
        <w:t>9</w:t>
      </w:r>
      <w:r w:rsidR="006C2D6D" w:rsidRPr="00A46351">
        <w:rPr>
          <w:rFonts w:hint="cs"/>
          <w:b/>
          <w:bCs/>
          <w:rtl/>
        </w:rPr>
        <w:t>.1</w:t>
      </w:r>
      <w:r w:rsidRPr="00A46351">
        <w:rPr>
          <w:rtl/>
        </w:rPr>
        <w:t>, לרבות הזכות לבצע שינויים בתוצרי העבודה ולהפיץ את תוצרי העבודה הכוללים שינויים כאמור או עותקים מהם</w:t>
      </w:r>
      <w:r w:rsidRPr="004560BE">
        <w:rPr>
          <w:rtl/>
        </w:rPr>
        <w:t xml:space="preserve">, לרבות ללא ציון שמם, יהיו בבעלות בלעדית של המשרד, וכי הם מסכימים לכך מראש או מוותרים על זכותם בהתאם, לפי העניין. </w:t>
      </w:r>
    </w:p>
    <w:p w14:paraId="047E31AD" w14:textId="596C05CB" w:rsidR="00373415" w:rsidRDefault="00373415">
      <w:pPr>
        <w:numPr>
          <w:ilvl w:val="1"/>
          <w:numId w:val="10"/>
        </w:numPr>
        <w:tabs>
          <w:tab w:val="clear" w:pos="1418"/>
        </w:tabs>
        <w:overflowPunct/>
        <w:autoSpaceDE/>
        <w:autoSpaceDN/>
        <w:adjustRightInd/>
        <w:spacing w:after="160" w:line="259" w:lineRule="auto"/>
        <w:jc w:val="left"/>
        <w:textAlignment w:val="auto"/>
      </w:pPr>
      <w:r>
        <w:rPr>
          <w:rtl/>
        </w:rPr>
        <w:t>למען הסר ספק מובהר כי הקבלן לא יהיה רשאי לעכב תחת ידו חומר כאמור גם במידה שיגיעו לו, לטענתו, תשלומים מאת המשרד.</w:t>
      </w:r>
    </w:p>
    <w:p w14:paraId="74289A90" w14:textId="77777777" w:rsidR="00373415" w:rsidRDefault="00373415">
      <w:pPr>
        <w:numPr>
          <w:ilvl w:val="1"/>
          <w:numId w:val="10"/>
        </w:numPr>
        <w:tabs>
          <w:tab w:val="clear" w:pos="1418"/>
        </w:tabs>
        <w:overflowPunct/>
        <w:autoSpaceDE/>
        <w:autoSpaceDN/>
        <w:adjustRightInd/>
        <w:spacing w:after="160" w:line="259" w:lineRule="auto"/>
        <w:jc w:val="left"/>
        <w:textAlignment w:val="auto"/>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2AEDD6B4" w14:textId="77777777" w:rsidR="00373415" w:rsidRDefault="00373415">
      <w:pPr>
        <w:numPr>
          <w:ilvl w:val="1"/>
          <w:numId w:val="10"/>
        </w:numPr>
        <w:tabs>
          <w:tab w:val="clear" w:pos="1418"/>
        </w:tabs>
        <w:overflowPunct/>
        <w:autoSpaceDE/>
        <w:autoSpaceDN/>
        <w:adjustRightInd/>
        <w:spacing w:after="160" w:line="259" w:lineRule="auto"/>
        <w:jc w:val="left"/>
        <w:textAlignment w:val="auto"/>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14:paraId="557B0E8C" w14:textId="77777777" w:rsidR="00373415" w:rsidRPr="003B420C" w:rsidRDefault="00373415">
      <w:pPr>
        <w:numPr>
          <w:ilvl w:val="1"/>
          <w:numId w:val="10"/>
        </w:numPr>
        <w:tabs>
          <w:tab w:val="clear" w:pos="1418"/>
        </w:tabs>
        <w:overflowPunct/>
        <w:autoSpaceDE/>
        <w:autoSpaceDN/>
        <w:adjustRightInd/>
        <w:spacing w:after="160" w:line="259" w:lineRule="auto"/>
        <w:jc w:val="left"/>
        <w:textAlignment w:val="auto"/>
      </w:pPr>
      <w:r w:rsidRPr="003B420C">
        <w:rPr>
          <w:rtl/>
        </w:rPr>
        <w:t>בתום ההתקשרות או מיד עם דרישה ראשונה של המשרד בכתב, יעביר הקבלן את כל התוכניות</w:t>
      </w:r>
      <w:r w:rsidRPr="003B420C">
        <w:rPr>
          <w:rFonts w:hint="cs"/>
          <w:rtl/>
        </w:rPr>
        <w:t xml:space="preserve">, התוכנות, יישומים ממוחשבים וכל חומר </w:t>
      </w:r>
      <w:r w:rsidRPr="003B420C">
        <w:rPr>
          <w:rtl/>
        </w:rPr>
        <w:t>שבידו או בידי עובדיו, עובדים וכל קבלן שירותים אחר, המועסקים במסגרת הפרוייקט, לידי ה</w:t>
      </w:r>
      <w:r w:rsidRPr="003B420C">
        <w:rPr>
          <w:rFonts w:hint="cs"/>
          <w:rtl/>
        </w:rPr>
        <w:t>משרד</w:t>
      </w:r>
      <w:r w:rsidRPr="003B420C">
        <w:rPr>
          <w:rtl/>
        </w:rPr>
        <w:t>.</w:t>
      </w:r>
    </w:p>
    <w:p w14:paraId="6689FEE4" w14:textId="77777777" w:rsidR="00373415" w:rsidRPr="009A4B6B" w:rsidRDefault="00373415">
      <w:pPr>
        <w:numPr>
          <w:ilvl w:val="1"/>
          <w:numId w:val="10"/>
        </w:numPr>
        <w:tabs>
          <w:tab w:val="clear" w:pos="1418"/>
        </w:tabs>
        <w:overflowPunct/>
        <w:autoSpaceDE/>
        <w:autoSpaceDN/>
        <w:adjustRightInd/>
        <w:spacing w:after="160" w:line="259" w:lineRule="auto"/>
        <w:jc w:val="left"/>
        <w:textAlignment w:val="auto"/>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57046856" w14:textId="1E5E9E42" w:rsidR="00F45B9E" w:rsidRPr="00803E5E" w:rsidRDefault="001117BF">
      <w:pPr>
        <w:numPr>
          <w:ilvl w:val="0"/>
          <w:numId w:val="10"/>
        </w:numPr>
        <w:overflowPunct/>
        <w:autoSpaceDE/>
        <w:autoSpaceDN/>
        <w:adjustRightInd/>
        <w:spacing w:after="160" w:line="259" w:lineRule="auto"/>
        <w:jc w:val="left"/>
        <w:textAlignment w:val="auto"/>
        <w:rPr>
          <w:b/>
          <w:bCs/>
          <w:sz w:val="28"/>
          <w:szCs w:val="28"/>
          <w:u w:val="single"/>
        </w:rPr>
      </w:pPr>
      <w:r w:rsidRPr="00A46351">
        <w:rPr>
          <w:sz w:val="28"/>
          <w:szCs w:val="28"/>
          <w:rtl/>
        </w:rPr>
        <w:br w:type="page"/>
      </w:r>
      <w:r w:rsidR="00F45B9E" w:rsidRPr="00803E5E">
        <w:rPr>
          <w:rFonts w:hint="cs"/>
          <w:b/>
          <w:bCs/>
          <w:sz w:val="28"/>
          <w:szCs w:val="28"/>
          <w:u w:val="single"/>
          <w:rtl/>
        </w:rPr>
        <w:lastRenderedPageBreak/>
        <w:t>שמירת סודיות</w:t>
      </w:r>
    </w:p>
    <w:p w14:paraId="74D438D6" w14:textId="77777777" w:rsidR="00F45B9E"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הקבלן מתחייב לשמור בסוד ידיעות ומידע שיגיעו אליו עקב ביצוע מכרז זה.</w:t>
      </w:r>
    </w:p>
    <w:p w14:paraId="0C95593D" w14:textId="77777777" w:rsidR="00F45B9E" w:rsidRDefault="00F45B9E" w:rsidP="00BD3B27">
      <w:pPr>
        <w:widowControl w:val="0"/>
        <w:spacing w:line="300" w:lineRule="atLeast"/>
        <w:ind w:left="1416"/>
        <w:rPr>
          <w:lang w:eastAsia="en-US"/>
        </w:rPr>
      </w:pPr>
      <w:r>
        <w:rPr>
          <w:rFonts w:hint="cs"/>
          <w:rtl/>
          <w:lang w:eastAsia="en-US"/>
        </w:rPr>
        <w:t>במסגרת זו כלולים</w:t>
      </w:r>
      <w:r w:rsidR="00BB6B57">
        <w:rPr>
          <w:rFonts w:hint="cs"/>
          <w:rtl/>
          <w:lang w:eastAsia="en-US"/>
        </w:rPr>
        <w:t xml:space="preserve"> בין היתר</w:t>
      </w:r>
      <w:r>
        <w:rPr>
          <w:rFonts w:hint="cs"/>
          <w:rtl/>
          <w:lang w:eastAsia="en-US"/>
        </w:rPr>
        <w:t>: דו"חות, טפסים, מדיה מגנטית או כל מידע לגבי מערכות המידע ומרשם של מערכת החינוך, מועדי ביקורת ותוצאותיה וכל מידע אחר</w:t>
      </w:r>
      <w:r w:rsidR="00B864DE">
        <w:rPr>
          <w:rFonts w:hint="cs"/>
          <w:rtl/>
          <w:lang w:eastAsia="en-US"/>
        </w:rPr>
        <w:t xml:space="preserve"> </w:t>
      </w:r>
      <w:r>
        <w:rPr>
          <w:rFonts w:hint="cs"/>
          <w:rtl/>
          <w:lang w:eastAsia="en-US"/>
        </w:rPr>
        <w:t xml:space="preserve">שהגיע אליו במסגרת ביצוע השרותים עפ"י המכרז. </w:t>
      </w:r>
    </w:p>
    <w:p w14:paraId="588D376D" w14:textId="77777777" w:rsidR="00F45B9E" w:rsidRDefault="00F45B9E" w:rsidP="00BD3B27">
      <w:pPr>
        <w:widowControl w:val="0"/>
        <w:spacing w:line="300" w:lineRule="atLeast"/>
        <w:ind w:left="1440" w:hanging="720"/>
        <w:rPr>
          <w:rtl/>
          <w:lang w:eastAsia="en-US"/>
        </w:rPr>
      </w:pPr>
    </w:p>
    <w:p w14:paraId="3C942844"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14:paraId="25148FFC" w14:textId="77777777" w:rsidR="00F45B9E"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8259E6E" w14:textId="77777777" w:rsidR="00D40568" w:rsidRDefault="00D40568">
      <w:pPr>
        <w:numPr>
          <w:ilvl w:val="1"/>
          <w:numId w:val="10"/>
        </w:numPr>
        <w:overflowPunct/>
        <w:autoSpaceDE/>
        <w:autoSpaceDN/>
        <w:adjustRightInd/>
        <w:spacing w:after="160" w:line="259" w:lineRule="auto"/>
        <w:jc w:val="lef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14:paraId="539C68C7" w14:textId="77777777" w:rsidR="00F45B9E"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14:paraId="07B8569F" w14:textId="77777777" w:rsidR="00F45B9E"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lang w:eastAsia="en-US"/>
        </w:rPr>
        <w:t>.</w:t>
      </w:r>
    </w:p>
    <w:p w14:paraId="3200C4F7" w14:textId="77777777" w:rsidR="00F45B9E"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הקבלן יחזיר למשרד כל חומר שימסר לו בהקשר לפעילות זו בכל עת שידרש לכך.</w:t>
      </w:r>
    </w:p>
    <w:p w14:paraId="7275BE8B" w14:textId="77777777" w:rsidR="00F45B9E"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 xml:space="preserve">על פי דרישת המזמין יציג </w:t>
      </w:r>
      <w:r w:rsidR="007D6689">
        <w:rPr>
          <w:rFonts w:hint="cs"/>
          <w:rtl/>
          <w:lang w:eastAsia="en-US"/>
        </w:rPr>
        <w:t>הקבלן</w:t>
      </w:r>
      <w:r>
        <w:rPr>
          <w:rFonts w:hint="cs"/>
          <w:rtl/>
          <w:lang w:eastAsia="en-US"/>
        </w:rPr>
        <w:t xml:space="preserve"> </w:t>
      </w:r>
      <w:r w:rsidR="00D40568">
        <w:rPr>
          <w:rFonts w:hint="cs"/>
          <w:rtl/>
          <w:lang w:eastAsia="en-US"/>
        </w:rPr>
        <w:t>למשרד</w:t>
      </w:r>
      <w:r>
        <w:rPr>
          <w:rFonts w:hint="cs"/>
          <w:rtl/>
          <w:lang w:eastAsia="en-US"/>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lang w:eastAsia="en-US"/>
        </w:rPr>
        <w:t xml:space="preserve"> ואבטחת מידע</w:t>
      </w:r>
      <w:r>
        <w:rPr>
          <w:rFonts w:hint="cs"/>
          <w:rtl/>
          <w:lang w:eastAsia="en-US"/>
        </w:rPr>
        <w:t>.</w:t>
      </w:r>
    </w:p>
    <w:p w14:paraId="2A1BDB86" w14:textId="77777777" w:rsidR="000C62B0" w:rsidRDefault="000C62B0" w:rsidP="000C62B0">
      <w:pPr>
        <w:widowControl w:val="0"/>
        <w:spacing w:line="300" w:lineRule="atLeast"/>
        <w:ind w:left="1418" w:right="-142"/>
        <w:rPr>
          <w:rtl/>
          <w:lang w:eastAsia="en-US"/>
        </w:rPr>
      </w:pPr>
    </w:p>
    <w:p w14:paraId="09C1756E" w14:textId="77777777" w:rsidR="0030289B" w:rsidRPr="00714FA1" w:rsidRDefault="0030289B">
      <w:pPr>
        <w:numPr>
          <w:ilvl w:val="0"/>
          <w:numId w:val="10"/>
        </w:numPr>
        <w:overflowPunct/>
        <w:autoSpaceDE/>
        <w:autoSpaceDN/>
        <w:adjustRightInd/>
        <w:spacing w:after="160" w:line="259" w:lineRule="auto"/>
        <w:jc w:val="left"/>
        <w:textAlignment w:val="auto"/>
        <w:rPr>
          <w:b/>
          <w:bCs/>
          <w:sz w:val="28"/>
          <w:szCs w:val="28"/>
          <w:u w:val="single"/>
          <w:lang w:eastAsia="en-US"/>
        </w:rPr>
      </w:pPr>
      <w:r w:rsidRPr="00714FA1">
        <w:rPr>
          <w:rFonts w:hint="cs"/>
          <w:b/>
          <w:bCs/>
          <w:sz w:val="28"/>
          <w:szCs w:val="28"/>
          <w:u w:val="single"/>
          <w:rtl/>
          <w:lang w:eastAsia="en-US"/>
        </w:rPr>
        <w:t>הדרישות</w:t>
      </w:r>
      <w:r w:rsidRPr="00714FA1">
        <w:rPr>
          <w:b/>
          <w:bCs/>
          <w:sz w:val="28"/>
          <w:szCs w:val="28"/>
          <w:u w:val="single"/>
          <w:rtl/>
          <w:lang w:eastAsia="en-US"/>
        </w:rPr>
        <w:t xml:space="preserve"> לאבטחת מידע</w:t>
      </w:r>
    </w:p>
    <w:p w14:paraId="11F19F1C" w14:textId="77777777" w:rsidR="0030289B" w:rsidRDefault="0030289B">
      <w:pPr>
        <w:numPr>
          <w:ilvl w:val="1"/>
          <w:numId w:val="10"/>
        </w:numPr>
        <w:overflowPunct/>
        <w:autoSpaceDE/>
        <w:autoSpaceDN/>
        <w:adjustRightInd/>
        <w:spacing w:after="160" w:line="259" w:lineRule="auto"/>
        <w:jc w:val="left"/>
        <w:textAlignment w:val="auto"/>
      </w:pPr>
      <w:r w:rsidRPr="002D787C">
        <w:rPr>
          <w:rtl/>
        </w:rPr>
        <w:t>אופי הפעילות משרד החינוך מחייב דגש מיוחד בנושא אבטחת המידע.</w:t>
      </w:r>
    </w:p>
    <w:p w14:paraId="10116F6E" w14:textId="77777777" w:rsidR="00F35FEE" w:rsidRDefault="00F35FEE">
      <w:pPr>
        <w:numPr>
          <w:ilvl w:val="1"/>
          <w:numId w:val="10"/>
        </w:numPr>
        <w:overflowPunct/>
        <w:autoSpaceDE/>
        <w:autoSpaceDN/>
        <w:adjustRightInd/>
        <w:spacing w:after="160" w:line="259" w:lineRule="auto"/>
        <w:jc w:val="left"/>
        <w:textAlignment w:val="auto"/>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w:t>
      </w:r>
      <w:r w:rsidRPr="00033271">
        <w:rPr>
          <w:rtl/>
        </w:rPr>
        <w:t>1981</w:t>
      </w:r>
      <w:r w:rsidRPr="002D787C">
        <w:rPr>
          <w:rtl/>
        </w:rPr>
        <w:t>.</w:t>
      </w:r>
    </w:p>
    <w:p w14:paraId="1B0F296D" w14:textId="77777777" w:rsidR="00F35FEE" w:rsidRDefault="00F35FEE">
      <w:pPr>
        <w:numPr>
          <w:ilvl w:val="1"/>
          <w:numId w:val="10"/>
        </w:numPr>
        <w:overflowPunct/>
        <w:autoSpaceDE/>
        <w:autoSpaceDN/>
        <w:adjustRightInd/>
        <w:spacing w:after="160" w:line="259" w:lineRule="auto"/>
        <w:jc w:val="left"/>
        <w:textAlignment w:val="auto"/>
      </w:pPr>
      <w:r w:rsidRPr="002136F2">
        <w:rPr>
          <w:rtl/>
        </w:rPr>
        <w:t>המידע אשר נאגר במערכות הספק וכן מידע אליו הוא נחשף מוגדר כמי</w:t>
      </w:r>
      <w:r>
        <w:rPr>
          <w:rtl/>
        </w:rPr>
        <w:t>דע אשר חלה עליו רמת אבטחה גבוהה</w:t>
      </w:r>
      <w:r w:rsidRPr="002136F2">
        <w:rPr>
          <w:rFonts w:hint="cs"/>
          <w:rtl/>
        </w:rPr>
        <w:t>,</w:t>
      </w:r>
      <w:r w:rsidRPr="002136F2">
        <w:rPr>
          <w:rFonts w:hint="eastAsia"/>
          <w:rtl/>
        </w:rPr>
        <w:t xml:space="preserve"> על</w:t>
      </w:r>
      <w:r w:rsidRPr="002136F2">
        <w:rPr>
          <w:rtl/>
        </w:rPr>
        <w:t xml:space="preserve"> הספק ליישם את דרישותהגנת הפרטיות (אבטחת מידע), תשע"ז-2017</w:t>
      </w:r>
    </w:p>
    <w:p w14:paraId="4CFB4B1B" w14:textId="77777777" w:rsidR="00F35FEE" w:rsidRDefault="00F35FEE">
      <w:pPr>
        <w:numPr>
          <w:ilvl w:val="1"/>
          <w:numId w:val="10"/>
        </w:numPr>
        <w:overflowPunct/>
        <w:autoSpaceDE/>
        <w:autoSpaceDN/>
        <w:adjustRightInd/>
        <w:spacing w:after="160" w:line="259" w:lineRule="auto"/>
        <w:jc w:val="left"/>
        <w:textAlignment w:val="auto"/>
      </w:pPr>
      <w:r>
        <w:rPr>
          <w:rFonts w:hint="cs"/>
          <w:rtl/>
        </w:rPr>
        <w:t xml:space="preserve">במסגרת הפעילות </w:t>
      </w:r>
      <w:r w:rsidRPr="005829F5">
        <w:rPr>
          <w:rFonts w:hint="cs"/>
          <w:rtl/>
        </w:rPr>
        <w:t>הקבלן</w:t>
      </w:r>
      <w:r w:rsidRPr="005829F5">
        <w:rPr>
          <w:rtl/>
        </w:rPr>
        <w:t xml:space="preserve"> </w:t>
      </w:r>
      <w:r>
        <w:rPr>
          <w:rFonts w:hint="cs"/>
          <w:rtl/>
        </w:rPr>
        <w:t xml:space="preserve">נחשף לנתונים רבים המשמשים את הקבלן לצורך עבודתו במכרז זה. </w:t>
      </w:r>
    </w:p>
    <w:p w14:paraId="5FD9BBA1" w14:textId="77777777" w:rsidR="00F35FEE" w:rsidRDefault="00F35FEE">
      <w:pPr>
        <w:numPr>
          <w:ilvl w:val="1"/>
          <w:numId w:val="10"/>
        </w:numPr>
        <w:overflowPunct/>
        <w:autoSpaceDE/>
        <w:autoSpaceDN/>
        <w:adjustRightInd/>
        <w:spacing w:after="160" w:line="259" w:lineRule="auto"/>
        <w:jc w:val="left"/>
        <w:textAlignment w:val="auto"/>
      </w:pPr>
      <w:r w:rsidRPr="00AE43CF">
        <w:rPr>
          <w:rFonts w:hint="cs"/>
          <w:rtl/>
        </w:rPr>
        <w:t xml:space="preserve"> </w:t>
      </w:r>
      <w:r>
        <w:rPr>
          <w:rFonts w:hint="cs"/>
          <w:rtl/>
        </w:rPr>
        <w:t>הנתונים מתקבלים או מופקים ע"י הקבלן באמצעות מערכות המידע של משרד החינוך או באמצעות מערכות המידע המופעלות ע"י הקבלן במסגרת המכרז בבעלות משרד החינוך.</w:t>
      </w:r>
    </w:p>
    <w:p w14:paraId="7CEBB30F" w14:textId="121502A2" w:rsidR="00F35FEE" w:rsidRDefault="00F35FEE">
      <w:pPr>
        <w:numPr>
          <w:ilvl w:val="1"/>
          <w:numId w:val="10"/>
        </w:numPr>
        <w:overflowPunct/>
        <w:autoSpaceDE/>
        <w:autoSpaceDN/>
        <w:adjustRightInd/>
        <w:spacing w:after="160" w:line="259" w:lineRule="auto"/>
        <w:jc w:val="left"/>
        <w:textAlignment w:val="auto"/>
      </w:pPr>
      <w:r>
        <w:rPr>
          <w:rFonts w:hint="cs"/>
          <w:rtl/>
        </w:rPr>
        <w:t xml:space="preserve">על הקבלן לפעול במסגרת המכרז עפ"י דרישות של הרשות למשפט טכנולוגיה ומידע (רמו"ט) מס' </w:t>
      </w:r>
      <w:r w:rsidRPr="00FD72C8">
        <w:rPr>
          <w:rFonts w:hint="cs"/>
          <w:b/>
          <w:bCs/>
          <w:rtl/>
        </w:rPr>
        <w:t>2/2011</w:t>
      </w:r>
      <w:r>
        <w:rPr>
          <w:rFonts w:hint="cs"/>
          <w:rtl/>
        </w:rPr>
        <w:t xml:space="preserve"> </w:t>
      </w:r>
      <w:r>
        <w:rPr>
          <w:rtl/>
        </w:rPr>
        <w:t>–</w:t>
      </w:r>
      <w:r>
        <w:rPr>
          <w:rFonts w:hint="cs"/>
          <w:rtl/>
        </w:rPr>
        <w:t xml:space="preserve"> "</w:t>
      </w:r>
      <w:hyperlink r:id="rId11" w:history="1">
        <w:r w:rsidRPr="002136F2">
          <w:rPr>
            <w:rStyle w:val="Hyperlink"/>
            <w:rFonts w:hint="cs"/>
            <w:rtl/>
          </w:rPr>
          <w:t>שימוש בשירותי מיקור חוץ (</w:t>
        </w:r>
        <w:r w:rsidRPr="002136F2">
          <w:rPr>
            <w:rStyle w:val="Hyperlink"/>
          </w:rPr>
          <w:t>outsourcing</w:t>
        </w:r>
        <w:r w:rsidRPr="002136F2">
          <w:rPr>
            <w:rStyle w:val="Hyperlink"/>
            <w:rFonts w:hint="cs"/>
            <w:rtl/>
          </w:rPr>
          <w:t>) לעיבוד מידע אישי</w:t>
        </w:r>
      </w:hyperlink>
      <w:r>
        <w:rPr>
          <w:rFonts w:hint="cs"/>
          <w:rtl/>
        </w:rPr>
        <w:t xml:space="preserve">" </w:t>
      </w:r>
    </w:p>
    <w:p w14:paraId="59E9B346" w14:textId="77777777" w:rsidR="00F35FEE" w:rsidRDefault="00F35FEE">
      <w:pPr>
        <w:numPr>
          <w:ilvl w:val="1"/>
          <w:numId w:val="10"/>
        </w:numPr>
        <w:overflowPunct/>
        <w:autoSpaceDE/>
        <w:autoSpaceDN/>
        <w:adjustRightInd/>
        <w:spacing w:after="160" w:line="259" w:lineRule="auto"/>
        <w:jc w:val="left"/>
        <w:textAlignment w:val="auto"/>
      </w:pPr>
      <w:r w:rsidRPr="00366E0C">
        <w:rPr>
          <w:rtl/>
        </w:rPr>
        <w:t>הקבלן מתחייב לבצע סקר סיכונים באמצעות חברה חיצונית במתמחה בסיכוני סייבר על כלל התהליכים והמערכות ה</w:t>
      </w:r>
      <w:r>
        <w:rPr>
          <w:rtl/>
        </w:rPr>
        <w:t>משתמשות את הקבלן לביצוע מכרז זה</w:t>
      </w:r>
      <w:r>
        <w:rPr>
          <w:rFonts w:hint="cs"/>
          <w:rtl/>
        </w:rPr>
        <w:t xml:space="preserve">, </w:t>
      </w:r>
      <w:r>
        <w:rPr>
          <w:rtl/>
        </w:rPr>
        <w:t>על הקבלן להציג את תוצאות הסקר למנהל אבטחת מידע של משרד החינוך</w:t>
      </w:r>
      <w:r>
        <w:rPr>
          <w:rFonts w:hint="cs"/>
          <w:rtl/>
        </w:rPr>
        <w:t xml:space="preserve">, </w:t>
      </w:r>
      <w:r>
        <w:rPr>
          <w:rtl/>
        </w:rPr>
        <w:t>על הקבלן לפעול ולתקן את הממצאים שעלו בסקר</w:t>
      </w:r>
    </w:p>
    <w:p w14:paraId="19B2BCA3" w14:textId="77777777" w:rsidR="00F35FEE" w:rsidRDefault="00F35FEE">
      <w:pPr>
        <w:numPr>
          <w:ilvl w:val="1"/>
          <w:numId w:val="10"/>
        </w:numPr>
        <w:overflowPunct/>
        <w:autoSpaceDE/>
        <w:autoSpaceDN/>
        <w:adjustRightInd/>
        <w:spacing w:after="160" w:line="259" w:lineRule="auto"/>
        <w:jc w:val="left"/>
        <w:textAlignment w:val="auto"/>
      </w:pPr>
      <w:r w:rsidRPr="00FD72C8">
        <w:rPr>
          <w:rFonts w:hint="cs"/>
          <w:rtl/>
        </w:rPr>
        <w:t xml:space="preserve">לצורך בקרה על יישום דרישות אבטחת המידע על </w:t>
      </w:r>
      <w:r>
        <w:rPr>
          <w:rFonts w:hint="cs"/>
          <w:rtl/>
        </w:rPr>
        <w:t>הקבלן</w:t>
      </w:r>
      <w:r w:rsidRPr="00FD72C8">
        <w:rPr>
          <w:rFonts w:hint="cs"/>
          <w:rtl/>
        </w:rPr>
        <w:t xml:space="preserve"> </w:t>
      </w:r>
      <w:r>
        <w:rPr>
          <w:rFonts w:hint="cs"/>
          <w:rtl/>
        </w:rPr>
        <w:t>לפרט את הבקרות המוצעות באתר שרשרת האספקה של המשרד שישלח לזוכה ולקבל אישור</w:t>
      </w:r>
      <w:r w:rsidRPr="00FD72C8">
        <w:rPr>
          <w:rFonts w:hint="cs"/>
          <w:rtl/>
        </w:rPr>
        <w:t xml:space="preserve"> אבטחת מידע במשרד החינוך בשלב התחלת העבודה במערכת, בשלבי שינויים מהותיים במערכת ובשלב הארכת התקשרות.</w:t>
      </w:r>
    </w:p>
    <w:p w14:paraId="28F0A39F" w14:textId="77777777" w:rsidR="00F35FEE" w:rsidRDefault="00F35FEE">
      <w:pPr>
        <w:numPr>
          <w:ilvl w:val="1"/>
          <w:numId w:val="10"/>
        </w:numPr>
        <w:overflowPunct/>
        <w:autoSpaceDE/>
        <w:autoSpaceDN/>
        <w:adjustRightInd/>
        <w:spacing w:after="160" w:line="259" w:lineRule="auto"/>
        <w:jc w:val="left"/>
        <w:textAlignment w:val="auto"/>
      </w:pPr>
      <w:r>
        <w:rPr>
          <w:rFonts w:hint="cs"/>
          <w:rtl/>
        </w:rPr>
        <w:lastRenderedPageBreak/>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526BE520" w14:textId="77777777" w:rsidR="00F35FEE" w:rsidRDefault="00F35FEE">
      <w:pPr>
        <w:numPr>
          <w:ilvl w:val="1"/>
          <w:numId w:val="10"/>
        </w:numPr>
        <w:overflowPunct/>
        <w:autoSpaceDE/>
        <w:autoSpaceDN/>
        <w:adjustRightInd/>
        <w:spacing w:after="160" w:line="259" w:lineRule="auto"/>
        <w:jc w:val="left"/>
        <w:textAlignment w:val="auto"/>
      </w:pPr>
      <w:r>
        <w:rPr>
          <w:rFonts w:hint="cs"/>
          <w:rtl/>
        </w:rPr>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14:paraId="4BF52090" w14:textId="77777777" w:rsidR="00F35FEE" w:rsidRPr="00C43BC0" w:rsidRDefault="00F35FEE">
      <w:pPr>
        <w:numPr>
          <w:ilvl w:val="1"/>
          <w:numId w:val="10"/>
        </w:numPr>
        <w:overflowPunct/>
        <w:autoSpaceDE/>
        <w:autoSpaceDN/>
        <w:adjustRightInd/>
        <w:spacing w:after="160" w:line="259" w:lineRule="auto"/>
        <w:jc w:val="left"/>
        <w:textAlignment w:val="auto"/>
        <w:rPr>
          <w:rtl/>
        </w:rPr>
      </w:pPr>
      <w:r>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0DDC6CE8" w14:textId="77777777" w:rsidR="00F35FEE" w:rsidRPr="005829F5" w:rsidRDefault="00F35FEE">
      <w:pPr>
        <w:numPr>
          <w:ilvl w:val="1"/>
          <w:numId w:val="10"/>
        </w:numPr>
        <w:overflowPunct/>
        <w:autoSpaceDE/>
        <w:autoSpaceDN/>
        <w:adjustRightInd/>
        <w:spacing w:after="160" w:line="259" w:lineRule="auto"/>
        <w:jc w:val="left"/>
        <w:textAlignment w:val="auto"/>
        <w:rPr>
          <w:rtl/>
        </w:rPr>
      </w:pPr>
      <w:r>
        <w:rPr>
          <w:rFonts w:hint="cs"/>
          <w:rtl/>
        </w:rPr>
        <w:t>במהלך ביצוע הפעילות במכרז הקבלן מ</w:t>
      </w:r>
      <w:r w:rsidRPr="005829F5">
        <w:rPr>
          <w:rtl/>
        </w:rPr>
        <w:t xml:space="preserve">תחייב לדאוג לאבטחת כל החומר שיגיע אליו במסגרת ביצוע פרויקט  זה ולהציג למשרד, על פי דרישתו או דרישת </w:t>
      </w:r>
      <w:r>
        <w:rPr>
          <w:rFonts w:hint="cs"/>
          <w:rtl/>
        </w:rPr>
        <w:t>מי מטעמו של המשרד</w:t>
      </w:r>
      <w:r w:rsidRPr="005829F5">
        <w:rPr>
          <w:rtl/>
        </w:rPr>
        <w:t>, את אמצעי אבטחת החומר.</w:t>
      </w:r>
    </w:p>
    <w:p w14:paraId="37F055E2" w14:textId="77777777" w:rsidR="00F35FEE" w:rsidRDefault="00F35FEE">
      <w:pPr>
        <w:numPr>
          <w:ilvl w:val="1"/>
          <w:numId w:val="10"/>
        </w:numPr>
        <w:overflowPunct/>
        <w:autoSpaceDE/>
        <w:autoSpaceDN/>
        <w:adjustRightInd/>
        <w:spacing w:after="160" w:line="259" w:lineRule="auto"/>
        <w:jc w:val="left"/>
        <w:textAlignment w:val="auto"/>
      </w:pPr>
      <w:r w:rsidRPr="005829F5">
        <w:rPr>
          <w:rtl/>
        </w:rPr>
        <w:t>ה</w:t>
      </w:r>
      <w:r w:rsidRPr="005829F5">
        <w:rPr>
          <w:rFonts w:hint="cs"/>
          <w:rtl/>
        </w:rPr>
        <w:t>קבלן</w:t>
      </w:r>
      <w:r w:rsidRPr="005829F5">
        <w:rPr>
          <w:rtl/>
        </w:rPr>
        <w:t xml:space="preserve"> יתחייב למנוע גישה למערכות המחשוב (בין אם של המשרד, בין אם של ה</w:t>
      </w:r>
      <w:r w:rsidRPr="005829F5">
        <w:rPr>
          <w:rFonts w:hint="cs"/>
          <w:rtl/>
        </w:rPr>
        <w:t>קבלן</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14:paraId="2F3A4D90" w14:textId="77777777" w:rsidR="00F35FEE" w:rsidRDefault="00F35FEE">
      <w:pPr>
        <w:numPr>
          <w:ilvl w:val="1"/>
          <w:numId w:val="10"/>
        </w:numPr>
        <w:overflowPunct/>
        <w:autoSpaceDE/>
        <w:autoSpaceDN/>
        <w:adjustRightInd/>
        <w:spacing w:after="160" w:line="259" w:lineRule="auto"/>
        <w:jc w:val="left"/>
        <w:textAlignment w:val="auto"/>
      </w:pPr>
      <w:r>
        <w:rPr>
          <w:rFonts w:hint="cs"/>
          <w:rtl/>
        </w:rPr>
        <w:t>על הקבלן להגיש למשרד דיווחים שוטפים בכל הנוגע לאופן ניהול מאגרי המידע ועיבוד המידע במתכונת שתיקבע ע"י המשרד.</w:t>
      </w:r>
    </w:p>
    <w:p w14:paraId="213B2660" w14:textId="77777777" w:rsidR="00F35FEE" w:rsidRPr="005829F5" w:rsidRDefault="00F35FEE">
      <w:pPr>
        <w:numPr>
          <w:ilvl w:val="1"/>
          <w:numId w:val="10"/>
        </w:numPr>
        <w:overflowPunct/>
        <w:autoSpaceDE/>
        <w:autoSpaceDN/>
        <w:adjustRightInd/>
        <w:spacing w:after="160" w:line="259" w:lineRule="auto"/>
        <w:jc w:val="left"/>
        <w:textAlignment w:val="auto"/>
        <w:rPr>
          <w:rtl/>
        </w:rPr>
      </w:pPr>
      <w:r>
        <w:rPr>
          <w:rFonts w:hint="cs"/>
          <w:rtl/>
        </w:rPr>
        <w:t xml:space="preserve">הקבלן נדרש לדווח באופן מידי למשרד בתוך </w:t>
      </w:r>
      <w:r w:rsidRPr="00033271">
        <w:rPr>
          <w:rFonts w:hint="cs"/>
          <w:rtl/>
        </w:rPr>
        <w:t>8</w:t>
      </w:r>
      <w:r>
        <w:rPr>
          <w:rFonts w:hint="cs"/>
          <w:rtl/>
        </w:rPr>
        <w:t xml:space="preserve">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1674B9B5" w14:textId="77777777" w:rsidR="00F35FEE" w:rsidRPr="00C43BC0" w:rsidRDefault="00F35FEE">
      <w:pPr>
        <w:numPr>
          <w:ilvl w:val="1"/>
          <w:numId w:val="10"/>
        </w:numPr>
        <w:overflowPunct/>
        <w:autoSpaceDE/>
        <w:autoSpaceDN/>
        <w:adjustRightInd/>
        <w:spacing w:after="160" w:line="259" w:lineRule="auto"/>
        <w:jc w:val="left"/>
        <w:textAlignment w:val="auto"/>
        <w:rPr>
          <w:rtl/>
        </w:rPr>
      </w:pPr>
      <w:r w:rsidRPr="00C43BC0">
        <w:rPr>
          <w:rFonts w:hint="cs"/>
          <w:rtl/>
        </w:rPr>
        <w:t xml:space="preserve">המשרד רשאי, בכל עת, לבדוק את </w:t>
      </w:r>
      <w:r>
        <w:rPr>
          <w:rFonts w:hint="cs"/>
          <w:rtl/>
        </w:rPr>
        <w:t>מערכות המידע של הקבלן</w:t>
      </w:r>
      <w:r w:rsidRPr="00C43BC0">
        <w:rPr>
          <w:rFonts w:hint="cs"/>
          <w:rtl/>
        </w:rPr>
        <w:t>. על הקבלן להעמיד לרשותו ולעיונו של המשרד ו/או נציג מטעמו את כל החומר והמידע שידרשו ע"י המשרד ו/או נציגו, עפ"י שיקול דעתו הבלעדי של המשרד ו/או נציגו.</w:t>
      </w:r>
    </w:p>
    <w:p w14:paraId="35E8DED1" w14:textId="77777777" w:rsidR="00F35FEE" w:rsidRDefault="00F35FEE">
      <w:pPr>
        <w:numPr>
          <w:ilvl w:val="1"/>
          <w:numId w:val="10"/>
        </w:numPr>
        <w:overflowPunct/>
        <w:autoSpaceDE/>
        <w:autoSpaceDN/>
        <w:adjustRightInd/>
        <w:spacing w:after="160" w:line="259" w:lineRule="auto"/>
        <w:jc w:val="left"/>
        <w:textAlignment w:val="auto"/>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66BC4742" w14:textId="77777777" w:rsidR="00F35FEE" w:rsidRPr="00C43BC0" w:rsidRDefault="00F35FEE">
      <w:pPr>
        <w:numPr>
          <w:ilvl w:val="1"/>
          <w:numId w:val="10"/>
        </w:numPr>
        <w:overflowPunct/>
        <w:autoSpaceDE/>
        <w:autoSpaceDN/>
        <w:adjustRightInd/>
        <w:spacing w:after="160" w:line="259" w:lineRule="auto"/>
        <w:jc w:val="left"/>
        <w:textAlignment w:val="auto"/>
        <w:rPr>
          <w:rtl/>
        </w:rPr>
      </w:pPr>
      <w:r w:rsidRPr="00C43BC0">
        <w:rPr>
          <w:rFonts w:hint="cs"/>
          <w:rtl/>
        </w:rPr>
        <w:t xml:space="preserve">פיקוח מטעם המשרד לא משחרר את הקבלן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77D2338A" w14:textId="77777777" w:rsidR="00F35FEE" w:rsidRPr="00033271" w:rsidRDefault="00F35FEE">
      <w:pPr>
        <w:numPr>
          <w:ilvl w:val="1"/>
          <w:numId w:val="10"/>
        </w:numPr>
        <w:overflowPunct/>
        <w:autoSpaceDE/>
        <w:autoSpaceDN/>
        <w:adjustRightInd/>
        <w:spacing w:after="160" w:line="259" w:lineRule="auto"/>
        <w:jc w:val="left"/>
        <w:textAlignment w:val="auto"/>
      </w:pPr>
      <w:r w:rsidRPr="00401F98">
        <w:rPr>
          <w:rtl/>
        </w:rPr>
        <w:t>ה</w:t>
      </w:r>
      <w:r w:rsidRPr="00401F98">
        <w:rPr>
          <w:rFonts w:hint="cs"/>
          <w:rtl/>
        </w:rPr>
        <w:t>קבלן</w:t>
      </w:r>
      <w:r w:rsidRPr="00401F98">
        <w:rPr>
          <w:rtl/>
        </w:rPr>
        <w:t xml:space="preserve"> 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46E67579" w14:textId="77777777" w:rsidR="00F35FEE" w:rsidRPr="0052530D" w:rsidRDefault="00F35FEE">
      <w:pPr>
        <w:numPr>
          <w:ilvl w:val="1"/>
          <w:numId w:val="10"/>
        </w:numPr>
        <w:overflowPunct/>
        <w:autoSpaceDE/>
        <w:autoSpaceDN/>
        <w:adjustRightInd/>
        <w:spacing w:after="160" w:line="259" w:lineRule="auto"/>
        <w:jc w:val="left"/>
        <w:textAlignment w:val="auto"/>
      </w:pPr>
      <w:r w:rsidRPr="0052530D">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r>
        <w:rPr>
          <w:rFonts w:hint="cs"/>
          <w:rtl/>
        </w:rPr>
        <w:t>הרשות להגנת הפרטיות</w:t>
      </w:r>
      <w:r w:rsidRPr="0052530D">
        <w:rPr>
          <w:rtl/>
        </w:rPr>
        <w:t xml:space="preserve"> הרלוונטיות, לרבות בנוגע לרישום מאגרים, בהתאם לצורך. </w:t>
      </w:r>
    </w:p>
    <w:p w14:paraId="278320FC" w14:textId="77777777" w:rsidR="00F35FEE" w:rsidRDefault="00F35FEE">
      <w:pPr>
        <w:numPr>
          <w:ilvl w:val="1"/>
          <w:numId w:val="10"/>
        </w:numPr>
        <w:overflowPunct/>
        <w:autoSpaceDE/>
        <w:autoSpaceDN/>
        <w:adjustRightInd/>
        <w:spacing w:after="160" w:line="259" w:lineRule="auto"/>
        <w:jc w:val="left"/>
        <w:textAlignment w:val="auto"/>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14:paraId="3125613F" w14:textId="77777777" w:rsidR="004E5B3C" w:rsidRPr="003F4693" w:rsidRDefault="004E5B3C">
      <w:pPr>
        <w:numPr>
          <w:ilvl w:val="0"/>
          <w:numId w:val="10"/>
        </w:numPr>
        <w:overflowPunct/>
        <w:autoSpaceDE/>
        <w:autoSpaceDN/>
        <w:adjustRightInd/>
        <w:spacing w:after="160" w:line="259" w:lineRule="auto"/>
        <w:jc w:val="left"/>
        <w:textAlignment w:val="auto"/>
        <w:rPr>
          <w:sz w:val="28"/>
          <w:szCs w:val="28"/>
          <w:rtl/>
          <w:lang w:eastAsia="en-US"/>
        </w:rPr>
      </w:pPr>
      <w:r w:rsidRPr="003F4693">
        <w:rPr>
          <w:rFonts w:hint="cs"/>
          <w:b/>
          <w:bCs/>
          <w:sz w:val="28"/>
          <w:szCs w:val="28"/>
          <w:u w:val="single"/>
          <w:rtl/>
          <w:lang w:eastAsia="en-US"/>
        </w:rPr>
        <w:t>אחריות משפטית</w:t>
      </w:r>
    </w:p>
    <w:p w14:paraId="4AEC8D84" w14:textId="77777777" w:rsidR="004E5B3C" w:rsidRPr="00851EC8" w:rsidRDefault="004E5B3C">
      <w:pPr>
        <w:numPr>
          <w:ilvl w:val="1"/>
          <w:numId w:val="10"/>
        </w:numPr>
        <w:overflowPunct/>
        <w:autoSpaceDE/>
        <w:autoSpaceDN/>
        <w:adjustRightInd/>
        <w:spacing w:after="160" w:line="259" w:lineRule="auto"/>
        <w:jc w:val="left"/>
        <w:textAlignment w:val="auto"/>
        <w:rPr>
          <w:rtl/>
          <w:lang w:eastAsia="en-US"/>
        </w:rPr>
      </w:pPr>
      <w:r w:rsidRPr="00851EC8">
        <w:rPr>
          <w:rFonts w:hint="cs"/>
          <w:rtl/>
          <w:lang w:eastAsia="en-US"/>
        </w:rPr>
        <w:t xml:space="preserve">הקבלן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14:paraId="7843EBFB" w14:textId="77777777" w:rsidR="004E5B3C" w:rsidRPr="00851EC8" w:rsidRDefault="004E5B3C">
      <w:pPr>
        <w:numPr>
          <w:ilvl w:val="1"/>
          <w:numId w:val="10"/>
        </w:numPr>
        <w:overflowPunct/>
        <w:autoSpaceDE/>
        <w:autoSpaceDN/>
        <w:adjustRightInd/>
        <w:spacing w:after="160" w:line="259" w:lineRule="auto"/>
        <w:jc w:val="left"/>
        <w:textAlignment w:val="auto"/>
        <w:rPr>
          <w:rtl/>
          <w:lang w:eastAsia="en-US"/>
        </w:rPr>
      </w:pPr>
      <w:r w:rsidRPr="00851EC8">
        <w:rPr>
          <w:rFonts w:hint="cs"/>
          <w:rtl/>
          <w:lang w:eastAsia="en-US"/>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63075D18" w14:textId="77777777" w:rsidR="004E5B3C" w:rsidRPr="00851EC8" w:rsidRDefault="004E5B3C">
      <w:pPr>
        <w:numPr>
          <w:ilvl w:val="1"/>
          <w:numId w:val="10"/>
        </w:numPr>
        <w:overflowPunct/>
        <w:autoSpaceDE/>
        <w:autoSpaceDN/>
        <w:adjustRightInd/>
        <w:spacing w:after="160" w:line="259" w:lineRule="auto"/>
        <w:jc w:val="left"/>
        <w:textAlignment w:val="auto"/>
        <w:rPr>
          <w:lang w:eastAsia="en-US"/>
        </w:rPr>
      </w:pPr>
      <w:r w:rsidRPr="00851EC8">
        <w:rPr>
          <w:rFonts w:hint="cs"/>
          <w:rtl/>
          <w:lang w:eastAsia="en-US"/>
        </w:rPr>
        <w:t xml:space="preserve">הקבלן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 xml:space="preserve">דין לעובד או לכל אדם הנמצא בשירותו כתוצאה מקיום יחסי עבודה עם העובד עקב העסקתו בפרוייקט. </w:t>
      </w:r>
    </w:p>
    <w:p w14:paraId="779AAA89" w14:textId="77777777" w:rsidR="004E5B3C" w:rsidRPr="00851EC8" w:rsidRDefault="004E5B3C">
      <w:pPr>
        <w:numPr>
          <w:ilvl w:val="1"/>
          <w:numId w:val="10"/>
        </w:numPr>
        <w:overflowPunct/>
        <w:autoSpaceDE/>
        <w:autoSpaceDN/>
        <w:adjustRightInd/>
        <w:spacing w:after="160" w:line="259" w:lineRule="auto"/>
        <w:jc w:val="left"/>
        <w:textAlignment w:val="auto"/>
        <w:rPr>
          <w:lang w:eastAsia="en-US"/>
        </w:rPr>
      </w:pPr>
      <w:r w:rsidRPr="00851EC8">
        <w:rPr>
          <w:rFonts w:hint="cs"/>
          <w:rtl/>
          <w:lang w:eastAsia="en-US"/>
        </w:rPr>
        <w:t xml:space="preserve">אם אי פעם יקבע כדין מסיבה כלשהי כי העסקת </w:t>
      </w:r>
      <w:r w:rsidR="00C421F1">
        <w:rPr>
          <w:rFonts w:hint="cs"/>
          <w:rtl/>
          <w:lang w:eastAsia="en-US"/>
        </w:rPr>
        <w:t>הקבלן</w:t>
      </w:r>
      <w:r w:rsidRPr="00851EC8">
        <w:rPr>
          <w:rFonts w:hint="cs"/>
          <w:rtl/>
          <w:lang w:eastAsia="en-US"/>
        </w:rPr>
        <w:t xml:space="preserve"> או מי מעובדיו דינה כהעסקת עובד ע"י המדינה: </w:t>
      </w:r>
    </w:p>
    <w:p w14:paraId="038D4AA6" w14:textId="77777777" w:rsidR="004E5B3C" w:rsidRPr="00851EC8" w:rsidRDefault="004E5B3C" w:rsidP="00BD3B27">
      <w:pPr>
        <w:widowControl w:val="0"/>
        <w:spacing w:line="300" w:lineRule="atLeast"/>
        <w:rPr>
          <w:rtl/>
          <w:lang w:eastAsia="en-US"/>
        </w:rPr>
      </w:pPr>
    </w:p>
    <w:p w14:paraId="5E7585F7" w14:textId="77777777" w:rsidR="004E5B3C" w:rsidRPr="00851EC8" w:rsidRDefault="004E5B3C">
      <w:pPr>
        <w:numPr>
          <w:ilvl w:val="2"/>
          <w:numId w:val="10"/>
        </w:numPr>
        <w:overflowPunct/>
        <w:autoSpaceDE/>
        <w:autoSpaceDN/>
        <w:adjustRightInd/>
        <w:spacing w:after="160" w:line="259" w:lineRule="auto"/>
        <w:jc w:val="left"/>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BA4074B" w14:textId="77777777" w:rsidR="004E5B3C" w:rsidRPr="00851EC8" w:rsidRDefault="00C421F1">
      <w:pPr>
        <w:numPr>
          <w:ilvl w:val="2"/>
          <w:numId w:val="10"/>
        </w:numPr>
        <w:overflowPunct/>
        <w:autoSpaceDE/>
        <w:autoSpaceDN/>
        <w:adjustRightInd/>
        <w:spacing w:after="160" w:line="259" w:lineRule="auto"/>
        <w:jc w:val="left"/>
        <w:textAlignment w:val="auto"/>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14:paraId="7552A6AE" w14:textId="77777777" w:rsidR="004E5B3C" w:rsidRPr="00851EC8" w:rsidRDefault="004E5B3C">
      <w:pPr>
        <w:numPr>
          <w:ilvl w:val="2"/>
          <w:numId w:val="10"/>
        </w:numPr>
        <w:overflowPunct/>
        <w:autoSpaceDE/>
        <w:autoSpaceDN/>
        <w:adjustRightInd/>
        <w:spacing w:after="160" w:line="259" w:lineRule="auto"/>
        <w:jc w:val="left"/>
        <w:textAlignment w:val="auto"/>
        <w:rPr>
          <w:lang w:eastAsia="en-US"/>
        </w:rPr>
      </w:pPr>
      <w:r w:rsidRPr="00851EC8">
        <w:rPr>
          <w:rFonts w:hint="cs"/>
          <w:rtl/>
          <w:lang w:eastAsia="en-US"/>
        </w:rPr>
        <w:t xml:space="preserve">בהסתמך על סעיף </w:t>
      </w:r>
      <w:r w:rsidRPr="00033271">
        <w:rPr>
          <w:rFonts w:hint="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033271">
        <w:rPr>
          <w:rFonts w:hint="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033271">
        <w:rPr>
          <w:rFonts w:hint="cs"/>
          <w:rtl/>
          <w:lang w:eastAsia="en-US"/>
        </w:rPr>
        <w:t>28</w:t>
      </w:r>
      <w:r w:rsidRPr="00851EC8">
        <w:rPr>
          <w:rFonts w:hint="cs"/>
          <w:rtl/>
          <w:lang w:eastAsia="en-US"/>
        </w:rPr>
        <w:t xml:space="preserve"> האמור, ויכנס לתוקפו לאחר קבלת אישורו של השר או מי שהוסמך על ידו.</w:t>
      </w:r>
    </w:p>
    <w:p w14:paraId="3F682A4A" w14:textId="77777777" w:rsidR="004E5B3C" w:rsidRPr="00851EC8" w:rsidRDefault="004E5B3C">
      <w:pPr>
        <w:numPr>
          <w:ilvl w:val="2"/>
          <w:numId w:val="10"/>
        </w:numPr>
        <w:overflowPunct/>
        <w:autoSpaceDE/>
        <w:autoSpaceDN/>
        <w:adjustRightInd/>
        <w:spacing w:after="160" w:line="259" w:lineRule="auto"/>
        <w:jc w:val="left"/>
        <w:textAlignment w:val="auto"/>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6C42F31" w14:textId="77777777" w:rsidR="004E5B3C" w:rsidRPr="00851EC8" w:rsidRDefault="004E5B3C">
      <w:pPr>
        <w:numPr>
          <w:ilvl w:val="1"/>
          <w:numId w:val="10"/>
        </w:numPr>
        <w:overflowPunct/>
        <w:autoSpaceDE/>
        <w:autoSpaceDN/>
        <w:adjustRightInd/>
        <w:spacing w:after="160" w:line="259" w:lineRule="auto"/>
        <w:jc w:val="left"/>
        <w:textAlignment w:val="auto"/>
        <w:rPr>
          <w:lang w:eastAsia="en-US"/>
        </w:rPr>
      </w:pPr>
      <w:r w:rsidRPr="00851EC8">
        <w:rPr>
          <w:rFonts w:hint="cs"/>
          <w:rtl/>
          <w:lang w:eastAsia="en-US"/>
        </w:rPr>
        <w:t>ידוע לקבלן כי עליו לבטח את עצמו ואת עובדיו בביטוח לאומי לבדו ועל חשבונו.</w:t>
      </w:r>
    </w:p>
    <w:p w14:paraId="243E8A23" w14:textId="77777777" w:rsidR="000C62B0" w:rsidRPr="000C62B0" w:rsidRDefault="000C62B0">
      <w:pPr>
        <w:numPr>
          <w:ilvl w:val="1"/>
          <w:numId w:val="10"/>
        </w:numPr>
        <w:overflowPunct/>
        <w:autoSpaceDE/>
        <w:autoSpaceDN/>
        <w:adjustRightInd/>
        <w:spacing w:after="160" w:line="259" w:lineRule="auto"/>
        <w:jc w:val="left"/>
        <w:textAlignment w:val="auto"/>
        <w:rPr>
          <w:lang w:eastAsia="en-US"/>
        </w:rPr>
      </w:pPr>
      <w:r w:rsidRPr="000C62B0">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0E462AF9" w14:textId="77777777" w:rsidR="000C62B0" w:rsidRPr="000C62B0" w:rsidRDefault="000C62B0" w:rsidP="00033271">
      <w:pPr>
        <w:overflowPunct/>
        <w:autoSpaceDE/>
        <w:autoSpaceDN/>
        <w:adjustRightInd/>
        <w:spacing w:after="160" w:line="259" w:lineRule="auto"/>
        <w:ind w:left="1418"/>
        <w:jc w:val="left"/>
        <w:textAlignment w:val="auto"/>
        <w:rPr>
          <w:lang w:eastAsia="en-US"/>
        </w:rPr>
      </w:pPr>
      <w:r w:rsidRPr="000C62B0">
        <w:rPr>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34EB4629" w14:textId="77777777" w:rsidR="00946612" w:rsidRPr="00A40358" w:rsidRDefault="00946612" w:rsidP="00033271">
      <w:pPr>
        <w:overflowPunct/>
        <w:autoSpaceDE/>
        <w:autoSpaceDN/>
        <w:adjustRightInd/>
        <w:spacing w:after="160" w:line="259" w:lineRule="auto"/>
        <w:ind w:left="1418"/>
        <w:jc w:val="left"/>
        <w:textAlignment w:val="auto"/>
        <w:rPr>
          <w:lang w:eastAsia="en-US"/>
        </w:rPr>
      </w:pPr>
      <w:r w:rsidRPr="00A40358">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40EF531C" w14:textId="77777777" w:rsidR="004E5B3C" w:rsidRDefault="006566DE">
      <w:pPr>
        <w:numPr>
          <w:ilvl w:val="0"/>
          <w:numId w:val="10"/>
        </w:numPr>
        <w:overflowPunct/>
        <w:autoSpaceDE/>
        <w:autoSpaceDN/>
        <w:adjustRightInd/>
        <w:spacing w:after="160" w:line="259" w:lineRule="auto"/>
        <w:jc w:val="left"/>
        <w:textAlignment w:val="auto"/>
        <w:rPr>
          <w:b/>
          <w:bCs/>
          <w:sz w:val="28"/>
          <w:szCs w:val="28"/>
          <w:u w:val="single"/>
          <w:rtl/>
          <w:lang w:eastAsia="en-US"/>
        </w:rPr>
      </w:pPr>
      <w:r w:rsidRPr="00033271">
        <w:rPr>
          <w:rtl/>
          <w:lang w:eastAsia="en-US"/>
        </w:rPr>
        <w:br w:type="page"/>
      </w:r>
      <w:r w:rsidR="004E5B3C">
        <w:rPr>
          <w:rFonts w:hint="cs"/>
          <w:b/>
          <w:bCs/>
          <w:sz w:val="28"/>
          <w:szCs w:val="28"/>
          <w:u w:val="single"/>
          <w:rtl/>
          <w:lang w:eastAsia="en-US"/>
        </w:rPr>
        <w:lastRenderedPageBreak/>
        <w:t>ביטוח</w:t>
      </w:r>
    </w:p>
    <w:p w14:paraId="390CA1A0" w14:textId="77777777" w:rsidR="005F6B43" w:rsidRDefault="005F6B43" w:rsidP="005F2A5D">
      <w:pPr>
        <w:widowControl w:val="0"/>
        <w:spacing w:line="260" w:lineRule="atLeast"/>
        <w:ind w:left="709"/>
        <w:rPr>
          <w:rFonts w:ascii="Calibri" w:eastAsia="Calibri" w:hAnsi="Calibri"/>
          <w:b/>
          <w:bCs/>
          <w:sz w:val="26"/>
          <w:szCs w:val="26"/>
          <w:rtl/>
          <w:lang w:eastAsia="en-US"/>
        </w:rPr>
      </w:pPr>
      <w:r w:rsidRPr="006F1A6E">
        <w:rPr>
          <w:rFonts w:ascii="Calibri" w:eastAsia="Calibri" w:hAnsi="Calibri" w:hint="cs"/>
          <w:b/>
          <w:bCs/>
          <w:sz w:val="26"/>
          <w:szCs w:val="26"/>
          <w:rtl/>
          <w:lang w:eastAsia="en-US"/>
        </w:rPr>
        <w:t xml:space="preserve">הוראות הביטוח שיחולו על הקבלן יהיו בהתאם למפורט בסעיף 13 בחוזה התקשרות בנספח </w:t>
      </w:r>
      <w:r>
        <w:rPr>
          <w:rFonts w:ascii="Calibri" w:eastAsia="Calibri" w:hAnsi="Calibri" w:hint="cs"/>
          <w:b/>
          <w:bCs/>
          <w:sz w:val="26"/>
          <w:szCs w:val="26"/>
          <w:rtl/>
          <w:lang w:eastAsia="en-US"/>
        </w:rPr>
        <w:t>2</w:t>
      </w:r>
      <w:r w:rsidRPr="006F1A6E">
        <w:rPr>
          <w:rFonts w:ascii="Calibri" w:eastAsia="Calibri" w:hAnsi="Calibri" w:hint="cs"/>
          <w:b/>
          <w:bCs/>
          <w:sz w:val="26"/>
          <w:szCs w:val="26"/>
          <w:rtl/>
          <w:lang w:eastAsia="en-US"/>
        </w:rPr>
        <w:t xml:space="preserve">. </w:t>
      </w:r>
    </w:p>
    <w:p w14:paraId="34A143A1" w14:textId="77777777" w:rsidR="004E5B3C" w:rsidRDefault="004E5B3C" w:rsidP="00BD3B27">
      <w:pPr>
        <w:widowControl w:val="0"/>
        <w:spacing w:line="300" w:lineRule="atLeast"/>
        <w:ind w:left="709"/>
        <w:rPr>
          <w:b/>
          <w:bCs/>
          <w:sz w:val="28"/>
          <w:szCs w:val="28"/>
          <w:u w:val="single"/>
          <w:rtl/>
        </w:rPr>
      </w:pPr>
    </w:p>
    <w:p w14:paraId="29AC3C6D" w14:textId="77777777" w:rsidR="00F45B9E" w:rsidRPr="00803E5E" w:rsidRDefault="00E37A23">
      <w:pPr>
        <w:numPr>
          <w:ilvl w:val="0"/>
          <w:numId w:val="10"/>
        </w:numPr>
        <w:overflowPunct/>
        <w:autoSpaceDE/>
        <w:autoSpaceDN/>
        <w:adjustRightInd/>
        <w:spacing w:after="160" w:line="259" w:lineRule="auto"/>
        <w:jc w:val="left"/>
        <w:textAlignment w:val="auto"/>
        <w:rPr>
          <w:b/>
          <w:bCs/>
          <w:sz w:val="28"/>
          <w:szCs w:val="28"/>
          <w:u w:val="single"/>
          <w:rtl/>
        </w:rPr>
      </w:pPr>
      <w:r>
        <w:rPr>
          <w:b/>
          <w:bCs/>
          <w:sz w:val="28"/>
          <w:szCs w:val="28"/>
          <w:u w:val="single"/>
          <w:rtl/>
        </w:rPr>
        <w:br w:type="page"/>
      </w:r>
      <w:r w:rsidR="00F45B9E" w:rsidRPr="00803E5E">
        <w:rPr>
          <w:b/>
          <w:bCs/>
          <w:sz w:val="28"/>
          <w:szCs w:val="28"/>
          <w:u w:val="single"/>
          <w:rtl/>
        </w:rPr>
        <w:lastRenderedPageBreak/>
        <w:t>תנאי תשלום</w:t>
      </w:r>
    </w:p>
    <w:p w14:paraId="691A0454" w14:textId="77777777" w:rsidR="004777EE" w:rsidRDefault="004777EE">
      <w:pPr>
        <w:numPr>
          <w:ilvl w:val="1"/>
          <w:numId w:val="10"/>
        </w:numPr>
        <w:overflowPunct/>
        <w:autoSpaceDE/>
        <w:autoSpaceDN/>
        <w:adjustRightInd/>
        <w:spacing w:after="160" w:line="259" w:lineRule="auto"/>
        <w:jc w:val="left"/>
        <w:textAlignment w:val="auto"/>
        <w:rPr>
          <w:lang w:eastAsia="en-US"/>
        </w:rPr>
      </w:pPr>
      <w:r w:rsidRPr="004777EE">
        <w:rPr>
          <w:rtl/>
          <w:lang w:eastAsia="en-US"/>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75F0C853" w14:textId="77777777" w:rsidR="004777EE" w:rsidRPr="004777EE" w:rsidRDefault="004777EE">
      <w:pPr>
        <w:numPr>
          <w:ilvl w:val="1"/>
          <w:numId w:val="10"/>
        </w:numPr>
        <w:overflowPunct/>
        <w:autoSpaceDE/>
        <w:autoSpaceDN/>
        <w:adjustRightInd/>
        <w:spacing w:after="160" w:line="259" w:lineRule="auto"/>
        <w:jc w:val="left"/>
        <w:textAlignment w:val="auto"/>
        <w:rPr>
          <w:lang w:eastAsia="en-US"/>
        </w:rPr>
      </w:pPr>
      <w:r w:rsidRPr="004777EE">
        <w:rPr>
          <w:rtl/>
          <w:lang w:eastAsia="en-US"/>
        </w:rPr>
        <w:t>יודגש, הזוכה יישא בכלל העלויות הכרוכות בהתחברות לפורטל הספקים הממשלתי.</w:t>
      </w:r>
    </w:p>
    <w:p w14:paraId="4CC1CE6E" w14:textId="5F0D7B16" w:rsidR="0041342E" w:rsidRPr="006A4F3B" w:rsidRDefault="0041342E">
      <w:pPr>
        <w:numPr>
          <w:ilvl w:val="1"/>
          <w:numId w:val="10"/>
        </w:numPr>
        <w:overflowPunct/>
        <w:autoSpaceDE/>
        <w:autoSpaceDN/>
        <w:adjustRightInd/>
        <w:spacing w:after="160" w:line="259" w:lineRule="auto"/>
        <w:jc w:val="left"/>
        <w:textAlignment w:val="auto"/>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w:t>
      </w:r>
      <w:r w:rsidRPr="006A4F3B">
        <w:rPr>
          <w:rFonts w:hint="cs"/>
          <w:rtl/>
          <w:lang w:eastAsia="en-US"/>
        </w:rPr>
        <w:t>התפוקה המפורטות להלן.</w:t>
      </w:r>
    </w:p>
    <w:p w14:paraId="42192F9F" w14:textId="77777777" w:rsidR="0041342E" w:rsidRPr="000C223C" w:rsidRDefault="0041342E">
      <w:pPr>
        <w:numPr>
          <w:ilvl w:val="1"/>
          <w:numId w:val="10"/>
        </w:numPr>
        <w:overflowPunct/>
        <w:autoSpaceDE/>
        <w:autoSpaceDN/>
        <w:adjustRightInd/>
        <w:spacing w:after="160" w:line="259" w:lineRule="auto"/>
        <w:jc w:val="left"/>
        <w:textAlignment w:val="auto"/>
        <w:rPr>
          <w:rtl/>
          <w:lang w:eastAsia="en-US"/>
        </w:rPr>
      </w:pPr>
      <w:r w:rsidRPr="000C223C">
        <w:rPr>
          <w:rFonts w:hint="cs"/>
          <w:rtl/>
          <w:lang w:eastAsia="en-US"/>
        </w:rPr>
        <w:t>מתכונת הדיווח תקבע בתיאום עם המשרד ותאושר על ידו.</w:t>
      </w:r>
    </w:p>
    <w:p w14:paraId="5B44C28C" w14:textId="77777777" w:rsidR="006D5712" w:rsidRDefault="006D5712" w:rsidP="00BD3B27">
      <w:pPr>
        <w:widowControl w:val="0"/>
        <w:spacing w:line="300" w:lineRule="atLeast"/>
        <w:ind w:left="1417"/>
        <w:rPr>
          <w:b/>
          <w:bCs/>
          <w:rtl/>
        </w:rPr>
      </w:pPr>
    </w:p>
    <w:p w14:paraId="77E86240" w14:textId="77777777" w:rsidR="002B20CA" w:rsidRPr="002B20CA" w:rsidRDefault="002B20CA" w:rsidP="002B20CA">
      <w:pPr>
        <w:widowControl w:val="0"/>
        <w:spacing w:line="300" w:lineRule="atLeast"/>
        <w:ind w:left="1417"/>
        <w:rPr>
          <w:b/>
          <w:bCs/>
          <w:rtl/>
        </w:rPr>
      </w:pPr>
      <w:r w:rsidRPr="006C2D6D">
        <w:rPr>
          <w:b/>
          <w:bCs/>
          <w:rtl/>
        </w:rPr>
        <w:t xml:space="preserve">ככל שתחול על </w:t>
      </w:r>
      <w:r w:rsidRPr="002B20CA">
        <w:rPr>
          <w:rFonts w:hint="cs"/>
          <w:b/>
          <w:bCs/>
          <w:rtl/>
        </w:rPr>
        <w:t>הקבלן</w:t>
      </w:r>
      <w:r w:rsidRPr="006C2D6D">
        <w:rPr>
          <w:b/>
          <w:bCs/>
          <w:rtl/>
        </w:rPr>
        <w:t xml:space="preserve"> חובת תשלום מע"מ,  כל שינוי עתידי בגובה המע"מ ישנה את גובה התמורה שתשולם (במקרה של עלי</w:t>
      </w:r>
      <w:r w:rsidRPr="006C2D6D">
        <w:rPr>
          <w:rFonts w:hint="cs"/>
          <w:b/>
          <w:bCs/>
          <w:rtl/>
        </w:rPr>
        <w:t>ת המע"מ</w:t>
      </w:r>
      <w:r w:rsidRPr="006C2D6D">
        <w:rPr>
          <w:b/>
          <w:bCs/>
          <w:rtl/>
        </w:rPr>
        <w:t xml:space="preserve"> התמורה תתעדכן </w:t>
      </w:r>
      <w:r w:rsidRPr="006C2D6D">
        <w:rPr>
          <w:rFonts w:hint="cs"/>
          <w:b/>
          <w:bCs/>
          <w:rtl/>
        </w:rPr>
        <w:t>כ</w:t>
      </w:r>
      <w:r w:rsidRPr="006C2D6D">
        <w:rPr>
          <w:b/>
          <w:bCs/>
          <w:rtl/>
        </w:rPr>
        <w:t>ל</w:t>
      </w:r>
      <w:r w:rsidRPr="006C2D6D">
        <w:rPr>
          <w:rFonts w:hint="cs"/>
          <w:b/>
          <w:bCs/>
          <w:rtl/>
        </w:rPr>
        <w:t xml:space="preserve">פי </w:t>
      </w:r>
      <w:r w:rsidRPr="006C2D6D">
        <w:rPr>
          <w:b/>
          <w:bCs/>
          <w:rtl/>
        </w:rPr>
        <w:t>מעלה ובמקרה של יריד</w:t>
      </w:r>
      <w:r w:rsidRPr="006C2D6D">
        <w:rPr>
          <w:rFonts w:hint="cs"/>
          <w:b/>
          <w:bCs/>
          <w:rtl/>
        </w:rPr>
        <w:t>ת המע"מ</w:t>
      </w:r>
      <w:r w:rsidRPr="006C2D6D">
        <w:rPr>
          <w:b/>
          <w:bCs/>
          <w:rtl/>
        </w:rPr>
        <w:t xml:space="preserve"> ה</w:t>
      </w:r>
      <w:r w:rsidRPr="006C2D6D">
        <w:rPr>
          <w:rFonts w:hint="cs"/>
          <w:b/>
          <w:bCs/>
          <w:rtl/>
        </w:rPr>
        <w:t>תמורה</w:t>
      </w:r>
      <w:r w:rsidRPr="006C2D6D">
        <w:rPr>
          <w:b/>
          <w:bCs/>
          <w:rtl/>
        </w:rPr>
        <w:t xml:space="preserve"> </w:t>
      </w:r>
      <w:r w:rsidRPr="006C2D6D">
        <w:rPr>
          <w:rFonts w:hint="cs"/>
          <w:b/>
          <w:bCs/>
          <w:rtl/>
        </w:rPr>
        <w:t>ת</w:t>
      </w:r>
      <w:r w:rsidRPr="006C2D6D">
        <w:rPr>
          <w:b/>
          <w:bCs/>
          <w:rtl/>
        </w:rPr>
        <w:t xml:space="preserve">תעדכן </w:t>
      </w:r>
      <w:r w:rsidRPr="006C2D6D">
        <w:rPr>
          <w:rFonts w:hint="cs"/>
          <w:b/>
          <w:bCs/>
          <w:rtl/>
        </w:rPr>
        <w:t xml:space="preserve">כלפי </w:t>
      </w:r>
      <w:r w:rsidRPr="006C2D6D">
        <w:rPr>
          <w:b/>
          <w:bCs/>
          <w:rtl/>
        </w:rPr>
        <w:t>מטה).</w:t>
      </w:r>
    </w:p>
    <w:p w14:paraId="290E38F2" w14:textId="77777777" w:rsidR="0041342E" w:rsidRDefault="0041342E" w:rsidP="00BD3B27">
      <w:pPr>
        <w:widowControl w:val="0"/>
        <w:spacing w:line="300" w:lineRule="atLeast"/>
        <w:rPr>
          <w:rtl/>
          <w:lang w:eastAsia="en-US"/>
        </w:rPr>
      </w:pPr>
    </w:p>
    <w:p w14:paraId="21AB73F5" w14:textId="77777777" w:rsidR="00F8072D" w:rsidRPr="00EB4B51" w:rsidRDefault="00F8072D">
      <w:pPr>
        <w:numPr>
          <w:ilvl w:val="1"/>
          <w:numId w:val="10"/>
        </w:numPr>
        <w:overflowPunct/>
        <w:autoSpaceDE/>
        <w:autoSpaceDN/>
        <w:adjustRightInd/>
        <w:spacing w:after="160" w:line="259" w:lineRule="auto"/>
        <w:jc w:val="left"/>
        <w:textAlignment w:val="auto"/>
        <w:rPr>
          <w:rFonts w:ascii="Arial" w:hAnsi="Arial"/>
          <w:lang w:eastAsia="en-US"/>
        </w:rPr>
      </w:pPr>
      <w:r w:rsidRPr="00EB4B51">
        <w:rPr>
          <w:rFonts w:ascii="Arial" w:hAnsi="Arial" w:hint="cs"/>
          <w:rtl/>
          <w:lang w:eastAsia="en-US"/>
        </w:rPr>
        <w:t>אגף</w:t>
      </w:r>
      <w:r w:rsidRPr="00EB4B51">
        <w:rPr>
          <w:rFonts w:ascii="Arial" w:hAnsi="Arial"/>
          <w:rtl/>
          <w:lang w:eastAsia="en-US"/>
        </w:rPr>
        <w:t xml:space="preserve"> הכספים במשרד ישלם לקבלן</w:t>
      </w:r>
      <w:r w:rsidRPr="00EB4B51">
        <w:rPr>
          <w:rFonts w:ascii="Arial" w:hAnsi="Arial" w:hint="cs"/>
          <w:rtl/>
          <w:lang w:eastAsia="en-US"/>
        </w:rPr>
        <w:t xml:space="preserve"> עפ"י הוראת התכ"ם </w:t>
      </w:r>
      <w:r>
        <w:rPr>
          <w:rFonts w:ascii="Arial" w:hAnsi="Arial" w:hint="cs"/>
          <w:b/>
          <w:bCs/>
          <w:rtl/>
          <w:lang w:eastAsia="en-US"/>
        </w:rPr>
        <w:t xml:space="preserve">1.4.3 </w:t>
      </w:r>
      <w:r w:rsidRPr="00EB4B51">
        <w:rPr>
          <w:rFonts w:ascii="Arial" w:hAnsi="Arial" w:hint="cs"/>
          <w:b/>
          <w:bCs/>
          <w:rtl/>
          <w:lang w:eastAsia="en-US"/>
        </w:rPr>
        <w:t xml:space="preserve">(נכון ליום פרסום המכרז ההוראה בתוקף </w:t>
      </w:r>
      <w:r>
        <w:rPr>
          <w:rFonts w:ascii="Arial" w:hAnsi="Arial" w:hint="cs"/>
          <w:b/>
          <w:bCs/>
          <w:rtl/>
          <w:lang w:eastAsia="en-US"/>
        </w:rPr>
        <w:t>09.05.2021</w:t>
      </w:r>
      <w:r w:rsidRPr="00EB4B51">
        <w:rPr>
          <w:rFonts w:ascii="Arial" w:hAnsi="Arial" w:hint="cs"/>
          <w:b/>
          <w:bCs/>
          <w:rtl/>
          <w:lang w:eastAsia="en-US"/>
        </w:rPr>
        <w:t>) כפי שתהיה תקפה מזמן לזמן</w:t>
      </w:r>
      <w:r>
        <w:rPr>
          <w:rFonts w:ascii="Arial" w:hAnsi="Arial" w:hint="cs"/>
          <w:rtl/>
          <w:lang w:eastAsia="en-US"/>
        </w:rPr>
        <w:t>,</w:t>
      </w:r>
      <w:r w:rsidRPr="00E92D62">
        <w:rPr>
          <w:rFonts w:ascii="Arial" w:hAnsi="Arial" w:hint="cs"/>
          <w:rtl/>
          <w:lang w:eastAsia="en-US"/>
        </w:rPr>
        <w:t xml:space="preserve"> </w:t>
      </w:r>
      <w:r>
        <w:rPr>
          <w:rFonts w:ascii="Arial" w:hAnsi="Arial" w:hint="cs"/>
          <w:rtl/>
          <w:lang w:eastAsia="en-US"/>
        </w:rPr>
        <w:t xml:space="preserve">המצורפת בנספח </w:t>
      </w:r>
      <w:r>
        <w:rPr>
          <w:rFonts w:ascii="Arial" w:hAnsi="Arial" w:hint="cs"/>
          <w:b/>
          <w:bCs/>
          <w:rtl/>
          <w:lang w:eastAsia="en-US"/>
        </w:rPr>
        <w:t>1</w:t>
      </w:r>
      <w:r>
        <w:rPr>
          <w:rFonts w:ascii="Arial" w:hAnsi="Arial" w:hint="cs"/>
          <w:rtl/>
          <w:lang w:eastAsia="en-US"/>
        </w:rPr>
        <w:t xml:space="preserve"> למכרז</w:t>
      </w:r>
      <w:r w:rsidRPr="00EB4B51">
        <w:rPr>
          <w:rFonts w:ascii="Arial" w:hAnsi="Arial" w:hint="cs"/>
          <w:rtl/>
          <w:lang w:eastAsia="en-US"/>
        </w:rPr>
        <w:t>, מותנה</w:t>
      </w:r>
      <w:r w:rsidRPr="00EB4B51">
        <w:rPr>
          <w:rFonts w:ascii="Arial" w:hAnsi="Arial"/>
          <w:rtl/>
          <w:lang w:eastAsia="en-US"/>
        </w:rPr>
        <w:t xml:space="preserve"> </w:t>
      </w:r>
      <w:r w:rsidRPr="00EB4B51">
        <w:rPr>
          <w:rFonts w:ascii="Arial" w:hAnsi="Arial" w:hint="cs"/>
          <w:rtl/>
          <w:lang w:eastAsia="en-US"/>
        </w:rPr>
        <w:t>ב</w:t>
      </w:r>
      <w:r w:rsidRPr="00EB4B51">
        <w:rPr>
          <w:rFonts w:ascii="Arial" w:hAnsi="Arial"/>
          <w:rtl/>
          <w:lang w:eastAsia="en-US"/>
        </w:rPr>
        <w:t>אישור מטעם המזמין שהשירות המפורט אכן בוצע</w:t>
      </w:r>
      <w:r w:rsidRPr="00EB4B51">
        <w:rPr>
          <w:rFonts w:ascii="Arial" w:hAnsi="Arial" w:hint="cs"/>
          <w:rtl/>
          <w:lang w:eastAsia="en-US"/>
        </w:rPr>
        <w:t xml:space="preserve"> (האישור יצויין בטופס מלווה מיוחד הנותן ביטוי גם לעניין הפיצוי המוסכם)</w:t>
      </w:r>
      <w:r w:rsidRPr="00EB4B51">
        <w:rPr>
          <w:rFonts w:ascii="Arial" w:hAnsi="Arial"/>
          <w:rtl/>
          <w:lang w:eastAsia="en-US"/>
        </w:rPr>
        <w:t xml:space="preserve">. </w:t>
      </w:r>
    </w:p>
    <w:p w14:paraId="24C89109" w14:textId="77777777" w:rsidR="00F45B9E" w:rsidRPr="000C223C" w:rsidRDefault="00F45B9E">
      <w:pPr>
        <w:numPr>
          <w:ilvl w:val="1"/>
          <w:numId w:val="10"/>
        </w:numPr>
        <w:overflowPunct/>
        <w:autoSpaceDE/>
        <w:autoSpaceDN/>
        <w:adjustRightInd/>
        <w:spacing w:after="160" w:line="259" w:lineRule="auto"/>
        <w:jc w:val="left"/>
        <w:textAlignment w:val="auto"/>
        <w:rPr>
          <w:rFonts w:ascii="Arial" w:hAnsi="Arial"/>
          <w:rtl/>
          <w:lang w:eastAsia="en-US"/>
        </w:rPr>
      </w:pPr>
      <w:r w:rsidRPr="000C223C">
        <w:rPr>
          <w:rFonts w:ascii="Arial" w:hAnsi="Arial" w:hint="cs"/>
          <w:rtl/>
          <w:lang w:eastAsia="en-US"/>
        </w:rPr>
        <w:t>כדי למנוע עיכובים בתשלום, ידאג הקבלן שהחשבונית המוגשת על ידו תהיה כתובה</w:t>
      </w:r>
      <w:r w:rsidR="00B864DE" w:rsidRPr="000C223C">
        <w:rPr>
          <w:rFonts w:ascii="Arial" w:hAnsi="Arial" w:hint="cs"/>
          <w:rtl/>
          <w:lang w:eastAsia="en-US"/>
        </w:rPr>
        <w:t xml:space="preserve"> </w:t>
      </w:r>
      <w:r w:rsidRPr="000C223C">
        <w:rPr>
          <w:rFonts w:ascii="Arial" w:hAnsi="Arial" w:hint="cs"/>
          <w:rtl/>
          <w:lang w:eastAsia="en-US"/>
        </w:rPr>
        <w:t>בכתב ברור וקריא, ותכלול את כל הפריטים הנדרשים כפי שיסוכם עם המזמין.</w:t>
      </w:r>
    </w:p>
    <w:p w14:paraId="2B3BE769" w14:textId="77777777" w:rsidR="00AF6BBB" w:rsidRPr="000C223C" w:rsidRDefault="00F45B9E">
      <w:pPr>
        <w:numPr>
          <w:ilvl w:val="1"/>
          <w:numId w:val="10"/>
        </w:numPr>
        <w:overflowPunct/>
        <w:autoSpaceDE/>
        <w:autoSpaceDN/>
        <w:adjustRightInd/>
        <w:spacing w:after="160" w:line="259" w:lineRule="auto"/>
        <w:jc w:val="left"/>
        <w:textAlignment w:val="auto"/>
        <w:rPr>
          <w:rFonts w:ascii="Arial" w:hAnsi="Arial"/>
          <w:rtl/>
          <w:lang w:eastAsia="en-US"/>
        </w:rPr>
      </w:pPr>
      <w:r w:rsidRPr="000C223C">
        <w:rPr>
          <w:rFonts w:ascii="Arial" w:hAnsi="Arial" w:hint="cs"/>
          <w:rtl/>
          <w:lang w:eastAsia="en-US"/>
        </w:rPr>
        <w:t>לקבלן לא תהיינה כל דרישות או טענות למשרד בגלל עיכובים בתשלום מסיבות של חוסר פרטים בחשבונית, או פרטים לא נכונים, או חוסר במסמכים</w:t>
      </w:r>
      <w:r w:rsidR="00AF6BBB" w:rsidRPr="000C223C">
        <w:rPr>
          <w:rFonts w:ascii="Arial" w:hAnsi="Arial" w:hint="cs"/>
          <w:rtl/>
          <w:lang w:eastAsia="en-US"/>
        </w:rPr>
        <w:t xml:space="preserve"> או חוסר/ליקוי בדיווח </w:t>
      </w:r>
      <w:r w:rsidR="00AF6BBB" w:rsidRPr="000C223C">
        <w:rPr>
          <w:rFonts w:ascii="Arial" w:hAnsi="Arial"/>
          <w:rtl/>
          <w:lang w:eastAsia="en-US"/>
        </w:rPr>
        <w:t>–</w:t>
      </w:r>
      <w:r w:rsidR="00AF6BBB" w:rsidRPr="000C223C">
        <w:rPr>
          <w:rFonts w:ascii="Arial" w:hAnsi="Arial" w:hint="cs"/>
          <w:rtl/>
          <w:lang w:eastAsia="en-US"/>
        </w:rPr>
        <w:t xml:space="preserve"> כפי שיידרשו ע"י החשב ו/או נציגות</w:t>
      </w:r>
      <w:r w:rsidR="00896CED" w:rsidRPr="000C223C">
        <w:rPr>
          <w:rFonts w:ascii="Arial" w:hAnsi="Arial" w:hint="cs"/>
          <w:rtl/>
          <w:lang w:eastAsia="en-US"/>
        </w:rPr>
        <w:t xml:space="preserve"> המשרד</w:t>
      </w:r>
      <w:r w:rsidR="00AF6BBB" w:rsidRPr="000C223C">
        <w:rPr>
          <w:rFonts w:ascii="Arial" w:hAnsi="Arial" w:hint="cs"/>
          <w:rtl/>
          <w:lang w:eastAsia="en-US"/>
        </w:rPr>
        <w:t>.</w:t>
      </w:r>
    </w:p>
    <w:p w14:paraId="34915463" w14:textId="77777777" w:rsidR="00D21B70" w:rsidRPr="000C223C" w:rsidRDefault="00F45B9E">
      <w:pPr>
        <w:numPr>
          <w:ilvl w:val="1"/>
          <w:numId w:val="10"/>
        </w:numPr>
        <w:overflowPunct/>
        <w:autoSpaceDE/>
        <w:autoSpaceDN/>
        <w:adjustRightInd/>
        <w:spacing w:after="160" w:line="259" w:lineRule="auto"/>
        <w:jc w:val="left"/>
        <w:textAlignment w:val="auto"/>
        <w:rPr>
          <w:rFonts w:ascii="Arial" w:hAnsi="Arial"/>
          <w:lang w:eastAsia="en-US"/>
        </w:rPr>
      </w:pPr>
      <w:r w:rsidRPr="000C223C">
        <w:rPr>
          <w:rFonts w:ascii="Arial" w:hAnsi="Arial" w:hint="cs"/>
          <w:rtl/>
          <w:lang w:eastAsia="en-US"/>
        </w:rPr>
        <w:t>הקבלן אינו רשאי להתנות תשלום כלשהו לספקיו ו/או לעובדיו או לכל גורם אחר שעליו לשלם, בקבלת תשלומים מהמשרד.</w:t>
      </w:r>
    </w:p>
    <w:p w14:paraId="465F2F15" w14:textId="77777777" w:rsidR="00DE1CF9" w:rsidRDefault="00DE1CF9" w:rsidP="00BD3B27">
      <w:pPr>
        <w:pStyle w:val="aff1"/>
        <w:widowControl w:val="0"/>
        <w:spacing w:line="300" w:lineRule="atLeast"/>
        <w:rPr>
          <w:rtl/>
          <w:lang w:eastAsia="en-US"/>
        </w:rPr>
      </w:pPr>
    </w:p>
    <w:p w14:paraId="4C9E1FA8" w14:textId="77777777" w:rsidR="00566382" w:rsidRPr="00A40358" w:rsidRDefault="00566382">
      <w:pPr>
        <w:numPr>
          <w:ilvl w:val="1"/>
          <w:numId w:val="10"/>
        </w:numPr>
        <w:overflowPunct/>
        <w:autoSpaceDE/>
        <w:autoSpaceDN/>
        <w:adjustRightInd/>
        <w:spacing w:after="160" w:line="259" w:lineRule="auto"/>
        <w:jc w:val="left"/>
        <w:textAlignment w:val="auto"/>
        <w:rPr>
          <w:b/>
          <w:bCs/>
        </w:rPr>
      </w:pPr>
      <w:r>
        <w:rPr>
          <w:b/>
          <w:bCs/>
          <w:u w:val="single"/>
          <w:rtl/>
        </w:rPr>
        <w:br w:type="page"/>
      </w:r>
      <w:r w:rsidRPr="00A40358">
        <w:rPr>
          <w:rFonts w:hint="cs"/>
          <w:b/>
          <w:bCs/>
          <w:u w:val="single"/>
          <w:rtl/>
        </w:rPr>
        <w:lastRenderedPageBreak/>
        <w:t>כללי הצמדה</w:t>
      </w:r>
    </w:p>
    <w:p w14:paraId="69314081" w14:textId="77777777" w:rsidR="00566382" w:rsidRPr="00A40358" w:rsidRDefault="00566382" w:rsidP="00566382">
      <w:pPr>
        <w:pStyle w:val="32"/>
        <w:widowControl w:val="0"/>
        <w:spacing w:line="240" w:lineRule="auto"/>
        <w:ind w:left="2268"/>
        <w:rPr>
          <w:b/>
          <w:bCs/>
          <w:u w:val="single"/>
        </w:rPr>
      </w:pPr>
    </w:p>
    <w:p w14:paraId="218471DA" w14:textId="77777777" w:rsidR="00F8072D" w:rsidRDefault="00F8072D" w:rsidP="00F8072D">
      <w:pPr>
        <w:widowControl w:val="0"/>
        <w:spacing w:line="240" w:lineRule="auto"/>
        <w:ind w:left="1418"/>
        <w:rPr>
          <w:rtl/>
        </w:rPr>
      </w:pPr>
      <w:r w:rsidRPr="00F8072D">
        <w:rPr>
          <w:rFonts w:hint="cs"/>
          <w:rtl/>
        </w:rPr>
        <w:t xml:space="preserve">ההצמדה תהיה על פי הוראת תכ"ם </w:t>
      </w:r>
      <w:r w:rsidRPr="00DF0076">
        <w:rPr>
          <w:rFonts w:hint="cs"/>
          <w:rtl/>
        </w:rPr>
        <w:t xml:space="preserve">7.3.2 </w:t>
      </w:r>
      <w:r w:rsidRPr="00F8072D">
        <w:rPr>
          <w:rFonts w:hint="cs"/>
          <w:rtl/>
        </w:rPr>
        <w:t xml:space="preserve">מהדורה </w:t>
      </w:r>
      <w:r w:rsidRPr="00894E6B">
        <w:rPr>
          <w:rFonts w:hint="cs"/>
          <w:b/>
          <w:bCs/>
          <w:rtl/>
        </w:rPr>
        <w:t>05</w:t>
      </w:r>
      <w:r w:rsidRPr="00F8072D">
        <w:rPr>
          <w:rFonts w:hint="cs"/>
          <w:rtl/>
        </w:rPr>
        <w:t xml:space="preserve"> מיום </w:t>
      </w:r>
      <w:r w:rsidRPr="00894E6B">
        <w:rPr>
          <w:rFonts w:hint="cs"/>
          <w:b/>
          <w:bCs/>
          <w:rtl/>
        </w:rPr>
        <w:t>04.03.2021</w:t>
      </w:r>
      <w:r w:rsidRPr="00F8072D">
        <w:rPr>
          <w:rFonts w:hint="cs"/>
          <w:rtl/>
        </w:rPr>
        <w:t xml:space="preserve"> :</w:t>
      </w:r>
    </w:p>
    <w:p w14:paraId="71107BA1" w14:textId="77777777" w:rsidR="00566382" w:rsidRPr="00A40358" w:rsidRDefault="00566382" w:rsidP="00566382">
      <w:pPr>
        <w:widowControl w:val="0"/>
        <w:spacing w:line="240" w:lineRule="auto"/>
        <w:ind w:left="1418"/>
        <w:rPr>
          <w:rtl/>
        </w:rPr>
      </w:pPr>
    </w:p>
    <w:p w14:paraId="2063BB9D" w14:textId="77777777" w:rsidR="00566382" w:rsidRPr="00894E6B" w:rsidRDefault="00566382">
      <w:pPr>
        <w:numPr>
          <w:ilvl w:val="1"/>
          <w:numId w:val="10"/>
        </w:numPr>
        <w:overflowPunct/>
        <w:autoSpaceDE/>
        <w:autoSpaceDN/>
        <w:adjustRightInd/>
        <w:spacing w:after="160" w:line="259" w:lineRule="auto"/>
        <w:jc w:val="left"/>
        <w:textAlignment w:val="auto"/>
        <w:rPr>
          <w:rFonts w:ascii="David" w:hAnsi="David"/>
          <w:b/>
          <w:bCs/>
          <w:u w:val="single"/>
          <w:rtl/>
          <w:lang w:eastAsia="en-US"/>
        </w:rPr>
      </w:pPr>
      <w:r w:rsidRPr="00894E6B">
        <w:rPr>
          <w:rFonts w:ascii="David" w:hAnsi="David"/>
          <w:b/>
          <w:bCs/>
          <w:u w:val="single"/>
          <w:rtl/>
          <w:lang w:eastAsia="en-US"/>
        </w:rPr>
        <w:t>הגדרות בנושא הצמדה</w:t>
      </w:r>
    </w:p>
    <w:p w14:paraId="2D212DB5" w14:textId="77777777" w:rsidR="00566382" w:rsidRPr="00894E6B" w:rsidRDefault="00566382">
      <w:pPr>
        <w:numPr>
          <w:ilvl w:val="2"/>
          <w:numId w:val="10"/>
        </w:numPr>
        <w:overflowPunct/>
        <w:autoSpaceDE/>
        <w:autoSpaceDN/>
        <w:adjustRightInd/>
        <w:spacing w:after="160" w:line="259" w:lineRule="auto"/>
        <w:jc w:val="left"/>
        <w:textAlignment w:val="auto"/>
        <w:rPr>
          <w:rFonts w:ascii="David" w:hAnsi="David"/>
          <w:lang w:eastAsia="en-US"/>
        </w:rPr>
      </w:pPr>
      <w:r w:rsidRPr="00894E6B">
        <w:rPr>
          <w:rFonts w:ascii="David" w:hAnsi="David"/>
          <w:b/>
          <w:bCs/>
          <w:u w:val="single"/>
          <w:rtl/>
          <w:lang w:eastAsia="en-US"/>
        </w:rPr>
        <w:t>הצמדה</w:t>
      </w:r>
      <w:r w:rsidRPr="00894E6B">
        <w:rPr>
          <w:rFonts w:ascii="David" w:hAnsi="David"/>
          <w:rtl/>
          <w:lang w:eastAsia="en-US"/>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CE35104" w14:textId="77777777" w:rsidR="00566382" w:rsidRPr="00894E6B" w:rsidRDefault="00566382">
      <w:pPr>
        <w:numPr>
          <w:ilvl w:val="2"/>
          <w:numId w:val="10"/>
        </w:numPr>
        <w:overflowPunct/>
        <w:autoSpaceDE/>
        <w:autoSpaceDN/>
        <w:adjustRightInd/>
        <w:spacing w:after="160" w:line="259" w:lineRule="auto"/>
        <w:jc w:val="left"/>
        <w:textAlignment w:val="auto"/>
        <w:rPr>
          <w:rFonts w:ascii="David" w:hAnsi="David"/>
          <w:u w:val="single"/>
          <w:lang w:eastAsia="en-US"/>
        </w:rPr>
      </w:pPr>
      <w:r w:rsidRPr="00894E6B">
        <w:rPr>
          <w:rFonts w:ascii="David" w:hAnsi="David"/>
          <w:b/>
          <w:bCs/>
          <w:u w:val="single"/>
          <w:rtl/>
          <w:lang w:eastAsia="en-US"/>
        </w:rPr>
        <w:t>תאריך קובע</w:t>
      </w:r>
      <w:r w:rsidRPr="00894E6B">
        <w:rPr>
          <w:rFonts w:ascii="David" w:hAnsi="David"/>
          <w:rtl/>
          <w:lang w:eastAsia="en-US"/>
        </w:rPr>
        <w:t xml:space="preserve"> – המועד על פיו נקבע המדד הקובע, לצורך תשלום ההצמדה עבור תקופה מוגדרת.</w:t>
      </w:r>
    </w:p>
    <w:p w14:paraId="67A8059B" w14:textId="77777777" w:rsidR="00566382" w:rsidRPr="00894E6B" w:rsidRDefault="00566382">
      <w:pPr>
        <w:numPr>
          <w:ilvl w:val="2"/>
          <w:numId w:val="10"/>
        </w:numPr>
        <w:overflowPunct/>
        <w:autoSpaceDE/>
        <w:autoSpaceDN/>
        <w:adjustRightInd/>
        <w:spacing w:after="160" w:line="259" w:lineRule="auto"/>
        <w:jc w:val="left"/>
        <w:textAlignment w:val="auto"/>
        <w:rPr>
          <w:rFonts w:ascii="David" w:hAnsi="David"/>
          <w:lang w:eastAsia="en-US"/>
        </w:rPr>
      </w:pPr>
      <w:r w:rsidRPr="00894E6B">
        <w:rPr>
          <w:rFonts w:ascii="David" w:hAnsi="David"/>
          <w:b/>
          <w:bCs/>
          <w:u w:val="single"/>
          <w:rtl/>
          <w:lang w:eastAsia="en-US"/>
        </w:rPr>
        <w:t>תאריך בסיס</w:t>
      </w:r>
      <w:r w:rsidRPr="00894E6B">
        <w:rPr>
          <w:rFonts w:ascii="David" w:hAnsi="David"/>
          <w:rtl/>
          <w:lang w:eastAsia="en-US"/>
        </w:rPr>
        <w:t xml:space="preserve"> – המועד שממנו ואילך מחושבת ההצמדה, לאורך כל תקופת ההתקשרות.</w:t>
      </w:r>
      <w:r w:rsidRPr="00894E6B">
        <w:rPr>
          <w:rFonts w:ascii="David" w:hAnsi="David"/>
          <w:lang w:eastAsia="en-US"/>
        </w:rPr>
        <w:t xml:space="preserve"> </w:t>
      </w:r>
    </w:p>
    <w:p w14:paraId="33EBEE97" w14:textId="77777777" w:rsidR="00566382" w:rsidRPr="00894E6B" w:rsidRDefault="00566382">
      <w:pPr>
        <w:numPr>
          <w:ilvl w:val="2"/>
          <w:numId w:val="10"/>
        </w:numPr>
        <w:overflowPunct/>
        <w:autoSpaceDE/>
        <w:autoSpaceDN/>
        <w:adjustRightInd/>
        <w:spacing w:after="160" w:line="259" w:lineRule="auto"/>
        <w:jc w:val="left"/>
        <w:textAlignment w:val="auto"/>
        <w:rPr>
          <w:rFonts w:ascii="David" w:hAnsi="David"/>
          <w:lang w:eastAsia="en-US"/>
        </w:rPr>
      </w:pPr>
      <w:r w:rsidRPr="00894E6B">
        <w:rPr>
          <w:rFonts w:ascii="David" w:hAnsi="David"/>
          <w:b/>
          <w:bCs/>
          <w:u w:val="single"/>
          <w:rtl/>
          <w:lang w:eastAsia="en-US"/>
        </w:rPr>
        <w:t>מדד קובע</w:t>
      </w:r>
      <w:r w:rsidRPr="00894E6B">
        <w:rPr>
          <w:rFonts w:ascii="David" w:hAnsi="David"/>
          <w:u w:val="single"/>
          <w:rtl/>
          <w:lang w:eastAsia="en-US"/>
        </w:rPr>
        <w:t xml:space="preserve"> </w:t>
      </w:r>
      <w:r w:rsidRPr="00894E6B">
        <w:rPr>
          <w:rFonts w:ascii="David" w:hAnsi="David"/>
          <w:rtl/>
          <w:lang w:eastAsia="en-US"/>
        </w:rPr>
        <w:t>– ערך המדד בתאריך הקובע, בהתאם לסוג ההצמדה (הצמדה למדד בגין או הצמדה למדד ידוע).</w:t>
      </w:r>
    </w:p>
    <w:p w14:paraId="7D2CE42E" w14:textId="77777777" w:rsidR="00566382" w:rsidRPr="00894E6B" w:rsidRDefault="00566382">
      <w:pPr>
        <w:numPr>
          <w:ilvl w:val="2"/>
          <w:numId w:val="10"/>
        </w:numPr>
        <w:overflowPunct/>
        <w:autoSpaceDE/>
        <w:autoSpaceDN/>
        <w:adjustRightInd/>
        <w:spacing w:after="160" w:line="259" w:lineRule="auto"/>
        <w:jc w:val="left"/>
        <w:textAlignment w:val="auto"/>
        <w:rPr>
          <w:rFonts w:ascii="David" w:hAnsi="David"/>
          <w:rtl/>
          <w:lang w:eastAsia="en-US"/>
        </w:rPr>
      </w:pPr>
      <w:r w:rsidRPr="00894E6B">
        <w:rPr>
          <w:rFonts w:ascii="David" w:hAnsi="David"/>
          <w:b/>
          <w:bCs/>
          <w:u w:val="single"/>
          <w:rtl/>
          <w:lang w:eastAsia="en-US"/>
        </w:rPr>
        <w:t>מדד בסיס</w:t>
      </w:r>
      <w:r w:rsidRPr="00894E6B">
        <w:rPr>
          <w:rFonts w:ascii="David" w:hAnsi="David"/>
          <w:rtl/>
          <w:lang w:eastAsia="en-US"/>
        </w:rPr>
        <w:t xml:space="preserve"> – ערך המדד בתאריך הבסיס, בהתאם לסוג ההצמדה (הצמדה למדד בגין או הצמדה למדד ידוע).</w:t>
      </w:r>
    </w:p>
    <w:p w14:paraId="3E3AA3EF" w14:textId="77777777" w:rsidR="00566382" w:rsidRPr="00894E6B" w:rsidRDefault="00566382">
      <w:pPr>
        <w:numPr>
          <w:ilvl w:val="2"/>
          <w:numId w:val="10"/>
        </w:numPr>
        <w:overflowPunct/>
        <w:autoSpaceDE/>
        <w:autoSpaceDN/>
        <w:adjustRightInd/>
        <w:spacing w:after="160" w:line="259" w:lineRule="auto"/>
        <w:jc w:val="left"/>
        <w:textAlignment w:val="auto"/>
        <w:rPr>
          <w:rFonts w:ascii="David" w:hAnsi="David"/>
          <w:lang w:eastAsia="en-US"/>
        </w:rPr>
      </w:pPr>
      <w:r w:rsidRPr="00894E6B">
        <w:rPr>
          <w:rFonts w:ascii="David" w:hAnsi="David"/>
          <w:b/>
          <w:bCs/>
          <w:u w:val="single"/>
          <w:rtl/>
          <w:lang w:eastAsia="en-US"/>
        </w:rPr>
        <w:t>מדד בגין</w:t>
      </w:r>
      <w:r w:rsidRPr="00894E6B">
        <w:rPr>
          <w:rFonts w:ascii="David" w:hAnsi="David"/>
          <w:rtl/>
          <w:lang w:eastAsia="en-US"/>
        </w:rPr>
        <w:t xml:space="preserve"> – המדד הרשמי שפורסם, בגין החודש שבו חל התאריך הקובע.</w:t>
      </w:r>
    </w:p>
    <w:p w14:paraId="6AAFDEF7" w14:textId="77777777" w:rsidR="00566382" w:rsidRPr="00894E6B" w:rsidRDefault="00566382">
      <w:pPr>
        <w:numPr>
          <w:ilvl w:val="2"/>
          <w:numId w:val="10"/>
        </w:numPr>
        <w:overflowPunct/>
        <w:autoSpaceDE/>
        <w:autoSpaceDN/>
        <w:adjustRightInd/>
        <w:spacing w:after="160" w:line="259" w:lineRule="auto"/>
        <w:jc w:val="left"/>
        <w:textAlignment w:val="auto"/>
        <w:rPr>
          <w:rFonts w:ascii="David" w:hAnsi="David"/>
          <w:lang w:eastAsia="en-US"/>
        </w:rPr>
      </w:pPr>
      <w:r w:rsidRPr="00894E6B">
        <w:rPr>
          <w:rFonts w:ascii="David" w:hAnsi="David"/>
          <w:b/>
          <w:bCs/>
          <w:u w:val="single"/>
          <w:rtl/>
          <w:lang w:eastAsia="en-US"/>
        </w:rPr>
        <w:t>מדד ידוע</w:t>
      </w:r>
      <w:r w:rsidRPr="00894E6B">
        <w:rPr>
          <w:rFonts w:ascii="David" w:hAnsi="David"/>
          <w:rtl/>
          <w:lang w:eastAsia="en-US"/>
        </w:rPr>
        <w:t xml:space="preserve"> – המדד האחרון שפורסם באופן רשמי, נכון לתאריך הקובע, גם אם טרם פורסם המדד בגין אותו החודש.</w:t>
      </w:r>
    </w:p>
    <w:p w14:paraId="78098D15" w14:textId="77777777" w:rsidR="00566382" w:rsidRPr="00894E6B" w:rsidRDefault="00566382" w:rsidP="00566382">
      <w:pPr>
        <w:tabs>
          <w:tab w:val="left" w:pos="1371"/>
        </w:tabs>
        <w:overflowPunct/>
        <w:autoSpaceDE/>
        <w:autoSpaceDN/>
        <w:adjustRightInd/>
        <w:spacing w:line="276" w:lineRule="auto"/>
        <w:ind w:left="1304" w:hanging="737"/>
        <w:textAlignment w:val="auto"/>
        <w:rPr>
          <w:rFonts w:ascii="David" w:hAnsi="David"/>
          <w:rtl/>
          <w:lang w:eastAsia="en-US"/>
        </w:rPr>
      </w:pPr>
    </w:p>
    <w:p w14:paraId="2176594A" w14:textId="77777777" w:rsidR="00566382" w:rsidRPr="00894E6B" w:rsidRDefault="00566382">
      <w:pPr>
        <w:numPr>
          <w:ilvl w:val="1"/>
          <w:numId w:val="10"/>
        </w:numPr>
        <w:overflowPunct/>
        <w:autoSpaceDE/>
        <w:autoSpaceDN/>
        <w:adjustRightInd/>
        <w:spacing w:after="160" w:line="259" w:lineRule="auto"/>
        <w:jc w:val="left"/>
        <w:textAlignment w:val="auto"/>
        <w:rPr>
          <w:rFonts w:ascii="David" w:hAnsi="David"/>
          <w:b/>
          <w:bCs/>
          <w:u w:val="single"/>
          <w:lang w:eastAsia="en-US"/>
        </w:rPr>
      </w:pPr>
      <w:r w:rsidRPr="00894E6B">
        <w:rPr>
          <w:rFonts w:ascii="David" w:hAnsi="David"/>
          <w:b/>
          <w:bCs/>
          <w:u w:val="single"/>
          <w:rtl/>
          <w:lang w:eastAsia="en-US"/>
        </w:rPr>
        <w:t>תנאי ההצמדה</w:t>
      </w:r>
    </w:p>
    <w:p w14:paraId="544C2CB2" w14:textId="77777777" w:rsidR="00566382" w:rsidRPr="00620A61" w:rsidRDefault="00566382">
      <w:pPr>
        <w:numPr>
          <w:ilvl w:val="2"/>
          <w:numId w:val="10"/>
        </w:numPr>
        <w:overflowPunct/>
        <w:autoSpaceDE/>
        <w:autoSpaceDN/>
        <w:adjustRightInd/>
        <w:spacing w:after="160" w:line="259" w:lineRule="auto"/>
        <w:jc w:val="left"/>
        <w:textAlignment w:val="auto"/>
        <w:rPr>
          <w:rFonts w:ascii="David" w:hAnsi="David"/>
          <w:rtl/>
          <w:lang w:eastAsia="en-US"/>
        </w:rPr>
      </w:pPr>
      <w:r w:rsidRPr="00620A61">
        <w:rPr>
          <w:rFonts w:ascii="David" w:hAnsi="David"/>
          <w:rtl/>
          <w:lang w:eastAsia="en-US"/>
        </w:rPr>
        <w:t xml:space="preserve">תאריך הבסיס – המועד האחרון להגשת הצעת המחיר הסופית. </w:t>
      </w:r>
    </w:p>
    <w:p w14:paraId="095B8714" w14:textId="77777777" w:rsidR="00566382" w:rsidRPr="00620A61" w:rsidRDefault="00566382">
      <w:pPr>
        <w:numPr>
          <w:ilvl w:val="2"/>
          <w:numId w:val="10"/>
        </w:numPr>
        <w:overflowPunct/>
        <w:autoSpaceDE/>
        <w:autoSpaceDN/>
        <w:adjustRightInd/>
        <w:spacing w:after="160" w:line="259" w:lineRule="auto"/>
        <w:jc w:val="left"/>
        <w:textAlignment w:val="auto"/>
        <w:rPr>
          <w:rFonts w:ascii="David" w:hAnsi="David"/>
          <w:lang w:eastAsia="en-US"/>
        </w:rPr>
      </w:pPr>
      <w:r w:rsidRPr="00620A61">
        <w:rPr>
          <w:rFonts w:ascii="David" w:hAnsi="David"/>
          <w:rtl/>
          <w:lang w:eastAsia="en-US"/>
        </w:rPr>
        <w:t xml:space="preserve">התאריך הקובע – תאריך החשבונית. </w:t>
      </w:r>
    </w:p>
    <w:p w14:paraId="1759B8A6" w14:textId="77777777" w:rsidR="00566382" w:rsidRPr="00620A61" w:rsidRDefault="00566382">
      <w:pPr>
        <w:numPr>
          <w:ilvl w:val="2"/>
          <w:numId w:val="10"/>
        </w:numPr>
        <w:overflowPunct/>
        <w:autoSpaceDE/>
        <w:autoSpaceDN/>
        <w:adjustRightInd/>
        <w:spacing w:after="160" w:line="259" w:lineRule="auto"/>
        <w:jc w:val="left"/>
        <w:textAlignment w:val="auto"/>
        <w:rPr>
          <w:rFonts w:ascii="David" w:hAnsi="David"/>
          <w:lang w:eastAsia="en-US"/>
        </w:rPr>
      </w:pPr>
      <w:r w:rsidRPr="00620A61">
        <w:rPr>
          <w:rFonts w:ascii="David" w:hAnsi="David"/>
          <w:rtl/>
          <w:lang w:eastAsia="en-US"/>
        </w:rPr>
        <w:t xml:space="preserve">מדד / שער חליפין – מדד המחירים לצרכן. </w:t>
      </w:r>
    </w:p>
    <w:p w14:paraId="680D7C7D" w14:textId="77777777" w:rsidR="00566382" w:rsidRPr="00620A61" w:rsidRDefault="00566382">
      <w:pPr>
        <w:numPr>
          <w:ilvl w:val="2"/>
          <w:numId w:val="10"/>
        </w:numPr>
        <w:overflowPunct/>
        <w:autoSpaceDE/>
        <w:autoSpaceDN/>
        <w:adjustRightInd/>
        <w:spacing w:after="160" w:line="259" w:lineRule="auto"/>
        <w:jc w:val="left"/>
        <w:textAlignment w:val="auto"/>
        <w:rPr>
          <w:rFonts w:ascii="David" w:hAnsi="David"/>
          <w:lang w:eastAsia="en-US"/>
        </w:rPr>
      </w:pPr>
      <w:r w:rsidRPr="00620A61">
        <w:rPr>
          <w:rFonts w:ascii="David" w:hAnsi="David"/>
          <w:rtl/>
          <w:lang w:eastAsia="en-US"/>
        </w:rPr>
        <w:t>סוג המדד – מדד ידוע.</w:t>
      </w:r>
    </w:p>
    <w:p w14:paraId="686DAC7C" w14:textId="77777777" w:rsidR="00566382" w:rsidRPr="00620A61" w:rsidRDefault="00566382">
      <w:pPr>
        <w:numPr>
          <w:ilvl w:val="2"/>
          <w:numId w:val="10"/>
        </w:numPr>
        <w:overflowPunct/>
        <w:autoSpaceDE/>
        <w:autoSpaceDN/>
        <w:adjustRightInd/>
        <w:spacing w:after="160" w:line="259" w:lineRule="auto"/>
        <w:jc w:val="left"/>
        <w:textAlignment w:val="auto"/>
        <w:rPr>
          <w:rFonts w:ascii="David" w:hAnsi="David"/>
          <w:rtl/>
          <w:lang w:eastAsia="en-US"/>
        </w:rPr>
      </w:pPr>
      <w:r w:rsidRPr="00620A61">
        <w:rPr>
          <w:rFonts w:ascii="David" w:hAnsi="David"/>
          <w:rtl/>
          <w:lang w:eastAsia="en-US"/>
        </w:rPr>
        <w:t>תדירות ההצמדה – חודשית.</w:t>
      </w:r>
    </w:p>
    <w:p w14:paraId="527F1286" w14:textId="77777777" w:rsidR="00566382" w:rsidRPr="00620A61" w:rsidRDefault="00566382">
      <w:pPr>
        <w:numPr>
          <w:ilvl w:val="2"/>
          <w:numId w:val="10"/>
        </w:numPr>
        <w:overflowPunct/>
        <w:autoSpaceDE/>
        <w:autoSpaceDN/>
        <w:adjustRightInd/>
        <w:spacing w:after="160" w:line="259" w:lineRule="auto"/>
        <w:jc w:val="left"/>
        <w:textAlignment w:val="auto"/>
        <w:rPr>
          <w:rFonts w:ascii="David" w:hAnsi="David"/>
          <w:lang w:eastAsia="en-US"/>
        </w:rPr>
      </w:pPr>
      <w:r w:rsidRPr="00620A61">
        <w:rPr>
          <w:rFonts w:ascii="David" w:hAnsi="David"/>
          <w:rtl/>
          <w:lang w:eastAsia="en-US"/>
        </w:rPr>
        <w:t xml:space="preserve">חלקיות ההצמדה – 100%. </w:t>
      </w:r>
    </w:p>
    <w:p w14:paraId="6FF673B8" w14:textId="77777777" w:rsidR="00566382" w:rsidRPr="00894E6B" w:rsidRDefault="00566382">
      <w:pPr>
        <w:numPr>
          <w:ilvl w:val="1"/>
          <w:numId w:val="10"/>
        </w:numPr>
        <w:overflowPunct/>
        <w:autoSpaceDE/>
        <w:autoSpaceDN/>
        <w:adjustRightInd/>
        <w:spacing w:after="160" w:line="259" w:lineRule="auto"/>
        <w:jc w:val="left"/>
        <w:textAlignment w:val="auto"/>
        <w:rPr>
          <w:rFonts w:ascii="David" w:hAnsi="David"/>
          <w:b/>
          <w:bCs/>
          <w:u w:val="single"/>
          <w:lang w:eastAsia="en-US"/>
        </w:rPr>
      </w:pPr>
      <w:r w:rsidRPr="00894E6B">
        <w:rPr>
          <w:rFonts w:ascii="David" w:hAnsi="David"/>
          <w:b/>
          <w:bCs/>
          <w:u w:val="single"/>
          <w:rtl/>
          <w:lang w:eastAsia="en-US"/>
        </w:rPr>
        <w:t>ביצוע ההצמדה</w:t>
      </w:r>
    </w:p>
    <w:p w14:paraId="5CC26044" w14:textId="77777777" w:rsidR="00566382" w:rsidRPr="00894E6B" w:rsidRDefault="00566382">
      <w:pPr>
        <w:numPr>
          <w:ilvl w:val="2"/>
          <w:numId w:val="10"/>
        </w:numPr>
        <w:overflowPunct/>
        <w:autoSpaceDE/>
        <w:autoSpaceDN/>
        <w:adjustRightInd/>
        <w:spacing w:after="160" w:line="259" w:lineRule="auto"/>
        <w:jc w:val="left"/>
        <w:textAlignment w:val="auto"/>
        <w:rPr>
          <w:rFonts w:ascii="David" w:hAnsi="David"/>
          <w:lang w:eastAsia="en-US"/>
        </w:rPr>
      </w:pPr>
      <w:r w:rsidRPr="00894E6B">
        <w:rPr>
          <w:rFonts w:ascii="David" w:hAnsi="David"/>
          <w:rtl/>
          <w:lang w:eastAsia="en-US"/>
        </w:rPr>
        <w:t>ביצוע ההצמדה יחל מהחשבונית הראשונה להתקשרות.</w:t>
      </w:r>
    </w:p>
    <w:p w14:paraId="27F3E573" w14:textId="77777777" w:rsidR="00566382" w:rsidRPr="00894E6B" w:rsidRDefault="00566382">
      <w:pPr>
        <w:numPr>
          <w:ilvl w:val="1"/>
          <w:numId w:val="10"/>
        </w:numPr>
        <w:overflowPunct/>
        <w:autoSpaceDE/>
        <w:autoSpaceDN/>
        <w:adjustRightInd/>
        <w:spacing w:after="160" w:line="259" w:lineRule="auto"/>
        <w:jc w:val="left"/>
        <w:textAlignment w:val="auto"/>
        <w:rPr>
          <w:rFonts w:ascii="David" w:hAnsi="David"/>
          <w:b/>
          <w:bCs/>
          <w:lang w:eastAsia="en-US"/>
        </w:rPr>
      </w:pPr>
      <w:r w:rsidRPr="00894E6B">
        <w:rPr>
          <w:rFonts w:ascii="David" w:hAnsi="David"/>
          <w:b/>
          <w:bCs/>
          <w:u w:val="single"/>
          <w:rtl/>
          <w:lang w:eastAsia="en-US"/>
        </w:rPr>
        <w:t>אופן חישוב ההצמדה</w:t>
      </w:r>
    </w:p>
    <w:p w14:paraId="52B630F6" w14:textId="173E7226" w:rsidR="00566382" w:rsidRPr="00620A61" w:rsidRDefault="00566382">
      <w:pPr>
        <w:numPr>
          <w:ilvl w:val="2"/>
          <w:numId w:val="10"/>
        </w:numPr>
        <w:overflowPunct/>
        <w:autoSpaceDE/>
        <w:autoSpaceDN/>
        <w:adjustRightInd/>
        <w:spacing w:after="160" w:line="259" w:lineRule="auto"/>
        <w:jc w:val="left"/>
        <w:textAlignment w:val="auto"/>
        <w:rPr>
          <w:rFonts w:ascii="David" w:hAnsi="David"/>
          <w:lang w:eastAsia="en-US"/>
        </w:rPr>
      </w:pPr>
      <w:r w:rsidRPr="00620A61">
        <w:rPr>
          <w:rFonts w:ascii="David" w:hAnsi="David"/>
          <w:rtl/>
          <w:lang w:eastAsia="en-US"/>
        </w:rPr>
        <w:t xml:space="preserve">חישוב ההצמדה יבוצע אחת לתקופה, בהתאם לתדירות ביצוע ההצמדות שנקבעה בהסכם ההתקשרות. </w:t>
      </w:r>
    </w:p>
    <w:p w14:paraId="32813272" w14:textId="77777777" w:rsidR="00566382" w:rsidRPr="00620A61" w:rsidRDefault="00566382">
      <w:pPr>
        <w:numPr>
          <w:ilvl w:val="2"/>
          <w:numId w:val="10"/>
        </w:numPr>
        <w:overflowPunct/>
        <w:autoSpaceDE/>
        <w:autoSpaceDN/>
        <w:adjustRightInd/>
        <w:spacing w:after="160" w:line="259" w:lineRule="auto"/>
        <w:jc w:val="left"/>
        <w:textAlignment w:val="auto"/>
        <w:rPr>
          <w:rFonts w:ascii="David" w:hAnsi="David"/>
          <w:lang w:eastAsia="en-US"/>
        </w:rPr>
      </w:pPr>
      <w:r w:rsidRPr="00620A61">
        <w:rPr>
          <w:rFonts w:ascii="David" w:hAnsi="David"/>
          <w:rtl/>
          <w:lang w:eastAsia="en-US"/>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1791A87" w14:textId="77777777" w:rsidR="00F4604B" w:rsidRPr="00891974" w:rsidRDefault="00566382">
      <w:pPr>
        <w:numPr>
          <w:ilvl w:val="2"/>
          <w:numId w:val="10"/>
        </w:numPr>
        <w:overflowPunct/>
        <w:autoSpaceDE/>
        <w:autoSpaceDN/>
        <w:adjustRightInd/>
        <w:spacing w:after="160" w:line="259" w:lineRule="auto"/>
        <w:jc w:val="left"/>
        <w:textAlignment w:val="auto"/>
        <w:rPr>
          <w:rFonts w:ascii="David" w:hAnsi="David"/>
          <w:rtl/>
          <w:lang w:eastAsia="en-US"/>
        </w:rPr>
      </w:pPr>
      <w:r w:rsidRPr="00894E6B">
        <w:rPr>
          <w:rFonts w:ascii="David" w:hAnsi="David"/>
          <w:rtl/>
          <w:lang w:eastAsia="en-US"/>
        </w:rPr>
        <w:t>סכום ההצמדה שיחושב יתווסף או יופחת לתעריפים שנקבעו בהתקשרות.</w:t>
      </w:r>
    </w:p>
    <w:p w14:paraId="3DFB8216" w14:textId="3B3A1557" w:rsidR="00F12041" w:rsidRPr="00F12041" w:rsidRDefault="00F12041" w:rsidP="00F12041">
      <w:pPr>
        <w:widowControl w:val="0"/>
        <w:spacing w:line="300" w:lineRule="atLeast"/>
        <w:ind w:left="1249"/>
        <w:rPr>
          <w:b/>
          <w:bCs/>
          <w:lang w:eastAsia="en-US"/>
        </w:rPr>
      </w:pPr>
      <w:r w:rsidRPr="00F12041">
        <w:rPr>
          <w:rFonts w:hint="cs"/>
          <w:b/>
          <w:bCs/>
          <w:rtl/>
          <w:lang w:eastAsia="en-US"/>
        </w:rPr>
        <w:t xml:space="preserve">מודגש כי </w:t>
      </w:r>
      <w:r w:rsidR="00D02728">
        <w:rPr>
          <w:rFonts w:hint="cs"/>
          <w:b/>
          <w:bCs/>
          <w:rtl/>
          <w:lang w:eastAsia="en-US"/>
        </w:rPr>
        <w:t>רכיב הצעת מחיר שנקוב ב</w:t>
      </w:r>
      <w:r w:rsidRPr="00F12041">
        <w:rPr>
          <w:rFonts w:hint="cs"/>
          <w:b/>
          <w:bCs/>
          <w:rtl/>
          <w:lang w:eastAsia="en-US"/>
        </w:rPr>
        <w:t>אחוז לא יוצמד.</w:t>
      </w:r>
    </w:p>
    <w:p w14:paraId="74BA660C" w14:textId="77777777" w:rsidR="00F45B9E" w:rsidRDefault="00F45B9E">
      <w:pPr>
        <w:numPr>
          <w:ilvl w:val="1"/>
          <w:numId w:val="10"/>
        </w:numPr>
        <w:overflowPunct/>
        <w:autoSpaceDE/>
        <w:autoSpaceDN/>
        <w:adjustRightInd/>
        <w:spacing w:after="160" w:line="259" w:lineRule="auto"/>
        <w:jc w:val="left"/>
        <w:textAlignment w:val="auto"/>
        <w:rPr>
          <w:lang w:eastAsia="en-US"/>
        </w:rPr>
      </w:pPr>
      <w:r>
        <w:rPr>
          <w:rFonts w:hint="cs"/>
          <w:rtl/>
          <w:lang w:eastAsia="en-US"/>
        </w:rPr>
        <w:t>למשרד תהיה זכות עכבון לגבי תשלומים לקבלן בגין חוב שהקבלן חב לו.</w:t>
      </w:r>
    </w:p>
    <w:p w14:paraId="7EA9611C" w14:textId="77777777" w:rsidR="00F45B9E"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לקבלן לא תהיה זכות עכבון בגין חוב שהמשרד חב לו.</w:t>
      </w:r>
    </w:p>
    <w:p w14:paraId="5A977C1C" w14:textId="77777777" w:rsidR="00243DED" w:rsidRPr="00891974" w:rsidRDefault="00AB1B1A">
      <w:pPr>
        <w:numPr>
          <w:ilvl w:val="1"/>
          <w:numId w:val="10"/>
        </w:numPr>
        <w:overflowPunct/>
        <w:autoSpaceDE/>
        <w:autoSpaceDN/>
        <w:adjustRightInd/>
        <w:spacing w:after="160" w:line="259" w:lineRule="auto"/>
        <w:jc w:val="left"/>
        <w:textAlignment w:val="auto"/>
        <w:rPr>
          <w:rtl/>
          <w:lang w:eastAsia="en-US"/>
        </w:rPr>
      </w:pPr>
      <w:r>
        <w:rPr>
          <w:rFonts w:hint="cs"/>
          <w:rtl/>
          <w:lang w:eastAsia="en-US"/>
        </w:rPr>
        <w:t xml:space="preserve">אין להתחיל לבצע את השירות האמור במכרז זה לפני שייחתם הסכם בין המשרד לבין </w:t>
      </w:r>
      <w:r w:rsidR="007D6689">
        <w:rPr>
          <w:rFonts w:hint="cs"/>
          <w:rtl/>
          <w:lang w:eastAsia="en-US"/>
        </w:rPr>
        <w:t>הקבלן</w:t>
      </w:r>
      <w:r>
        <w:rPr>
          <w:rFonts w:hint="cs"/>
          <w:rtl/>
          <w:lang w:eastAsia="en-US"/>
        </w:rPr>
        <w:t xml:space="preserve"> הזוכה כדין.</w:t>
      </w:r>
    </w:p>
    <w:p w14:paraId="00811AA3" w14:textId="77777777" w:rsidR="00F45B9E" w:rsidRPr="00803E5E" w:rsidRDefault="0009753A">
      <w:pPr>
        <w:numPr>
          <w:ilvl w:val="0"/>
          <w:numId w:val="10"/>
        </w:numPr>
        <w:overflowPunct/>
        <w:autoSpaceDE/>
        <w:autoSpaceDN/>
        <w:adjustRightInd/>
        <w:spacing w:after="160" w:line="259" w:lineRule="auto"/>
        <w:jc w:val="left"/>
        <w:textAlignment w:val="auto"/>
        <w:rPr>
          <w:b/>
          <w:bCs/>
          <w:sz w:val="28"/>
          <w:szCs w:val="28"/>
          <w:u w:val="single"/>
        </w:rPr>
      </w:pPr>
      <w:r>
        <w:rPr>
          <w:b/>
          <w:bCs/>
          <w:sz w:val="28"/>
          <w:szCs w:val="28"/>
          <w:u w:val="single"/>
          <w:rtl/>
        </w:rPr>
        <w:br w:type="page"/>
      </w:r>
      <w:r w:rsidR="00F45B9E" w:rsidRPr="00803E5E">
        <w:rPr>
          <w:b/>
          <w:bCs/>
          <w:sz w:val="28"/>
          <w:szCs w:val="28"/>
          <w:u w:val="single"/>
          <w:rtl/>
        </w:rPr>
        <w:lastRenderedPageBreak/>
        <w:t>מבנה ותכו</w:t>
      </w:r>
      <w:r w:rsidR="006777BD">
        <w:rPr>
          <w:b/>
          <w:bCs/>
          <w:sz w:val="28"/>
          <w:szCs w:val="28"/>
          <w:u w:val="single"/>
          <w:rtl/>
        </w:rPr>
        <w:t>לת ההצעה</w:t>
      </w:r>
    </w:p>
    <w:p w14:paraId="16C81868" w14:textId="4F4AB1B4" w:rsidR="00F45B9E" w:rsidRDefault="00F45B9E">
      <w:pPr>
        <w:numPr>
          <w:ilvl w:val="1"/>
          <w:numId w:val="10"/>
        </w:numPr>
        <w:overflowPunct/>
        <w:autoSpaceDE/>
        <w:autoSpaceDN/>
        <w:adjustRightInd/>
        <w:spacing w:after="160" w:line="259" w:lineRule="auto"/>
        <w:jc w:val="left"/>
        <w:textAlignment w:val="auto"/>
        <w:rPr>
          <w:b/>
          <w:bCs/>
          <w:rtl/>
          <w:lang w:eastAsia="en-US"/>
        </w:rPr>
      </w:pPr>
      <w:r>
        <w:rPr>
          <w:rtl/>
          <w:lang w:eastAsia="en-US"/>
        </w:rPr>
        <w:t>ה</w:t>
      </w:r>
      <w:r>
        <w:rPr>
          <w:rFonts w:hint="cs"/>
          <w:rtl/>
          <w:lang w:eastAsia="en-US"/>
        </w:rPr>
        <w:t xml:space="preserve">הצעה תוגש על גבי חוברת ההצעה המצורפת </w:t>
      </w:r>
      <w:r>
        <w:rPr>
          <w:b/>
          <w:bCs/>
          <w:rtl/>
          <w:lang w:eastAsia="en-US"/>
        </w:rPr>
        <w:t>ב</w:t>
      </w:r>
      <w:r w:rsidR="002A6C56">
        <w:rPr>
          <w:rFonts w:hint="cs"/>
          <w:b/>
          <w:bCs/>
          <w:rtl/>
          <w:lang w:eastAsia="en-US"/>
        </w:rPr>
        <w:t>נספח</w:t>
      </w:r>
      <w:r>
        <w:rPr>
          <w:rFonts w:hint="cs"/>
          <w:b/>
          <w:bCs/>
          <w:rtl/>
          <w:lang w:eastAsia="en-US"/>
        </w:rPr>
        <w:t xml:space="preserve"> </w:t>
      </w:r>
      <w:r w:rsidR="00F40BDA">
        <w:rPr>
          <w:rFonts w:hint="cs"/>
          <w:b/>
          <w:bCs/>
          <w:highlight w:val="yellow"/>
          <w:rtl/>
          <w:lang w:eastAsia="en-US"/>
        </w:rPr>
        <w:t>6</w:t>
      </w:r>
      <w:r>
        <w:rPr>
          <w:rtl/>
          <w:lang w:eastAsia="en-US"/>
        </w:rPr>
        <w:t>.</w:t>
      </w:r>
      <w:r>
        <w:rPr>
          <w:rtl/>
          <w:lang w:eastAsia="en-US"/>
        </w:rPr>
        <w:tab/>
      </w:r>
      <w:r>
        <w:rPr>
          <w:rtl/>
          <w:lang w:eastAsia="en-US"/>
        </w:rPr>
        <w:tab/>
      </w:r>
    </w:p>
    <w:p w14:paraId="155D0E4C" w14:textId="77777777" w:rsidR="00F45B9E" w:rsidRPr="002D2D02" w:rsidRDefault="00F45B9E">
      <w:pPr>
        <w:numPr>
          <w:ilvl w:val="1"/>
          <w:numId w:val="10"/>
        </w:numPr>
        <w:overflowPunct/>
        <w:autoSpaceDE/>
        <w:autoSpaceDN/>
        <w:adjustRightInd/>
        <w:spacing w:after="160" w:line="259" w:lineRule="auto"/>
        <w:jc w:val="left"/>
        <w:textAlignment w:val="auto"/>
        <w:rPr>
          <w:b/>
          <w:bCs/>
          <w:rtl/>
          <w:lang w:eastAsia="en-US"/>
        </w:rPr>
      </w:pPr>
      <w:r w:rsidRPr="002D2D02">
        <w:rPr>
          <w:rFonts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2DFA3C26" w14:textId="77777777" w:rsidR="00F45B9E" w:rsidRPr="002D2D02" w:rsidRDefault="00F45B9E">
      <w:pPr>
        <w:numPr>
          <w:ilvl w:val="1"/>
          <w:numId w:val="10"/>
        </w:numPr>
        <w:overflowPunct/>
        <w:autoSpaceDE/>
        <w:autoSpaceDN/>
        <w:adjustRightInd/>
        <w:spacing w:after="160" w:line="259" w:lineRule="auto"/>
        <w:jc w:val="left"/>
        <w:textAlignment w:val="auto"/>
        <w:rPr>
          <w:b/>
          <w:bCs/>
          <w:rtl/>
          <w:lang w:eastAsia="en-US"/>
        </w:rPr>
      </w:pPr>
      <w:r w:rsidRPr="002D2D02">
        <w:rPr>
          <w:rFonts w:hint="cs"/>
          <w:b/>
          <w:bCs/>
          <w:rtl/>
          <w:lang w:eastAsia="en-US"/>
        </w:rPr>
        <w:t>הצעה חלקית ו/או במתכונת שונה מהטבלאות המצורפות לחוברת המכרז עלולה שלא להיבדק ואף להיפסל</w:t>
      </w:r>
      <w:r w:rsidR="006A6125" w:rsidRPr="002D2D02">
        <w:rPr>
          <w:rFonts w:hint="cs"/>
          <w:b/>
          <w:bCs/>
          <w:rtl/>
          <w:lang w:eastAsia="en-US"/>
        </w:rPr>
        <w:t>.</w:t>
      </w:r>
    </w:p>
    <w:p w14:paraId="73E23CAB" w14:textId="77777777" w:rsidR="00F45B9E" w:rsidRPr="002D2D02" w:rsidRDefault="00F45B9E">
      <w:pPr>
        <w:numPr>
          <w:ilvl w:val="1"/>
          <w:numId w:val="10"/>
        </w:numPr>
        <w:overflowPunct/>
        <w:autoSpaceDE/>
        <w:autoSpaceDN/>
        <w:adjustRightInd/>
        <w:spacing w:after="160" w:line="259" w:lineRule="auto"/>
        <w:jc w:val="left"/>
        <w:textAlignment w:val="auto"/>
        <w:rPr>
          <w:b/>
          <w:bCs/>
          <w:rtl/>
          <w:lang w:eastAsia="en-US"/>
        </w:rPr>
      </w:pPr>
      <w:r w:rsidRPr="002D2D02">
        <w:rPr>
          <w:b/>
          <w:bCs/>
          <w:rtl/>
          <w:lang w:eastAsia="en-US"/>
        </w:rPr>
        <w:t>ה</w:t>
      </w:r>
      <w:r w:rsidRPr="002D2D02">
        <w:rPr>
          <w:rFonts w:hint="cs"/>
          <w:b/>
          <w:bCs/>
          <w:rtl/>
          <w:lang w:eastAsia="en-US"/>
        </w:rPr>
        <w:t>הצעות תוגשנה בשפה העברית. כמו כן כל הנספחים, אישורים, תעודות וכל פרט הנדרש במכרז יוצג אך ורק בשפה העברית.</w:t>
      </w:r>
    </w:p>
    <w:p w14:paraId="493E552C" w14:textId="77777777" w:rsidR="00F45B9E" w:rsidRPr="002D2D02" w:rsidRDefault="00F45B9E">
      <w:pPr>
        <w:numPr>
          <w:ilvl w:val="1"/>
          <w:numId w:val="10"/>
        </w:numPr>
        <w:overflowPunct/>
        <w:autoSpaceDE/>
        <w:autoSpaceDN/>
        <w:adjustRightInd/>
        <w:spacing w:after="160" w:line="259" w:lineRule="auto"/>
        <w:jc w:val="left"/>
        <w:textAlignment w:val="auto"/>
        <w:rPr>
          <w:b/>
          <w:bCs/>
          <w:rtl/>
          <w:lang w:eastAsia="en-US"/>
        </w:rPr>
      </w:pPr>
      <w:r w:rsidRPr="002D2D02">
        <w:rPr>
          <w:rFonts w:hint="cs"/>
          <w:b/>
          <w:bCs/>
          <w:rtl/>
          <w:lang w:eastAsia="en-US"/>
        </w:rPr>
        <w:t xml:space="preserve">המחירים המוצעים יהיו בש"ח </w:t>
      </w:r>
      <w:r w:rsidR="00C62BBC" w:rsidRPr="002D2D02">
        <w:rPr>
          <w:rFonts w:hint="cs"/>
          <w:b/>
          <w:bCs/>
          <w:rtl/>
          <w:lang w:eastAsia="en-US"/>
        </w:rPr>
        <w:t>ו</w:t>
      </w:r>
      <w:r w:rsidRPr="002D2D02">
        <w:rPr>
          <w:rFonts w:hint="cs"/>
          <w:b/>
          <w:bCs/>
          <w:rtl/>
          <w:lang w:eastAsia="en-US"/>
        </w:rPr>
        <w:t xml:space="preserve">יכללו מע"מ. </w:t>
      </w:r>
    </w:p>
    <w:p w14:paraId="775645EF" w14:textId="77777777" w:rsidR="00F45B9E" w:rsidRPr="002D2D02" w:rsidRDefault="00F45B9E">
      <w:pPr>
        <w:numPr>
          <w:ilvl w:val="1"/>
          <w:numId w:val="10"/>
        </w:numPr>
        <w:overflowPunct/>
        <w:autoSpaceDE/>
        <w:autoSpaceDN/>
        <w:adjustRightInd/>
        <w:spacing w:after="160" w:line="259" w:lineRule="auto"/>
        <w:jc w:val="left"/>
        <w:textAlignment w:val="auto"/>
        <w:rPr>
          <w:b/>
          <w:bCs/>
          <w:lang w:eastAsia="en-US"/>
        </w:rPr>
      </w:pPr>
      <w:r w:rsidRPr="002D2D02">
        <w:rPr>
          <w:rFonts w:hint="cs"/>
          <w:b/>
          <w:bCs/>
          <w:rtl/>
          <w:lang w:eastAsia="en-US"/>
        </w:rPr>
        <w:t xml:space="preserve">על המציע לקחת בחשבון כי הבסיס להשוואת הצעות המחיר בין המציעים השונים יכלול </w:t>
      </w:r>
      <w:r w:rsidR="00171FDA" w:rsidRPr="002D2D02">
        <w:rPr>
          <w:rFonts w:hint="cs"/>
          <w:b/>
          <w:bCs/>
          <w:rtl/>
          <w:lang w:eastAsia="en-US"/>
        </w:rPr>
        <w:t>מע"מ</w:t>
      </w:r>
      <w:r w:rsidRPr="002D2D02">
        <w:rPr>
          <w:rFonts w:hint="cs"/>
          <w:b/>
          <w:bCs/>
          <w:rtl/>
          <w:lang w:eastAsia="en-US"/>
        </w:rPr>
        <w:t xml:space="preserve">. </w:t>
      </w:r>
    </w:p>
    <w:p w14:paraId="2AE6DB7D" w14:textId="77777777" w:rsidR="002D2D02" w:rsidRDefault="002D2D02">
      <w:pPr>
        <w:widowControl w:val="0"/>
        <w:numPr>
          <w:ilvl w:val="1"/>
          <w:numId w:val="10"/>
        </w:numPr>
        <w:ind w:right="-567"/>
        <w:rPr>
          <w:b/>
          <w:bCs/>
          <w:sz w:val="22"/>
          <w:lang w:eastAsia="en-US"/>
        </w:rPr>
      </w:pPr>
      <w:r w:rsidRPr="00687EB9">
        <w:rPr>
          <w:rFonts w:hint="cs"/>
          <w:b/>
          <w:bCs/>
          <w:sz w:val="22"/>
          <w:rtl/>
          <w:lang w:eastAsia="en-US"/>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w:t>
      </w:r>
      <w:r>
        <w:rPr>
          <w:rFonts w:hint="cs"/>
          <w:b/>
          <w:bCs/>
          <w:sz w:val="22"/>
          <w:rtl/>
          <w:lang w:eastAsia="en-US"/>
        </w:rPr>
        <w:t xml:space="preserve"> וישלח העתק מפנייתו</w:t>
      </w:r>
      <w:r w:rsidRPr="00687EB9">
        <w:rPr>
          <w:rFonts w:hint="cs"/>
          <w:b/>
          <w:bCs/>
          <w:sz w:val="22"/>
          <w:rtl/>
          <w:lang w:eastAsia="en-US"/>
        </w:rPr>
        <w:t xml:space="preserve">. </w:t>
      </w:r>
    </w:p>
    <w:p w14:paraId="757F0321" w14:textId="77777777" w:rsidR="002D2D02" w:rsidRPr="00687EB9" w:rsidRDefault="002D2D02" w:rsidP="002D2D02">
      <w:pPr>
        <w:widowControl w:val="0"/>
        <w:ind w:left="1418" w:right="-567"/>
        <w:rPr>
          <w:b/>
          <w:bCs/>
          <w:sz w:val="22"/>
          <w:lang w:eastAsia="en-US"/>
        </w:rPr>
      </w:pPr>
      <w:r w:rsidRPr="00687EB9">
        <w:rPr>
          <w:rFonts w:hint="cs"/>
          <w:b/>
          <w:bCs/>
          <w:sz w:val="22"/>
          <w:rtl/>
          <w:lang w:eastAsia="en-US"/>
        </w:rPr>
        <w:t>ככל שמציע כאמור זכה במכרז, יהיה עליו להגיש את האישור מאת רשות המסים על כך שפנה אל הרשות כאמור.</w:t>
      </w:r>
    </w:p>
    <w:p w14:paraId="3D7CF246" w14:textId="77777777" w:rsidR="006D5712" w:rsidRPr="002D2D02" w:rsidRDefault="006D5712">
      <w:pPr>
        <w:numPr>
          <w:ilvl w:val="1"/>
          <w:numId w:val="10"/>
        </w:numPr>
        <w:overflowPunct/>
        <w:autoSpaceDE/>
        <w:autoSpaceDN/>
        <w:adjustRightInd/>
        <w:spacing w:after="160" w:line="259" w:lineRule="auto"/>
        <w:jc w:val="left"/>
        <w:textAlignment w:val="auto"/>
        <w:rPr>
          <w:b/>
          <w:bCs/>
          <w:rtl/>
          <w:lang w:eastAsia="en-US"/>
        </w:rPr>
      </w:pPr>
      <w:r w:rsidRPr="002D2D02">
        <w:rPr>
          <w:rFonts w:hint="cs"/>
          <w:b/>
          <w:bCs/>
          <w:rtl/>
          <w:lang w:eastAsia="en-US"/>
        </w:rPr>
        <w:t xml:space="preserve">במידה </w:t>
      </w:r>
      <w:r w:rsidR="00285FB1" w:rsidRPr="002D2D02">
        <w:rPr>
          <w:rFonts w:hint="cs"/>
          <w:b/>
          <w:bCs/>
          <w:rtl/>
          <w:lang w:eastAsia="en-US"/>
        </w:rPr>
        <w:t>ש</w:t>
      </w:r>
      <w:r w:rsidRPr="002D2D02">
        <w:rPr>
          <w:rFonts w:hint="cs"/>
          <w:b/>
          <w:bCs/>
          <w:rtl/>
          <w:lang w:eastAsia="en-US"/>
        </w:rPr>
        <w:t xml:space="preserve">לאחר </w:t>
      </w:r>
      <w:r w:rsidR="00285FB1" w:rsidRPr="002D2D02">
        <w:rPr>
          <w:rFonts w:hint="cs"/>
          <w:b/>
          <w:bCs/>
          <w:rtl/>
          <w:lang w:eastAsia="en-US"/>
        </w:rPr>
        <w:t>ה</w:t>
      </w:r>
      <w:r w:rsidRPr="002D2D02">
        <w:rPr>
          <w:rFonts w:hint="cs"/>
          <w:b/>
          <w:bCs/>
          <w:rtl/>
          <w:lang w:eastAsia="en-US"/>
        </w:rPr>
        <w:t xml:space="preserve">מועד האחרון להגשת ההצעות אחוז המע"מ ישתנה, השוואת ההצעות תתבצע על בסיס המחירים שהוגשו בהצעה. </w:t>
      </w:r>
    </w:p>
    <w:p w14:paraId="7D6742D7" w14:textId="77777777" w:rsidR="006D5712" w:rsidRPr="002D2D02" w:rsidRDefault="006D5712">
      <w:pPr>
        <w:numPr>
          <w:ilvl w:val="1"/>
          <w:numId w:val="10"/>
        </w:numPr>
        <w:overflowPunct/>
        <w:autoSpaceDE/>
        <w:autoSpaceDN/>
        <w:adjustRightInd/>
        <w:spacing w:after="160" w:line="259" w:lineRule="auto"/>
        <w:jc w:val="left"/>
        <w:textAlignment w:val="auto"/>
        <w:rPr>
          <w:b/>
          <w:bCs/>
          <w:rtl/>
          <w:lang w:eastAsia="en-US"/>
        </w:rPr>
      </w:pPr>
      <w:r w:rsidRPr="002D2D02">
        <w:rPr>
          <w:rFonts w:hint="cs"/>
          <w:b/>
          <w:bCs/>
          <w:rtl/>
          <w:lang w:eastAsia="en-US"/>
        </w:rPr>
        <w:t>תשלום המע"מ לקבלן</w:t>
      </w:r>
      <w:r w:rsidR="005A2D9D" w:rsidRPr="002D2D02">
        <w:rPr>
          <w:rFonts w:hint="cs"/>
          <w:b/>
          <w:bCs/>
          <w:rtl/>
          <w:lang w:eastAsia="en-US"/>
        </w:rPr>
        <w:t>, המחוייב במע"מ,</w:t>
      </w:r>
      <w:r w:rsidRPr="002D2D02">
        <w:rPr>
          <w:rFonts w:hint="cs"/>
          <w:b/>
          <w:bCs/>
          <w:rtl/>
          <w:lang w:eastAsia="en-US"/>
        </w:rPr>
        <w:t xml:space="preserve"> יהיה עפ"י אחוז המע"מ, התקף במועד התשלום.</w:t>
      </w:r>
    </w:p>
    <w:p w14:paraId="7D7C2305" w14:textId="77777777" w:rsidR="0086639B" w:rsidRPr="00667758" w:rsidRDefault="0086639B" w:rsidP="00BD3B27">
      <w:pPr>
        <w:widowControl w:val="0"/>
        <w:spacing w:line="240" w:lineRule="auto"/>
        <w:ind w:left="1418"/>
        <w:rPr>
          <w:b/>
          <w:bCs/>
          <w:u w:val="single"/>
          <w:rtl/>
          <w:lang w:eastAsia="en-US"/>
        </w:rPr>
      </w:pPr>
    </w:p>
    <w:p w14:paraId="1E586CD5" w14:textId="77777777" w:rsidR="00F45B9E" w:rsidRDefault="00F45B9E">
      <w:pPr>
        <w:numPr>
          <w:ilvl w:val="1"/>
          <w:numId w:val="10"/>
        </w:numPr>
        <w:overflowPunct/>
        <w:autoSpaceDE/>
        <w:autoSpaceDN/>
        <w:adjustRightInd/>
        <w:spacing w:after="160" w:line="259" w:lineRule="auto"/>
        <w:jc w:val="left"/>
        <w:textAlignment w:val="auto"/>
        <w:rPr>
          <w:b/>
          <w:bCs/>
          <w:u w:val="single"/>
          <w:lang w:eastAsia="en-US"/>
        </w:rPr>
      </w:pPr>
      <w:r w:rsidRPr="00A34E38">
        <w:rPr>
          <w:b/>
          <w:bCs/>
          <w:u w:val="single"/>
          <w:rtl/>
          <w:lang w:eastAsia="en-US"/>
        </w:rPr>
        <w:t>הצעת המחיר</w:t>
      </w:r>
    </w:p>
    <w:p w14:paraId="4153DE27" w14:textId="77777777" w:rsidR="00891974" w:rsidRPr="00335553" w:rsidRDefault="00891974" w:rsidP="00891974">
      <w:pPr>
        <w:spacing w:line="300" w:lineRule="atLeast"/>
        <w:ind w:left="2160" w:hanging="720"/>
        <w:rPr>
          <w:sz w:val="22"/>
          <w:rtl/>
          <w:lang w:eastAsia="en-US"/>
        </w:rPr>
      </w:pPr>
      <w:r w:rsidRPr="00335553">
        <w:rPr>
          <w:sz w:val="22"/>
          <w:rtl/>
          <w:lang w:eastAsia="en-US"/>
        </w:rPr>
        <w:t xml:space="preserve">הצעת המחיר </w:t>
      </w:r>
      <w:r>
        <w:rPr>
          <w:rFonts w:hint="cs"/>
          <w:sz w:val="22"/>
          <w:rtl/>
          <w:lang w:eastAsia="en-US"/>
        </w:rPr>
        <w:t>נחלקת</w:t>
      </w:r>
      <w:r w:rsidRPr="00335553">
        <w:rPr>
          <w:sz w:val="22"/>
          <w:rtl/>
          <w:lang w:eastAsia="en-US"/>
        </w:rPr>
        <w:t xml:space="preserve"> למספר מרכיבים עיקריים:</w:t>
      </w:r>
    </w:p>
    <w:p w14:paraId="497E4F8A" w14:textId="77777777" w:rsidR="00891974" w:rsidRPr="00335553" w:rsidRDefault="00891974" w:rsidP="00891974">
      <w:pPr>
        <w:spacing w:line="300" w:lineRule="atLeast"/>
        <w:ind w:left="2160" w:hanging="720"/>
        <w:rPr>
          <w:sz w:val="22"/>
          <w:rtl/>
          <w:lang w:eastAsia="en-US"/>
        </w:rPr>
      </w:pPr>
    </w:p>
    <w:tbl>
      <w:tblPr>
        <w:bidiVisual/>
        <w:tblW w:w="10553" w:type="dxa"/>
        <w:tblInd w:w="1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firstRow="1" w:lastRow="1" w:firstColumn="1" w:lastColumn="1" w:noHBand="0" w:noVBand="0"/>
      </w:tblPr>
      <w:tblGrid>
        <w:gridCol w:w="3533"/>
        <w:gridCol w:w="2057"/>
        <w:gridCol w:w="4963"/>
      </w:tblGrid>
      <w:tr w:rsidR="00891974" w:rsidRPr="00761379" w14:paraId="3A23E5A3" w14:textId="77777777" w:rsidTr="00730EA5">
        <w:trPr>
          <w:cantSplit/>
          <w:trHeight w:val="693"/>
        </w:trPr>
        <w:tc>
          <w:tcPr>
            <w:tcW w:w="3533" w:type="dxa"/>
            <w:tcBorders>
              <w:top w:val="single" w:sz="18" w:space="0" w:color="auto"/>
              <w:left w:val="single" w:sz="18" w:space="0" w:color="auto"/>
            </w:tcBorders>
            <w:shd w:val="clear" w:color="auto" w:fill="E6E6E6"/>
          </w:tcPr>
          <w:p w14:paraId="0DBE4504" w14:textId="77777777" w:rsidR="00891974" w:rsidRPr="00761379" w:rsidRDefault="00891974" w:rsidP="00D27CDB">
            <w:pPr>
              <w:widowControl w:val="0"/>
              <w:spacing w:line="300" w:lineRule="atLeast"/>
              <w:rPr>
                <w:b/>
                <w:bCs/>
                <w:rtl/>
              </w:rPr>
            </w:pPr>
            <w:r w:rsidRPr="00761379">
              <w:rPr>
                <w:rFonts w:hint="eastAsia"/>
                <w:b/>
                <w:bCs/>
                <w:rtl/>
              </w:rPr>
              <w:t>נושא</w:t>
            </w:r>
          </w:p>
        </w:tc>
        <w:tc>
          <w:tcPr>
            <w:tcW w:w="2057" w:type="dxa"/>
            <w:tcBorders>
              <w:top w:val="single" w:sz="18" w:space="0" w:color="auto"/>
              <w:right w:val="single" w:sz="18" w:space="0" w:color="auto"/>
            </w:tcBorders>
            <w:shd w:val="clear" w:color="auto" w:fill="E6E6E6"/>
          </w:tcPr>
          <w:p w14:paraId="576A62CC" w14:textId="77777777" w:rsidR="00891974" w:rsidRPr="00761379" w:rsidRDefault="00891974" w:rsidP="00D27CDB">
            <w:pPr>
              <w:widowControl w:val="0"/>
              <w:spacing w:line="300" w:lineRule="atLeast"/>
              <w:jc w:val="center"/>
              <w:rPr>
                <w:b/>
                <w:bCs/>
                <w:rtl/>
              </w:rPr>
            </w:pPr>
            <w:r w:rsidRPr="00761379">
              <w:rPr>
                <w:rFonts w:hint="eastAsia"/>
                <w:b/>
                <w:bCs/>
                <w:rtl/>
              </w:rPr>
              <w:t>יחידת</w:t>
            </w:r>
            <w:r w:rsidRPr="00761379">
              <w:rPr>
                <w:b/>
                <w:bCs/>
                <w:rtl/>
              </w:rPr>
              <w:t xml:space="preserve"> </w:t>
            </w:r>
            <w:r w:rsidRPr="00761379">
              <w:rPr>
                <w:rFonts w:hint="eastAsia"/>
                <w:b/>
                <w:bCs/>
                <w:rtl/>
              </w:rPr>
              <w:t>ספירה</w:t>
            </w:r>
          </w:p>
        </w:tc>
        <w:tc>
          <w:tcPr>
            <w:tcW w:w="4963" w:type="dxa"/>
            <w:tcBorders>
              <w:top w:val="single" w:sz="18" w:space="0" w:color="auto"/>
              <w:right w:val="single" w:sz="18" w:space="0" w:color="auto"/>
            </w:tcBorders>
            <w:shd w:val="clear" w:color="auto" w:fill="E6E6E6"/>
          </w:tcPr>
          <w:p w14:paraId="275D1CBA" w14:textId="77777777" w:rsidR="00891974" w:rsidRPr="00761379" w:rsidRDefault="00891974" w:rsidP="00D27CDB">
            <w:pPr>
              <w:widowControl w:val="0"/>
              <w:spacing w:line="300" w:lineRule="atLeast"/>
              <w:jc w:val="center"/>
              <w:rPr>
                <w:b/>
                <w:bCs/>
                <w:rtl/>
              </w:rPr>
            </w:pPr>
            <w:r>
              <w:rPr>
                <w:rFonts w:hint="cs"/>
                <w:b/>
                <w:bCs/>
                <w:rtl/>
              </w:rPr>
              <w:t>הערה</w:t>
            </w:r>
          </w:p>
        </w:tc>
      </w:tr>
      <w:tr w:rsidR="00891974" w:rsidRPr="00761379" w14:paraId="3ECB69DB" w14:textId="77777777" w:rsidTr="00730EA5">
        <w:trPr>
          <w:cantSplit/>
          <w:trHeight w:val="29"/>
        </w:trPr>
        <w:tc>
          <w:tcPr>
            <w:tcW w:w="3533" w:type="dxa"/>
            <w:tcBorders>
              <w:top w:val="single" w:sz="18" w:space="0" w:color="auto"/>
              <w:left w:val="single" w:sz="18" w:space="0" w:color="auto"/>
            </w:tcBorders>
          </w:tcPr>
          <w:p w14:paraId="0E2D5E6F" w14:textId="77777777" w:rsidR="00891974" w:rsidRPr="00761379" w:rsidRDefault="00891974">
            <w:pPr>
              <w:widowControl w:val="0"/>
              <w:numPr>
                <w:ilvl w:val="5"/>
                <w:numId w:val="22"/>
              </w:numPr>
              <w:spacing w:line="300" w:lineRule="atLeast"/>
              <w:ind w:right="136"/>
              <w:rPr>
                <w:rtl/>
              </w:rPr>
            </w:pPr>
            <w:bookmarkStart w:id="20" w:name="_Hlk86911971"/>
            <w:r w:rsidRPr="00761379">
              <w:rPr>
                <w:rFonts w:hint="eastAsia"/>
                <w:rtl/>
              </w:rPr>
              <w:t>טיפול</w:t>
            </w:r>
            <w:r w:rsidRPr="00761379">
              <w:rPr>
                <w:rtl/>
              </w:rPr>
              <w:t xml:space="preserve"> באישור פדגוגי של </w:t>
            </w:r>
            <w:r w:rsidRPr="00761379">
              <w:rPr>
                <w:rFonts w:hint="eastAsia"/>
                <w:rtl/>
              </w:rPr>
              <w:t>השתלמויות</w:t>
            </w:r>
            <w:r w:rsidRPr="00761379">
              <w:rPr>
                <w:rtl/>
              </w:rPr>
              <w:t xml:space="preserve"> </w:t>
            </w:r>
            <w:bookmarkEnd w:id="20"/>
          </w:p>
        </w:tc>
        <w:tc>
          <w:tcPr>
            <w:tcW w:w="2057" w:type="dxa"/>
            <w:tcBorders>
              <w:top w:val="single" w:sz="18" w:space="0" w:color="auto"/>
              <w:right w:val="single" w:sz="18" w:space="0" w:color="auto"/>
            </w:tcBorders>
          </w:tcPr>
          <w:p w14:paraId="7D8C6EFC" w14:textId="77777777" w:rsidR="00891974" w:rsidRPr="00761379" w:rsidRDefault="00891974" w:rsidP="00D27CDB">
            <w:pPr>
              <w:widowControl w:val="0"/>
              <w:spacing w:line="300" w:lineRule="atLeast"/>
              <w:jc w:val="center"/>
              <w:rPr>
                <w:rtl/>
              </w:rPr>
            </w:pPr>
            <w:r w:rsidRPr="00761379">
              <w:rPr>
                <w:rFonts w:hint="eastAsia"/>
                <w:rtl/>
              </w:rPr>
              <w:t>השתלמות</w:t>
            </w:r>
            <w:r w:rsidRPr="00761379">
              <w:rPr>
                <w:rtl/>
              </w:rPr>
              <w:t xml:space="preserve"> </w:t>
            </w:r>
            <w:r w:rsidRPr="00761379">
              <w:rPr>
                <w:rFonts w:hint="eastAsia"/>
                <w:rtl/>
              </w:rPr>
              <w:t>שאושרה</w:t>
            </w:r>
          </w:p>
        </w:tc>
        <w:tc>
          <w:tcPr>
            <w:tcW w:w="4963" w:type="dxa"/>
            <w:tcBorders>
              <w:top w:val="single" w:sz="18" w:space="0" w:color="auto"/>
              <w:right w:val="single" w:sz="18" w:space="0" w:color="auto"/>
            </w:tcBorders>
          </w:tcPr>
          <w:p w14:paraId="0F8AAF43" w14:textId="77777777" w:rsidR="00891974" w:rsidRDefault="00891974">
            <w:pPr>
              <w:widowControl w:val="0"/>
              <w:numPr>
                <w:ilvl w:val="0"/>
                <w:numId w:val="25"/>
              </w:numPr>
              <w:spacing w:line="300" w:lineRule="atLeast"/>
              <w:ind w:left="400"/>
              <w:rPr>
                <w:rtl/>
              </w:rPr>
            </w:pPr>
            <w:r w:rsidRPr="00761379">
              <w:rPr>
                <w:rFonts w:hint="cs"/>
                <w:rtl/>
              </w:rPr>
              <w:t>לתשומת לב המציע כי היקף המקרים בהם השתלמויות שאינן מאושרות הינו מזערי ביותר ועל המציע לקחת בחשבון מקרים אלו במסגרת ההשתלמויות שאושרו</w:t>
            </w:r>
          </w:p>
          <w:p w14:paraId="56725E9A" w14:textId="77777777" w:rsidR="00891974" w:rsidRDefault="00891974">
            <w:pPr>
              <w:widowControl w:val="0"/>
              <w:numPr>
                <w:ilvl w:val="0"/>
                <w:numId w:val="25"/>
              </w:numPr>
              <w:spacing w:line="300" w:lineRule="atLeast"/>
              <w:ind w:left="400"/>
            </w:pPr>
            <w:r>
              <w:rPr>
                <w:rFonts w:hint="cs"/>
                <w:rtl/>
              </w:rPr>
              <w:t>ישולם כל עוד המערכת הנוכחית פועלת</w:t>
            </w:r>
          </w:p>
          <w:p w14:paraId="1CC4487D" w14:textId="77777777" w:rsidR="00891974" w:rsidRDefault="00891974">
            <w:pPr>
              <w:widowControl w:val="0"/>
              <w:numPr>
                <w:ilvl w:val="0"/>
                <w:numId w:val="25"/>
              </w:numPr>
              <w:spacing w:line="300" w:lineRule="atLeast"/>
              <w:ind w:left="400"/>
            </w:pPr>
            <w:r>
              <w:rPr>
                <w:rFonts w:hint="cs"/>
                <w:rtl/>
              </w:rPr>
              <w:t>תשומת לב המציעים כי לאורך תקופת ההתקשרות היחידות הנדרשות יופחתו עד שלא יהיה יותר צורך ברכיב זה.</w:t>
            </w:r>
          </w:p>
          <w:p w14:paraId="7CA41BCC" w14:textId="311D9577" w:rsidR="00D02728" w:rsidRPr="00761379" w:rsidRDefault="00D02728">
            <w:pPr>
              <w:widowControl w:val="0"/>
              <w:numPr>
                <w:ilvl w:val="0"/>
                <w:numId w:val="25"/>
              </w:numPr>
              <w:spacing w:line="300" w:lineRule="atLeast"/>
              <w:ind w:left="400"/>
              <w:rPr>
                <w:rtl/>
              </w:rPr>
            </w:pPr>
            <w:r>
              <w:rPr>
                <w:rFonts w:hint="cs"/>
                <w:rtl/>
              </w:rPr>
              <w:t>רכיב זה יוצמד בהתאם להוראות המכרז</w:t>
            </w:r>
          </w:p>
        </w:tc>
      </w:tr>
      <w:tr w:rsidR="00891974" w:rsidRPr="00761379" w14:paraId="13A66EC6" w14:textId="77777777" w:rsidTr="00730EA5">
        <w:tc>
          <w:tcPr>
            <w:tcW w:w="3533" w:type="dxa"/>
            <w:tcBorders>
              <w:left w:val="single" w:sz="18" w:space="0" w:color="auto"/>
            </w:tcBorders>
          </w:tcPr>
          <w:p w14:paraId="1CA8BD12" w14:textId="77777777" w:rsidR="00891974" w:rsidRPr="00761379" w:rsidRDefault="00891974">
            <w:pPr>
              <w:widowControl w:val="0"/>
              <w:numPr>
                <w:ilvl w:val="5"/>
                <w:numId w:val="22"/>
              </w:numPr>
              <w:spacing w:line="300" w:lineRule="atLeast"/>
              <w:ind w:right="136"/>
              <w:rPr>
                <w:rtl/>
              </w:rPr>
            </w:pPr>
            <w:bookmarkStart w:id="21" w:name="_Hlk86911984"/>
            <w:r w:rsidRPr="00761379">
              <w:rPr>
                <w:rFonts w:hint="eastAsia"/>
                <w:rtl/>
              </w:rPr>
              <w:t>טיפול</w:t>
            </w:r>
            <w:r w:rsidRPr="00761379">
              <w:rPr>
                <w:rtl/>
              </w:rPr>
              <w:t xml:space="preserve"> </w:t>
            </w:r>
            <w:r w:rsidRPr="00761379">
              <w:rPr>
                <w:rFonts w:hint="eastAsia"/>
                <w:rtl/>
              </w:rPr>
              <w:t>בסגירת</w:t>
            </w:r>
            <w:r w:rsidRPr="00761379">
              <w:rPr>
                <w:rtl/>
              </w:rPr>
              <w:t xml:space="preserve"> </w:t>
            </w:r>
            <w:r w:rsidRPr="00761379">
              <w:rPr>
                <w:rFonts w:hint="eastAsia"/>
                <w:rtl/>
              </w:rPr>
              <w:t>השתלמות</w:t>
            </w:r>
          </w:p>
        </w:tc>
        <w:tc>
          <w:tcPr>
            <w:tcW w:w="2057" w:type="dxa"/>
            <w:tcBorders>
              <w:right w:val="single" w:sz="18" w:space="0" w:color="auto"/>
            </w:tcBorders>
          </w:tcPr>
          <w:p w14:paraId="106A0C19" w14:textId="77777777" w:rsidR="00891974" w:rsidRPr="00761379" w:rsidRDefault="00891974" w:rsidP="00D27CDB">
            <w:pPr>
              <w:widowControl w:val="0"/>
              <w:spacing w:line="300" w:lineRule="atLeast"/>
              <w:jc w:val="center"/>
              <w:rPr>
                <w:rtl/>
              </w:rPr>
            </w:pPr>
            <w:r w:rsidRPr="00761379">
              <w:rPr>
                <w:rFonts w:hint="eastAsia"/>
                <w:rtl/>
              </w:rPr>
              <w:t>השתלמות</w:t>
            </w:r>
            <w:r w:rsidRPr="00761379">
              <w:rPr>
                <w:rtl/>
              </w:rPr>
              <w:t xml:space="preserve"> </w:t>
            </w:r>
            <w:r w:rsidRPr="00761379">
              <w:rPr>
                <w:rFonts w:hint="eastAsia"/>
                <w:rtl/>
              </w:rPr>
              <w:t>שנסגרה</w:t>
            </w:r>
          </w:p>
        </w:tc>
        <w:tc>
          <w:tcPr>
            <w:tcW w:w="4963" w:type="dxa"/>
            <w:tcBorders>
              <w:right w:val="single" w:sz="18" w:space="0" w:color="auto"/>
            </w:tcBorders>
          </w:tcPr>
          <w:p w14:paraId="4F5EC32B" w14:textId="77777777" w:rsidR="00891974" w:rsidRDefault="00891974">
            <w:pPr>
              <w:widowControl w:val="0"/>
              <w:numPr>
                <w:ilvl w:val="0"/>
                <w:numId w:val="25"/>
              </w:numPr>
              <w:spacing w:line="300" w:lineRule="atLeast"/>
              <w:ind w:left="400"/>
              <w:rPr>
                <w:rtl/>
              </w:rPr>
            </w:pPr>
            <w:r>
              <w:rPr>
                <w:rFonts w:hint="cs"/>
                <w:rtl/>
              </w:rPr>
              <w:t>ישולם כל עוד המערכת הנוכחית פועלת</w:t>
            </w:r>
          </w:p>
          <w:p w14:paraId="6159D205" w14:textId="77777777" w:rsidR="00891974" w:rsidRDefault="00891974">
            <w:pPr>
              <w:widowControl w:val="0"/>
              <w:numPr>
                <w:ilvl w:val="0"/>
                <w:numId w:val="25"/>
              </w:numPr>
              <w:spacing w:line="300" w:lineRule="atLeast"/>
              <w:ind w:left="400"/>
            </w:pPr>
            <w:r>
              <w:rPr>
                <w:rFonts w:hint="cs"/>
                <w:rtl/>
              </w:rPr>
              <w:t>תשומת לב המציעים כי לאורך תקופת ההתקשרות היחידות הנדרשות יופחתו עד שלא יהיה יותר צורך ברכיב זה.</w:t>
            </w:r>
          </w:p>
          <w:p w14:paraId="01722948" w14:textId="3E49371A" w:rsidR="00D02728" w:rsidRPr="00761379" w:rsidRDefault="00D02728">
            <w:pPr>
              <w:widowControl w:val="0"/>
              <w:numPr>
                <w:ilvl w:val="0"/>
                <w:numId w:val="25"/>
              </w:numPr>
              <w:spacing w:line="300" w:lineRule="atLeast"/>
              <w:ind w:left="400"/>
              <w:rPr>
                <w:rtl/>
              </w:rPr>
            </w:pPr>
            <w:r>
              <w:rPr>
                <w:rFonts w:hint="cs"/>
                <w:rtl/>
              </w:rPr>
              <w:t>רכיב זה יוצמד בהתאם להוראות המכרז</w:t>
            </w:r>
          </w:p>
        </w:tc>
      </w:tr>
      <w:tr w:rsidR="00891974" w:rsidRPr="00761379" w14:paraId="0534116F" w14:textId="77777777" w:rsidTr="00730EA5">
        <w:tc>
          <w:tcPr>
            <w:tcW w:w="3533" w:type="dxa"/>
            <w:tcBorders>
              <w:left w:val="single" w:sz="18" w:space="0" w:color="auto"/>
            </w:tcBorders>
          </w:tcPr>
          <w:p w14:paraId="72F45D92" w14:textId="77777777" w:rsidR="00891974" w:rsidRPr="003D07B7" w:rsidRDefault="00891974">
            <w:pPr>
              <w:widowControl w:val="0"/>
              <w:numPr>
                <w:ilvl w:val="5"/>
                <w:numId w:val="22"/>
              </w:numPr>
              <w:spacing w:line="300" w:lineRule="atLeast"/>
              <w:ind w:right="136"/>
            </w:pPr>
            <w:bookmarkStart w:id="22" w:name="_Hlk86912000"/>
            <w:bookmarkEnd w:id="21"/>
            <w:r w:rsidRPr="00761379">
              <w:rPr>
                <w:rFonts w:hint="eastAsia"/>
                <w:rtl/>
              </w:rPr>
              <w:t>תקורה</w:t>
            </w:r>
            <w:r w:rsidRPr="00761379">
              <w:rPr>
                <w:rtl/>
              </w:rPr>
              <w:t xml:space="preserve"> </w:t>
            </w:r>
            <w:r w:rsidRPr="00761379">
              <w:rPr>
                <w:rFonts w:hint="eastAsia"/>
                <w:rtl/>
              </w:rPr>
              <w:t>עבור</w:t>
            </w:r>
            <w:r w:rsidRPr="00761379">
              <w:rPr>
                <w:rtl/>
              </w:rPr>
              <w:t xml:space="preserve"> </w:t>
            </w:r>
            <w:r w:rsidRPr="00761379">
              <w:rPr>
                <w:rFonts w:hint="eastAsia"/>
                <w:rtl/>
              </w:rPr>
              <w:t>שעת</w:t>
            </w:r>
            <w:r w:rsidRPr="00761379">
              <w:rPr>
                <w:rtl/>
              </w:rPr>
              <w:t xml:space="preserve"> מרצה/מומחה </w:t>
            </w:r>
            <w:r w:rsidRPr="00761379">
              <w:rPr>
                <w:rtl/>
              </w:rPr>
              <w:br/>
              <w:t xml:space="preserve">(כולל </w:t>
            </w:r>
            <w:r w:rsidRPr="00761379">
              <w:rPr>
                <w:rFonts w:hint="eastAsia"/>
                <w:rtl/>
              </w:rPr>
              <w:t>ניהול</w:t>
            </w:r>
            <w:r w:rsidRPr="00761379">
              <w:rPr>
                <w:rtl/>
              </w:rPr>
              <w:t xml:space="preserve"> </w:t>
            </w:r>
            <w:r w:rsidRPr="00761379">
              <w:rPr>
                <w:rFonts w:hint="eastAsia"/>
                <w:rtl/>
              </w:rPr>
              <w:t>המאגר</w:t>
            </w:r>
            <w:r w:rsidRPr="00761379">
              <w:rPr>
                <w:rtl/>
              </w:rPr>
              <w:t>)</w:t>
            </w:r>
            <w:r>
              <w:rPr>
                <w:rFonts w:hint="cs"/>
                <w:rtl/>
              </w:rPr>
              <w:t xml:space="preserve"> </w:t>
            </w:r>
          </w:p>
          <w:bookmarkEnd w:id="22"/>
          <w:p w14:paraId="23B6A5DC" w14:textId="77777777" w:rsidR="00891974" w:rsidRPr="00761379" w:rsidRDefault="00891974" w:rsidP="00FD5D93">
            <w:pPr>
              <w:widowControl w:val="0"/>
              <w:spacing w:line="300" w:lineRule="atLeast"/>
              <w:ind w:left="369" w:right="136"/>
              <w:jc w:val="center"/>
              <w:rPr>
                <w:rtl/>
              </w:rPr>
            </w:pPr>
          </w:p>
        </w:tc>
        <w:tc>
          <w:tcPr>
            <w:tcW w:w="2057" w:type="dxa"/>
            <w:tcBorders>
              <w:right w:val="single" w:sz="18" w:space="0" w:color="auto"/>
            </w:tcBorders>
          </w:tcPr>
          <w:p w14:paraId="3105B5E0" w14:textId="77777777" w:rsidR="00891974" w:rsidRPr="00761379" w:rsidRDefault="00891974" w:rsidP="00D27CDB">
            <w:pPr>
              <w:widowControl w:val="0"/>
              <w:spacing w:line="300" w:lineRule="atLeast"/>
              <w:jc w:val="center"/>
              <w:rPr>
                <w:rtl/>
                <w:lang w:eastAsia="en-US"/>
              </w:rPr>
            </w:pPr>
            <w:r w:rsidRPr="00761379">
              <w:rPr>
                <w:rFonts w:hint="eastAsia"/>
                <w:rtl/>
              </w:rPr>
              <w:t>שעות</w:t>
            </w:r>
            <w:r w:rsidRPr="00761379">
              <w:rPr>
                <w:rtl/>
              </w:rPr>
              <w:t xml:space="preserve"> </w:t>
            </w:r>
            <w:r w:rsidRPr="00761379">
              <w:rPr>
                <w:rFonts w:hint="eastAsia"/>
                <w:rtl/>
              </w:rPr>
              <w:t>מרצה</w:t>
            </w:r>
            <w:r w:rsidRPr="00761379">
              <w:rPr>
                <w:rtl/>
              </w:rPr>
              <w:t xml:space="preserve">/ </w:t>
            </w:r>
            <w:r w:rsidRPr="00761379">
              <w:rPr>
                <w:rFonts w:hint="eastAsia"/>
                <w:rtl/>
              </w:rPr>
              <w:t>מומחה</w:t>
            </w:r>
            <w:r w:rsidRPr="00761379">
              <w:rPr>
                <w:rtl/>
              </w:rPr>
              <w:t xml:space="preserve"> </w:t>
            </w:r>
            <w:r w:rsidRPr="00761379">
              <w:rPr>
                <w:rFonts w:hint="eastAsia"/>
                <w:rtl/>
              </w:rPr>
              <w:t>ששולמה</w:t>
            </w:r>
          </w:p>
        </w:tc>
        <w:tc>
          <w:tcPr>
            <w:tcW w:w="4963" w:type="dxa"/>
            <w:tcBorders>
              <w:right w:val="single" w:sz="18" w:space="0" w:color="auto"/>
            </w:tcBorders>
          </w:tcPr>
          <w:p w14:paraId="431F1AC2" w14:textId="77777777" w:rsidR="00891974" w:rsidRDefault="00891974">
            <w:pPr>
              <w:widowControl w:val="0"/>
              <w:numPr>
                <w:ilvl w:val="0"/>
                <w:numId w:val="25"/>
              </w:numPr>
              <w:spacing w:line="300" w:lineRule="atLeast"/>
              <w:ind w:left="400"/>
            </w:pPr>
            <w:r>
              <w:rPr>
                <w:rFonts w:hint="cs"/>
                <w:rtl/>
              </w:rPr>
              <w:t>המציע ינקוב בסכום קבוע לשעה ולא באחוז.</w:t>
            </w:r>
          </w:p>
          <w:p w14:paraId="1B5249CA" w14:textId="77777777" w:rsidR="00891974" w:rsidRDefault="00891974">
            <w:pPr>
              <w:widowControl w:val="0"/>
              <w:numPr>
                <w:ilvl w:val="0"/>
                <w:numId w:val="25"/>
              </w:numPr>
              <w:spacing w:line="300" w:lineRule="atLeast"/>
              <w:ind w:left="400"/>
            </w:pPr>
            <w:r>
              <w:rPr>
                <w:rFonts w:hint="cs"/>
                <w:rtl/>
              </w:rPr>
              <w:t xml:space="preserve">אין תלות בסוג המרצה עבורו משולמת שעת המרצה לצורך תשלום ותשולם תמורה קבועה בהתאם </w:t>
            </w:r>
            <w:r>
              <w:rPr>
                <w:rFonts w:hint="cs"/>
                <w:rtl/>
              </w:rPr>
              <w:lastRenderedPageBreak/>
              <w:t>להצעת המחיר של המציע.</w:t>
            </w:r>
          </w:p>
          <w:p w14:paraId="032C9D98" w14:textId="6FBFBEB4" w:rsidR="00891974" w:rsidRDefault="00891974">
            <w:pPr>
              <w:widowControl w:val="0"/>
              <w:numPr>
                <w:ilvl w:val="0"/>
                <w:numId w:val="25"/>
              </w:numPr>
              <w:spacing w:line="300" w:lineRule="atLeast"/>
              <w:ind w:left="400"/>
            </w:pPr>
            <w:r w:rsidRPr="005874FC">
              <w:rPr>
                <w:rFonts w:hint="cs"/>
                <w:rtl/>
              </w:rPr>
              <w:t>רכיב זה י</w:t>
            </w:r>
            <w:r>
              <w:rPr>
                <w:rFonts w:hint="cs"/>
                <w:rtl/>
              </w:rPr>
              <w:t>י</w:t>
            </w:r>
            <w:r w:rsidRPr="005874FC">
              <w:rPr>
                <w:rFonts w:hint="cs"/>
                <w:rtl/>
              </w:rPr>
              <w:t xml:space="preserve">שאר </w:t>
            </w:r>
            <w:r w:rsidR="00661667">
              <w:rPr>
                <w:rFonts w:hint="cs"/>
                <w:rtl/>
              </w:rPr>
              <w:t xml:space="preserve">כרכיב </w:t>
            </w:r>
            <w:r w:rsidRPr="005874FC">
              <w:rPr>
                <w:rFonts w:hint="cs"/>
                <w:rtl/>
              </w:rPr>
              <w:t xml:space="preserve">לתשלום גם לאחר כניסת מערכת </w:t>
            </w:r>
            <w:r w:rsidR="00661667">
              <w:rPr>
                <w:rFonts w:hint="cs"/>
                <w:rtl/>
              </w:rPr>
              <w:t>המצפן</w:t>
            </w:r>
            <w:r w:rsidR="009877F3">
              <w:rPr>
                <w:rFonts w:hint="cs"/>
                <w:rtl/>
              </w:rPr>
              <w:t>.</w:t>
            </w:r>
          </w:p>
          <w:p w14:paraId="3EE57E89" w14:textId="18817F3F" w:rsidR="00D02728" w:rsidRPr="00761379" w:rsidRDefault="00D02728">
            <w:pPr>
              <w:widowControl w:val="0"/>
              <w:numPr>
                <w:ilvl w:val="0"/>
                <w:numId w:val="25"/>
              </w:numPr>
              <w:spacing w:line="300" w:lineRule="atLeast"/>
              <w:ind w:left="400"/>
              <w:rPr>
                <w:rtl/>
              </w:rPr>
            </w:pPr>
            <w:r>
              <w:rPr>
                <w:rFonts w:hint="cs"/>
                <w:rtl/>
              </w:rPr>
              <w:t>רכיב זה יוצמד בהתאם להוראות המכרז.</w:t>
            </w:r>
          </w:p>
        </w:tc>
      </w:tr>
      <w:tr w:rsidR="00891974" w:rsidRPr="00761379" w14:paraId="33159961" w14:textId="77777777" w:rsidTr="00730EA5">
        <w:tc>
          <w:tcPr>
            <w:tcW w:w="3533" w:type="dxa"/>
            <w:tcBorders>
              <w:left w:val="single" w:sz="18" w:space="0" w:color="auto"/>
            </w:tcBorders>
          </w:tcPr>
          <w:p w14:paraId="398D83A0" w14:textId="77777777" w:rsidR="00891974" w:rsidRDefault="00891974">
            <w:pPr>
              <w:widowControl w:val="0"/>
              <w:numPr>
                <w:ilvl w:val="5"/>
                <w:numId w:val="22"/>
              </w:numPr>
              <w:spacing w:line="300" w:lineRule="atLeast"/>
              <w:ind w:right="136"/>
            </w:pPr>
            <w:bookmarkStart w:id="23" w:name="_Hlk170743257"/>
            <w:r w:rsidRPr="001D7A23">
              <w:rPr>
                <w:rFonts w:hint="eastAsia"/>
                <w:rtl/>
              </w:rPr>
              <w:lastRenderedPageBreak/>
              <w:t>תקורה</w:t>
            </w:r>
            <w:r w:rsidRPr="001D7A23">
              <w:rPr>
                <w:rtl/>
              </w:rPr>
              <w:t xml:space="preserve"> </w:t>
            </w:r>
            <w:r w:rsidRPr="001D7A23">
              <w:rPr>
                <w:rFonts w:hint="eastAsia"/>
                <w:rtl/>
              </w:rPr>
              <w:t>עבור</w:t>
            </w:r>
            <w:r w:rsidRPr="001D7A23">
              <w:rPr>
                <w:rtl/>
              </w:rPr>
              <w:t xml:space="preserve"> </w:t>
            </w:r>
            <w:r w:rsidRPr="001D7A23">
              <w:rPr>
                <w:rFonts w:hint="eastAsia"/>
                <w:rtl/>
              </w:rPr>
              <w:t>פעילויות</w:t>
            </w:r>
            <w:r w:rsidRPr="001D7A23">
              <w:rPr>
                <w:rtl/>
              </w:rPr>
              <w:t xml:space="preserve"> </w:t>
            </w:r>
            <w:r w:rsidRPr="001D7A23">
              <w:rPr>
                <w:rFonts w:hint="eastAsia"/>
                <w:rtl/>
              </w:rPr>
              <w:t>אירוח</w:t>
            </w:r>
            <w:r w:rsidRPr="001D7A23">
              <w:rPr>
                <w:rtl/>
              </w:rPr>
              <w:t xml:space="preserve">, </w:t>
            </w:r>
            <w:r w:rsidRPr="001D7A23">
              <w:rPr>
                <w:rFonts w:hint="eastAsia"/>
                <w:rtl/>
              </w:rPr>
              <w:t>הסעות</w:t>
            </w:r>
            <w:r w:rsidRPr="001D7A23">
              <w:rPr>
                <w:rtl/>
              </w:rPr>
              <w:t xml:space="preserve"> </w:t>
            </w:r>
            <w:r w:rsidRPr="001D7A23">
              <w:rPr>
                <w:rFonts w:hint="eastAsia"/>
                <w:rtl/>
              </w:rPr>
              <w:t>ורכש</w:t>
            </w:r>
          </w:p>
          <w:bookmarkEnd w:id="23"/>
          <w:p w14:paraId="04FF62BA" w14:textId="77777777" w:rsidR="00891974" w:rsidRPr="001D7A23" w:rsidRDefault="00891974" w:rsidP="009F6BC0">
            <w:pPr>
              <w:widowControl w:val="0"/>
              <w:spacing w:line="300" w:lineRule="atLeast"/>
              <w:ind w:left="369" w:right="136"/>
              <w:rPr>
                <w:rtl/>
              </w:rPr>
            </w:pPr>
          </w:p>
        </w:tc>
        <w:tc>
          <w:tcPr>
            <w:tcW w:w="2057" w:type="dxa"/>
            <w:tcBorders>
              <w:right w:val="single" w:sz="18" w:space="0" w:color="auto"/>
            </w:tcBorders>
          </w:tcPr>
          <w:p w14:paraId="547B25A1" w14:textId="77777777" w:rsidR="00891974" w:rsidRPr="00761379" w:rsidRDefault="00891974" w:rsidP="00D27CDB">
            <w:pPr>
              <w:widowControl w:val="0"/>
              <w:spacing w:line="300" w:lineRule="atLeast"/>
              <w:jc w:val="center"/>
              <w:rPr>
                <w:rtl/>
              </w:rPr>
            </w:pPr>
            <w:r w:rsidRPr="008F21AC">
              <w:rPr>
                <w:rtl/>
              </w:rPr>
              <w:t>₪ עבור רכש שבוצע</w:t>
            </w:r>
          </w:p>
        </w:tc>
        <w:tc>
          <w:tcPr>
            <w:tcW w:w="4963" w:type="dxa"/>
            <w:tcBorders>
              <w:right w:val="single" w:sz="18" w:space="0" w:color="auto"/>
            </w:tcBorders>
          </w:tcPr>
          <w:p w14:paraId="135F63D6" w14:textId="77777777" w:rsidR="00891974" w:rsidRDefault="00891974">
            <w:pPr>
              <w:widowControl w:val="0"/>
              <w:numPr>
                <w:ilvl w:val="0"/>
                <w:numId w:val="25"/>
              </w:numPr>
              <w:spacing w:line="300" w:lineRule="atLeast"/>
              <w:ind w:left="400"/>
              <w:rPr>
                <w:rtl/>
              </w:rPr>
            </w:pPr>
            <w:r w:rsidRPr="00761379">
              <w:rPr>
                <w:rFonts w:hint="eastAsia"/>
                <w:rtl/>
              </w:rPr>
              <w:t>על</w:t>
            </w:r>
            <w:r w:rsidRPr="00761379">
              <w:rPr>
                <w:rtl/>
              </w:rPr>
              <w:t xml:space="preserve"> המציע לנקוב באחוזי התקורה המבוקשים על ידו </w:t>
            </w:r>
            <w:r w:rsidRPr="00761379">
              <w:rPr>
                <w:rFonts w:hint="eastAsia"/>
                <w:rtl/>
              </w:rPr>
              <w:t>עבור</w:t>
            </w:r>
            <w:r w:rsidRPr="00761379">
              <w:rPr>
                <w:rtl/>
              </w:rPr>
              <w:t xml:space="preserve"> </w:t>
            </w:r>
            <w:r w:rsidRPr="00761379">
              <w:rPr>
                <w:rFonts w:hint="eastAsia"/>
                <w:rtl/>
              </w:rPr>
              <w:t>ביצוע</w:t>
            </w:r>
            <w:r w:rsidRPr="00761379">
              <w:rPr>
                <w:rtl/>
              </w:rPr>
              <w:t xml:space="preserve"> פעילויות אירוח, הסעות ורכש. </w:t>
            </w:r>
          </w:p>
          <w:p w14:paraId="4D85D41F" w14:textId="77777777" w:rsidR="00891974" w:rsidRDefault="00891974">
            <w:pPr>
              <w:widowControl w:val="0"/>
              <w:numPr>
                <w:ilvl w:val="0"/>
                <w:numId w:val="25"/>
              </w:numPr>
              <w:spacing w:line="300" w:lineRule="atLeast"/>
              <w:ind w:left="400"/>
            </w:pPr>
            <w:r w:rsidRPr="00761379">
              <w:rPr>
                <w:rFonts w:hint="eastAsia"/>
                <w:rtl/>
              </w:rPr>
              <w:t>תקורה</w:t>
            </w:r>
            <w:r w:rsidRPr="00761379">
              <w:rPr>
                <w:rtl/>
              </w:rPr>
              <w:t xml:space="preserve"> </w:t>
            </w:r>
            <w:r w:rsidRPr="00761379">
              <w:rPr>
                <w:rFonts w:hint="eastAsia"/>
                <w:rtl/>
              </w:rPr>
              <w:t>כזו</w:t>
            </w:r>
            <w:r w:rsidRPr="00761379">
              <w:rPr>
                <w:rtl/>
              </w:rPr>
              <w:t xml:space="preserve"> </w:t>
            </w:r>
            <w:r w:rsidRPr="00761379">
              <w:rPr>
                <w:rFonts w:hint="eastAsia"/>
                <w:rtl/>
              </w:rPr>
              <w:t>תחול</w:t>
            </w:r>
            <w:r w:rsidRPr="00761379">
              <w:rPr>
                <w:rtl/>
              </w:rPr>
              <w:t xml:space="preserve"> </w:t>
            </w:r>
            <w:r w:rsidRPr="00761379">
              <w:rPr>
                <w:rFonts w:hint="eastAsia"/>
                <w:rtl/>
              </w:rPr>
              <w:t>על</w:t>
            </w:r>
            <w:r w:rsidRPr="00761379">
              <w:rPr>
                <w:rtl/>
              </w:rPr>
              <w:t xml:space="preserve"> </w:t>
            </w:r>
            <w:r w:rsidRPr="00761379">
              <w:rPr>
                <w:rFonts w:hint="eastAsia"/>
                <w:rtl/>
              </w:rPr>
              <w:t>היקף</w:t>
            </w:r>
            <w:r w:rsidRPr="00761379">
              <w:rPr>
                <w:rtl/>
              </w:rPr>
              <w:t xml:space="preserve"> </w:t>
            </w:r>
            <w:r w:rsidRPr="00761379">
              <w:rPr>
                <w:rFonts w:hint="eastAsia"/>
                <w:rtl/>
              </w:rPr>
              <w:t>הרכש</w:t>
            </w:r>
            <w:r w:rsidRPr="00761379">
              <w:rPr>
                <w:rtl/>
              </w:rPr>
              <w:t xml:space="preserve"> </w:t>
            </w:r>
            <w:r w:rsidRPr="00761379">
              <w:rPr>
                <w:rFonts w:hint="eastAsia"/>
                <w:rtl/>
              </w:rPr>
              <w:t>כולל</w:t>
            </w:r>
            <w:r w:rsidRPr="00761379">
              <w:rPr>
                <w:rtl/>
              </w:rPr>
              <w:t xml:space="preserve"> </w:t>
            </w:r>
            <w:r w:rsidRPr="00761379">
              <w:rPr>
                <w:rFonts w:hint="eastAsia"/>
                <w:rtl/>
              </w:rPr>
              <w:t>מע</w:t>
            </w:r>
            <w:r w:rsidRPr="00761379">
              <w:rPr>
                <w:rtl/>
              </w:rPr>
              <w:t>"מ</w:t>
            </w:r>
          </w:p>
          <w:p w14:paraId="222778C3" w14:textId="02128489" w:rsidR="00891974" w:rsidRPr="005A351A" w:rsidRDefault="00891974">
            <w:pPr>
              <w:widowControl w:val="0"/>
              <w:numPr>
                <w:ilvl w:val="0"/>
                <w:numId w:val="25"/>
              </w:numPr>
              <w:spacing w:line="300" w:lineRule="atLeast"/>
              <w:ind w:left="400"/>
            </w:pPr>
            <w:r w:rsidRPr="003D07B7">
              <w:rPr>
                <w:rFonts w:hint="cs"/>
                <w:b/>
                <w:bCs/>
                <w:rtl/>
              </w:rPr>
              <w:t xml:space="preserve">רכיב זה ישאר </w:t>
            </w:r>
            <w:r w:rsidR="00661667">
              <w:rPr>
                <w:rFonts w:hint="cs"/>
                <w:b/>
                <w:bCs/>
                <w:rtl/>
              </w:rPr>
              <w:t xml:space="preserve">כרכיב </w:t>
            </w:r>
            <w:r w:rsidRPr="003D07B7">
              <w:rPr>
                <w:rFonts w:hint="cs"/>
                <w:b/>
                <w:bCs/>
                <w:rtl/>
              </w:rPr>
              <w:t xml:space="preserve">לתשלום גם לאחר כניסת מערכת </w:t>
            </w:r>
            <w:r w:rsidR="00661667">
              <w:rPr>
                <w:rFonts w:hint="cs"/>
                <w:b/>
                <w:bCs/>
                <w:rtl/>
              </w:rPr>
              <w:t>המצפן</w:t>
            </w:r>
          </w:p>
          <w:p w14:paraId="1BCE233A" w14:textId="77777777" w:rsidR="005A351A" w:rsidRDefault="005A351A">
            <w:pPr>
              <w:widowControl w:val="0"/>
              <w:numPr>
                <w:ilvl w:val="0"/>
                <w:numId w:val="25"/>
              </w:numPr>
              <w:spacing w:line="300" w:lineRule="atLeast"/>
              <w:ind w:left="400"/>
            </w:pPr>
            <w:r>
              <w:rPr>
                <w:rFonts w:hint="cs"/>
                <w:b/>
                <w:bCs/>
                <w:rtl/>
              </w:rPr>
              <w:t>בחישוב ניקוד הצעת המחיר המשרד יכפיל את האחוז המוצע בכמות לצורך קבלת ערך שיקלי להשוואה.</w:t>
            </w:r>
          </w:p>
          <w:p w14:paraId="5F509FF6" w14:textId="1B075B81" w:rsidR="00D02728" w:rsidRPr="00761379" w:rsidRDefault="00D02728">
            <w:pPr>
              <w:widowControl w:val="0"/>
              <w:numPr>
                <w:ilvl w:val="0"/>
                <w:numId w:val="25"/>
              </w:numPr>
              <w:spacing w:line="300" w:lineRule="atLeast"/>
              <w:ind w:left="400"/>
              <w:rPr>
                <w:rtl/>
              </w:rPr>
            </w:pPr>
            <w:r>
              <w:rPr>
                <w:rFonts w:hint="cs"/>
                <w:rtl/>
              </w:rPr>
              <w:t>אחוז התקורה לא יוצמד.</w:t>
            </w:r>
          </w:p>
        </w:tc>
      </w:tr>
    </w:tbl>
    <w:p w14:paraId="5A5DBE53" w14:textId="77777777" w:rsidR="00420425" w:rsidRPr="00891974" w:rsidRDefault="00420425" w:rsidP="00BD3B27">
      <w:pPr>
        <w:widowControl w:val="0"/>
        <w:spacing w:line="300" w:lineRule="atLeast"/>
        <w:ind w:left="2160" w:hanging="720"/>
        <w:rPr>
          <w:sz w:val="20"/>
          <w:szCs w:val="20"/>
          <w:rtl/>
          <w:lang w:eastAsia="en-US"/>
        </w:rPr>
      </w:pPr>
    </w:p>
    <w:p w14:paraId="595B5C21" w14:textId="77777777" w:rsidR="009224E5" w:rsidRDefault="009224E5" w:rsidP="00BD3B27">
      <w:pPr>
        <w:pStyle w:val="20"/>
        <w:widowControl w:val="0"/>
        <w:ind w:left="1417"/>
        <w:rPr>
          <w:b/>
          <w:bCs/>
          <w:rtl/>
          <w:lang w:eastAsia="en-US"/>
        </w:rPr>
      </w:pPr>
      <w:r>
        <w:rPr>
          <w:rFonts w:hint="cs"/>
          <w:b/>
          <w:bCs/>
          <w:rtl/>
          <w:lang w:eastAsia="en-US"/>
        </w:rPr>
        <w:t xml:space="preserve">על המציע לפרט את התחשיב על פיו הגיע להצעת המחיר </w:t>
      </w:r>
      <w:r w:rsidR="007865ED">
        <w:rPr>
          <w:rFonts w:hint="cs"/>
          <w:b/>
          <w:bCs/>
          <w:rtl/>
          <w:lang w:eastAsia="en-US"/>
        </w:rPr>
        <w:t>ב</w:t>
      </w:r>
      <w:r>
        <w:rPr>
          <w:rFonts w:hint="cs"/>
          <w:b/>
          <w:bCs/>
          <w:rtl/>
          <w:lang w:eastAsia="en-US"/>
        </w:rPr>
        <w:t>כל סעיף וסעיף</w:t>
      </w:r>
      <w:r w:rsidR="00C51238">
        <w:rPr>
          <w:rFonts w:hint="cs"/>
          <w:b/>
          <w:bCs/>
          <w:rtl/>
          <w:lang w:eastAsia="en-US"/>
        </w:rPr>
        <w:t xml:space="preserve"> </w:t>
      </w:r>
      <w:r w:rsidR="00C51238" w:rsidRPr="00C51238">
        <w:rPr>
          <w:rFonts w:hint="cs"/>
          <w:b/>
          <w:bCs/>
          <w:rtl/>
          <w:lang w:eastAsia="en-US"/>
        </w:rPr>
        <w:t>בחלוקה להוצאות קבועות והוצאות משתנות</w:t>
      </w:r>
      <w:r>
        <w:rPr>
          <w:rFonts w:hint="cs"/>
          <w:b/>
          <w:bCs/>
          <w:rtl/>
          <w:lang w:eastAsia="en-US"/>
        </w:rPr>
        <w:t>.</w:t>
      </w:r>
    </w:p>
    <w:p w14:paraId="20EA3FFF" w14:textId="77777777" w:rsidR="009224E5" w:rsidRPr="00420425" w:rsidRDefault="009224E5" w:rsidP="00BD3B27">
      <w:pPr>
        <w:pStyle w:val="20"/>
        <w:widowControl w:val="0"/>
        <w:ind w:left="1417"/>
        <w:rPr>
          <w:b/>
          <w:bCs/>
          <w:rtl/>
          <w:lang w:eastAsia="en-US"/>
        </w:rPr>
      </w:pPr>
      <w:r>
        <w:rPr>
          <w:rFonts w:hint="cs"/>
          <w:b/>
          <w:bCs/>
          <w:rtl/>
          <w:lang w:eastAsia="en-US"/>
        </w:rPr>
        <w:t xml:space="preserve">הפירוט יוכן על גבי דפי העזר המצורפים </w:t>
      </w:r>
      <w:r w:rsidR="006F206A">
        <w:rPr>
          <w:rFonts w:hint="cs"/>
          <w:b/>
          <w:bCs/>
          <w:rtl/>
          <w:lang w:eastAsia="en-US"/>
        </w:rPr>
        <w:t>ב</w:t>
      </w:r>
      <w:r>
        <w:rPr>
          <w:rFonts w:hint="cs"/>
          <w:b/>
          <w:bCs/>
          <w:rtl/>
          <w:lang w:eastAsia="en-US"/>
        </w:rPr>
        <w:t>חוברת ההצעה מיד לאחר הצעת המחיר.</w:t>
      </w:r>
    </w:p>
    <w:p w14:paraId="55A5E397" w14:textId="77777777" w:rsidR="009224E5" w:rsidRDefault="009224E5" w:rsidP="00BD3B27">
      <w:pPr>
        <w:pStyle w:val="20"/>
        <w:widowControl w:val="0"/>
        <w:spacing w:line="240" w:lineRule="auto"/>
        <w:ind w:left="1417"/>
        <w:rPr>
          <w:rtl/>
          <w:lang w:eastAsia="en-US"/>
        </w:rPr>
      </w:pPr>
    </w:p>
    <w:p w14:paraId="5818FC68" w14:textId="77777777" w:rsidR="00F45B9E" w:rsidRDefault="00F45B9E" w:rsidP="00BD3B27">
      <w:pPr>
        <w:pStyle w:val="20"/>
        <w:widowControl w:val="0"/>
        <w:ind w:left="1417"/>
        <w:rPr>
          <w:rtl/>
          <w:lang w:eastAsia="en-US"/>
        </w:rPr>
      </w:pPr>
      <w:r>
        <w:rPr>
          <w:rFonts w:hint="cs"/>
          <w:rtl/>
          <w:lang w:eastAsia="en-US"/>
        </w:rPr>
        <w:t xml:space="preserve">על </w:t>
      </w:r>
      <w:r w:rsidR="008B5F51">
        <w:rPr>
          <w:rFonts w:hint="cs"/>
          <w:rtl/>
          <w:lang w:eastAsia="en-US"/>
        </w:rPr>
        <w:t>המציע</w:t>
      </w:r>
      <w:r>
        <w:rPr>
          <w:rFonts w:hint="cs"/>
          <w:rtl/>
          <w:lang w:eastAsia="en-US"/>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519818D7" w14:textId="77777777" w:rsidR="0009753A" w:rsidRDefault="0009753A" w:rsidP="00BD3B27">
      <w:pPr>
        <w:widowControl w:val="0"/>
        <w:spacing w:line="240" w:lineRule="auto"/>
        <w:ind w:left="1417"/>
        <w:rPr>
          <w:b/>
          <w:bCs/>
          <w:rtl/>
          <w:lang w:eastAsia="en-US"/>
        </w:rPr>
      </w:pPr>
    </w:p>
    <w:p w14:paraId="52FDE1FF" w14:textId="77777777" w:rsidR="00F45B9E" w:rsidRDefault="00F45B9E" w:rsidP="00BD3B27">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14:paraId="70D3D112" w14:textId="77777777" w:rsidR="008E1D70" w:rsidRDefault="008E1D70" w:rsidP="008E1D70">
      <w:pPr>
        <w:widowControl w:val="0"/>
        <w:spacing w:line="300" w:lineRule="atLeast"/>
        <w:ind w:left="1418"/>
        <w:rPr>
          <w:b/>
          <w:bCs/>
          <w:u w:val="single"/>
          <w:lang w:eastAsia="en-US"/>
        </w:rPr>
      </w:pPr>
    </w:p>
    <w:p w14:paraId="09088CCA" w14:textId="77777777" w:rsidR="00F45B9E" w:rsidRDefault="00F45B9E">
      <w:pPr>
        <w:numPr>
          <w:ilvl w:val="1"/>
          <w:numId w:val="10"/>
        </w:numPr>
        <w:overflowPunct/>
        <w:autoSpaceDE/>
        <w:autoSpaceDN/>
        <w:adjustRightInd/>
        <w:spacing w:after="160" w:line="259" w:lineRule="auto"/>
        <w:jc w:val="left"/>
        <w:textAlignment w:val="auto"/>
        <w:rPr>
          <w:b/>
          <w:bCs/>
          <w:u w:val="single"/>
          <w:rtl/>
          <w:lang w:eastAsia="en-US"/>
        </w:rPr>
      </w:pPr>
      <w:r>
        <w:rPr>
          <w:b/>
          <w:bCs/>
          <w:u w:val="single"/>
          <w:rtl/>
          <w:lang w:eastAsia="en-US"/>
        </w:rPr>
        <w:t>ניסיון המציע ורשימת עבודות דומות</w:t>
      </w:r>
    </w:p>
    <w:p w14:paraId="280DCE91" w14:textId="77777777" w:rsidR="00F45B9E" w:rsidRDefault="00F45B9E" w:rsidP="00BD3B27">
      <w:pPr>
        <w:widowControl w:val="0"/>
        <w:spacing w:line="300" w:lineRule="atLeast"/>
        <w:ind w:left="1440" w:hanging="720"/>
        <w:rPr>
          <w:sz w:val="22"/>
          <w:rtl/>
          <w:lang w:eastAsia="en-US"/>
        </w:rPr>
      </w:pPr>
    </w:p>
    <w:p w14:paraId="34BA5875" w14:textId="4017CDC1" w:rsidR="00F45B9E" w:rsidRDefault="00F45B9E" w:rsidP="00BD3B27">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sidR="009C4128">
        <w:rPr>
          <w:rFonts w:hint="cs"/>
          <w:sz w:val="22"/>
          <w:rtl/>
          <w:lang w:eastAsia="en-US"/>
        </w:rPr>
        <w:t>ב</w:t>
      </w:r>
      <w:r>
        <w:rPr>
          <w:sz w:val="22"/>
          <w:rtl/>
          <w:lang w:eastAsia="en-US"/>
        </w:rPr>
        <w:t xml:space="preserve">סעיף </w:t>
      </w:r>
      <w:r w:rsidR="00730EA5">
        <w:rPr>
          <w:rFonts w:hint="cs"/>
          <w:b/>
          <w:bCs/>
          <w:sz w:val="22"/>
          <w:rtl/>
          <w:lang w:eastAsia="en-US"/>
        </w:rPr>
        <w:t xml:space="preserve">2.3.5, </w:t>
      </w:r>
      <w:r>
        <w:rPr>
          <w:sz w:val="22"/>
          <w:rtl/>
          <w:lang w:eastAsia="en-US"/>
        </w:rPr>
        <w:t xml:space="preserve"> תוך ציון ההיקף הכמותי והכספי.</w:t>
      </w:r>
    </w:p>
    <w:p w14:paraId="6BE05ACA" w14:textId="77777777" w:rsidR="00734DDE" w:rsidRDefault="00734DDE" w:rsidP="00EB4B51">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של מקבלי שירות חיצוניים (שאינם עובדי המציע ו/או חברות בנות ו/או חברות קשורות וכו')</w:t>
      </w:r>
      <w:r w:rsidR="00DE494A">
        <w:rPr>
          <w:rFonts w:hint="cs"/>
          <w:sz w:val="22"/>
          <w:rtl/>
          <w:lang w:eastAsia="en-US"/>
        </w:rPr>
        <w:t>,</w:t>
      </w:r>
      <w:r>
        <w:rPr>
          <w:rFonts w:hint="cs"/>
          <w:sz w:val="22"/>
          <w:rtl/>
          <w:lang w:eastAsia="en-US"/>
        </w:rPr>
        <w:t xml:space="preserve">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sidR="00DE494A">
        <w:rPr>
          <w:rFonts w:hint="cs"/>
          <w:sz w:val="22"/>
          <w:rtl/>
          <w:lang w:eastAsia="en-US"/>
        </w:rPr>
        <w:t xml:space="preserve"> ומועדי ההפעלה</w:t>
      </w:r>
      <w:r>
        <w:rPr>
          <w:sz w:val="22"/>
          <w:rtl/>
          <w:lang w:eastAsia="en-US"/>
        </w:rPr>
        <w:t>.</w:t>
      </w:r>
      <w:r>
        <w:rPr>
          <w:rFonts w:hint="cs"/>
          <w:sz w:val="22"/>
          <w:rtl/>
          <w:lang w:eastAsia="en-US"/>
        </w:rPr>
        <w:t xml:space="preserve"> </w:t>
      </w:r>
    </w:p>
    <w:p w14:paraId="1907F2DE" w14:textId="77777777" w:rsidR="00734DDE" w:rsidRDefault="00734DDE" w:rsidP="00BD3B27">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14:paraId="60FCEF4F" w14:textId="77777777" w:rsidR="00F45B9E" w:rsidRDefault="00F45B9E" w:rsidP="00BD3B27">
      <w:pPr>
        <w:widowControl w:val="0"/>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w:t>
      </w:r>
      <w:r w:rsidR="007D6689">
        <w:rPr>
          <w:sz w:val="22"/>
          <w:rtl/>
          <w:lang w:eastAsia="en-US"/>
        </w:rPr>
        <w:t>שברשימ</w:t>
      </w:r>
      <w:r w:rsidR="007D6689">
        <w:rPr>
          <w:rFonts w:hint="cs"/>
          <w:sz w:val="22"/>
          <w:rtl/>
          <w:lang w:eastAsia="en-US"/>
        </w:rPr>
        <w:t>ת הלקוחות שהוצגו בהצעתו</w:t>
      </w:r>
      <w:r w:rsidR="007D6689">
        <w:rPr>
          <w:sz w:val="22"/>
          <w:rtl/>
          <w:lang w:eastAsia="en-US"/>
        </w:rPr>
        <w:t xml:space="preserve"> </w:t>
      </w:r>
      <w:r>
        <w:rPr>
          <w:sz w:val="22"/>
          <w:rtl/>
          <w:lang w:eastAsia="en-US"/>
        </w:rPr>
        <w:t>על מנת לברר פרטים ורמת שביעות רצון של הלקוח.</w:t>
      </w:r>
    </w:p>
    <w:p w14:paraId="6275A089" w14:textId="77777777" w:rsidR="00F45B9E" w:rsidRDefault="00F45B9E" w:rsidP="00BD3B27">
      <w:pPr>
        <w:widowControl w:val="0"/>
        <w:spacing w:after="200" w:line="300" w:lineRule="atLeast"/>
        <w:ind w:left="1418"/>
        <w:rPr>
          <w:sz w:val="22"/>
          <w:rtl/>
          <w:lang w:eastAsia="en-US"/>
        </w:rPr>
      </w:pPr>
      <w:r>
        <w:rPr>
          <w:rFonts w:hint="cs"/>
          <w:sz w:val="22"/>
          <w:rtl/>
          <w:lang w:eastAsia="en-US"/>
        </w:rPr>
        <w:t>המשרד רשאי לפנות גם ללקוחות שאינם ברשימ</w:t>
      </w:r>
      <w:r w:rsidR="007D6689">
        <w:rPr>
          <w:rFonts w:hint="cs"/>
          <w:sz w:val="22"/>
          <w:rtl/>
          <w:lang w:eastAsia="en-US"/>
        </w:rPr>
        <w:t xml:space="preserve">ת הלקוחות </w:t>
      </w:r>
      <w:r>
        <w:rPr>
          <w:rFonts w:hint="cs"/>
          <w:sz w:val="22"/>
          <w:rtl/>
          <w:lang w:eastAsia="en-US"/>
        </w:rPr>
        <w:t>ו</w:t>
      </w:r>
      <w:r w:rsidR="007D6689">
        <w:rPr>
          <w:rFonts w:hint="cs"/>
          <w:sz w:val="22"/>
          <w:rtl/>
          <w:lang w:eastAsia="en-US"/>
        </w:rPr>
        <w:t>ל</w:t>
      </w:r>
      <w:r>
        <w:rPr>
          <w:rFonts w:hint="cs"/>
          <w:sz w:val="22"/>
          <w:rtl/>
          <w:lang w:eastAsia="en-US"/>
        </w:rPr>
        <w:t>בעלי מידע רלוונטיים על בסיס מידע הקיים במשרד או העולה מתוך ההצעה או מבדיקתה ואף להסתמך על מידע הקיים אצלו שלא מלקוחות חיצוניים</w:t>
      </w:r>
      <w:r w:rsidR="00CB398E">
        <w:rPr>
          <w:rFonts w:hint="cs"/>
          <w:sz w:val="22"/>
          <w:rtl/>
          <w:lang w:eastAsia="en-US"/>
        </w:rPr>
        <w:t>.</w:t>
      </w:r>
    </w:p>
    <w:p w14:paraId="559C84C1" w14:textId="77777777" w:rsidR="00F45B9E" w:rsidRDefault="00F45B9E" w:rsidP="00BD3B27">
      <w:pPr>
        <w:widowControl w:val="0"/>
        <w:spacing w:line="300" w:lineRule="atLeast"/>
        <w:ind w:left="141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709DC9E9" w14:textId="77777777" w:rsidR="0009753A" w:rsidRDefault="0009753A" w:rsidP="00BD3B27">
      <w:pPr>
        <w:widowControl w:val="0"/>
        <w:spacing w:line="300" w:lineRule="atLeast"/>
        <w:ind w:left="1418"/>
        <w:rPr>
          <w:b/>
          <w:bCs/>
          <w:u w:val="single"/>
          <w:lang w:eastAsia="en-US"/>
        </w:rPr>
      </w:pPr>
    </w:p>
    <w:p w14:paraId="7057DBC3" w14:textId="77777777" w:rsidR="00F45B9E" w:rsidRDefault="00F45B9E">
      <w:pPr>
        <w:numPr>
          <w:ilvl w:val="1"/>
          <w:numId w:val="10"/>
        </w:numPr>
        <w:overflowPunct/>
        <w:autoSpaceDE/>
        <w:autoSpaceDN/>
        <w:adjustRightInd/>
        <w:spacing w:after="160" w:line="259" w:lineRule="auto"/>
        <w:jc w:val="left"/>
        <w:textAlignment w:val="auto"/>
        <w:rPr>
          <w:b/>
          <w:bCs/>
          <w:u w:val="single"/>
          <w:rtl/>
          <w:lang w:eastAsia="en-US"/>
        </w:rPr>
      </w:pPr>
      <w:r>
        <w:rPr>
          <w:b/>
          <w:bCs/>
          <w:u w:val="single"/>
          <w:rtl/>
          <w:lang w:eastAsia="en-US"/>
        </w:rPr>
        <w:t>נתונים כלליים של המציע</w:t>
      </w:r>
    </w:p>
    <w:p w14:paraId="7596CC3C" w14:textId="77777777" w:rsidR="008B5F51" w:rsidRDefault="008B5F51" w:rsidP="00BD3B27">
      <w:pPr>
        <w:widowControl w:val="0"/>
        <w:spacing w:line="240" w:lineRule="auto"/>
        <w:ind w:left="1417"/>
        <w:rPr>
          <w:sz w:val="22"/>
          <w:rtl/>
          <w:lang w:eastAsia="en-US"/>
        </w:rPr>
      </w:pPr>
    </w:p>
    <w:p w14:paraId="35261880" w14:textId="77777777" w:rsidR="004324EA" w:rsidRDefault="004324EA" w:rsidP="00BD3B27">
      <w:pPr>
        <w:widowControl w:val="0"/>
        <w:spacing w:line="300" w:lineRule="atLeast"/>
        <w:ind w:left="1418"/>
        <w:rPr>
          <w:b/>
          <w:bCs/>
          <w:u w:val="single"/>
          <w:rtl/>
          <w:lang w:eastAsia="en-US"/>
        </w:rPr>
      </w:pPr>
      <w:r>
        <w:rPr>
          <w:rFonts w:hint="cs"/>
          <w:b/>
          <w:bCs/>
          <w:u w:val="single"/>
          <w:rtl/>
          <w:lang w:eastAsia="en-US"/>
        </w:rPr>
        <w:t>על המציע לפרט את בעלי התפקידים המיועדים לביצוע הפעילות במסגרת המכרז:</w:t>
      </w:r>
    </w:p>
    <w:p w14:paraId="1186C656" w14:textId="77777777" w:rsidR="004324EA" w:rsidRPr="00A40358" w:rsidRDefault="004324EA" w:rsidP="00BD3B27">
      <w:pPr>
        <w:widowControl w:val="0"/>
        <w:spacing w:line="300" w:lineRule="atLeast"/>
        <w:ind w:left="1418"/>
        <w:rPr>
          <w:b/>
          <w:bCs/>
          <w:u w:val="single"/>
          <w:lang w:eastAsia="en-US"/>
        </w:rPr>
      </w:pPr>
    </w:p>
    <w:p w14:paraId="7A7390EE" w14:textId="77777777" w:rsidR="008B5F51" w:rsidRPr="00A40358" w:rsidRDefault="008B5F51">
      <w:pPr>
        <w:numPr>
          <w:ilvl w:val="2"/>
          <w:numId w:val="10"/>
        </w:numPr>
        <w:overflowPunct/>
        <w:autoSpaceDE/>
        <w:autoSpaceDN/>
        <w:adjustRightInd/>
        <w:spacing w:after="160" w:line="259" w:lineRule="auto"/>
        <w:jc w:val="left"/>
        <w:textAlignment w:val="auto"/>
        <w:rPr>
          <w:b/>
          <w:bCs/>
          <w:u w:val="single"/>
          <w:lang w:eastAsia="en-US"/>
        </w:rPr>
      </w:pPr>
      <w:r w:rsidRPr="00A40358">
        <w:rPr>
          <w:b/>
          <w:bCs/>
          <w:u w:val="single"/>
          <w:rtl/>
          <w:lang w:eastAsia="en-US"/>
        </w:rPr>
        <w:t>נתוני מנהל הפרוייקט</w:t>
      </w:r>
    </w:p>
    <w:p w14:paraId="3E8BE370" w14:textId="77777777" w:rsidR="008B5F51" w:rsidRDefault="008B5F51" w:rsidP="00BD3B27">
      <w:pPr>
        <w:widowControl w:val="0"/>
        <w:spacing w:line="300" w:lineRule="atLeast"/>
        <w:ind w:left="1984"/>
        <w:rPr>
          <w:sz w:val="22"/>
          <w:rtl/>
          <w:lang w:eastAsia="en-US"/>
        </w:rPr>
      </w:pPr>
    </w:p>
    <w:p w14:paraId="17A10599" w14:textId="77777777" w:rsidR="008B5F51" w:rsidRPr="00E51E63" w:rsidRDefault="008B5F51" w:rsidP="00EB4B51">
      <w:pPr>
        <w:widowControl w:val="0"/>
        <w:spacing w:line="300" w:lineRule="atLeast"/>
        <w:ind w:left="2268"/>
        <w:rPr>
          <w:sz w:val="22"/>
          <w:rtl/>
          <w:lang w:eastAsia="en-US"/>
        </w:rPr>
      </w:pPr>
      <w:r w:rsidRPr="00E51E63">
        <w:rPr>
          <w:sz w:val="22"/>
          <w:rtl/>
          <w:lang w:eastAsia="en-US"/>
        </w:rPr>
        <w:t xml:space="preserve">יש לצרף </w:t>
      </w:r>
      <w:r w:rsidRPr="00EB4B51">
        <w:rPr>
          <w:sz w:val="22"/>
          <w:rtl/>
          <w:lang w:eastAsia="en-US"/>
        </w:rPr>
        <w:t>להצע</w:t>
      </w:r>
      <w:r w:rsidR="008D123F" w:rsidRPr="00EB4B51">
        <w:rPr>
          <w:rFonts w:hint="cs"/>
          <w:sz w:val="22"/>
          <w:rtl/>
          <w:lang w:eastAsia="en-US"/>
        </w:rPr>
        <w:t>ה</w:t>
      </w:r>
      <w:r w:rsidRPr="00EB4B51">
        <w:rPr>
          <w:sz w:val="22"/>
          <w:rtl/>
          <w:lang w:eastAsia="en-US"/>
        </w:rPr>
        <w:t xml:space="preserve"> </w:t>
      </w:r>
      <w:r w:rsidR="008D123F" w:rsidRPr="00EB4B51">
        <w:rPr>
          <w:rFonts w:hint="cs"/>
          <w:sz w:val="22"/>
          <w:rtl/>
          <w:lang w:eastAsia="en-US"/>
        </w:rPr>
        <w:t>ל</w:t>
      </w:r>
      <w:r w:rsidRPr="00EB4B51">
        <w:rPr>
          <w:sz w:val="22"/>
          <w:rtl/>
          <w:lang w:eastAsia="en-US"/>
        </w:rPr>
        <w:t>מכרז</w:t>
      </w:r>
      <w:r w:rsidRPr="00E51E63">
        <w:rPr>
          <w:sz w:val="22"/>
          <w:rtl/>
          <w:lang w:eastAsia="en-US"/>
        </w:rPr>
        <w:t xml:space="preserve"> קורות חיים מפורט</w:t>
      </w:r>
      <w:r w:rsidR="008343EE" w:rsidRPr="00E51E63">
        <w:rPr>
          <w:rFonts w:hint="cs"/>
          <w:sz w:val="22"/>
          <w:rtl/>
          <w:lang w:eastAsia="en-US"/>
        </w:rPr>
        <w:t>ים</w:t>
      </w:r>
      <w:r w:rsidRPr="00E51E63">
        <w:rPr>
          <w:sz w:val="22"/>
          <w:rtl/>
          <w:lang w:eastAsia="en-US"/>
        </w:rPr>
        <w:t xml:space="preserve"> של </w:t>
      </w:r>
      <w:r w:rsidRPr="00E51E63">
        <w:rPr>
          <w:rFonts w:hint="cs"/>
          <w:sz w:val="22"/>
          <w:rtl/>
          <w:lang w:eastAsia="en-US"/>
        </w:rPr>
        <w:t>מנהל הפרוייקט</w:t>
      </w:r>
      <w:r w:rsidRPr="00E51E63">
        <w:rPr>
          <w:sz w:val="22"/>
          <w:rtl/>
          <w:lang w:eastAsia="en-US"/>
        </w:rPr>
        <w:t xml:space="preserve">, </w:t>
      </w:r>
      <w:r w:rsidR="008343EE"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007E6EF9" w:rsidRPr="00E51E63">
        <w:rPr>
          <w:rFonts w:hint="cs"/>
          <w:sz w:val="22"/>
          <w:rtl/>
          <w:lang w:eastAsia="en-US"/>
        </w:rPr>
        <w:t xml:space="preserve">של מקבלי שירות חיצוניים (שאינם עובדי המציע ו/או חברות בנות ו/או חברות קשורות </w:t>
      </w:r>
      <w:r w:rsidR="00B35362" w:rsidRPr="00EB4B51">
        <w:rPr>
          <w:sz w:val="22"/>
          <w:rtl/>
          <w:lang w:eastAsia="en-US"/>
        </w:rPr>
        <w:t xml:space="preserve">ו/או מי שהיה המעסיק של </w:t>
      </w:r>
      <w:r w:rsidR="00B35362" w:rsidRPr="00EB4B51">
        <w:rPr>
          <w:rFonts w:hint="eastAsia"/>
          <w:sz w:val="22"/>
          <w:rtl/>
          <w:lang w:eastAsia="en-US"/>
        </w:rPr>
        <w:t>מנהל</w:t>
      </w:r>
      <w:r w:rsidR="00B35362" w:rsidRPr="00EB4B51">
        <w:rPr>
          <w:sz w:val="22"/>
          <w:rtl/>
          <w:lang w:eastAsia="en-US"/>
        </w:rPr>
        <w:t xml:space="preserve"> </w:t>
      </w:r>
      <w:r w:rsidR="00B35362" w:rsidRPr="00EB4B51">
        <w:rPr>
          <w:rFonts w:hint="eastAsia"/>
          <w:sz w:val="22"/>
          <w:rtl/>
          <w:lang w:eastAsia="en-US"/>
        </w:rPr>
        <w:t>הפרוייקט</w:t>
      </w:r>
      <w:r w:rsidR="007E6EF9" w:rsidRPr="00EB4B51">
        <w:rPr>
          <w:rFonts w:hint="cs"/>
          <w:sz w:val="22"/>
          <w:rtl/>
          <w:lang w:eastAsia="en-US"/>
        </w:rPr>
        <w:t>)</w:t>
      </w:r>
      <w:r w:rsidR="007E6EF9"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14:paraId="1760841E" w14:textId="77777777" w:rsidR="00F73E4F" w:rsidRPr="00E51E63" w:rsidRDefault="00F73E4F" w:rsidP="00BD3B27">
      <w:pPr>
        <w:widowControl w:val="0"/>
        <w:spacing w:line="240" w:lineRule="auto"/>
        <w:ind w:left="2268"/>
        <w:rPr>
          <w:sz w:val="22"/>
          <w:rtl/>
          <w:lang w:eastAsia="en-US"/>
        </w:rPr>
      </w:pPr>
    </w:p>
    <w:p w14:paraId="6CB93BF3" w14:textId="77777777" w:rsidR="00734DDE" w:rsidRDefault="00734DDE" w:rsidP="00EB4B51">
      <w:pPr>
        <w:widowControl w:val="0"/>
        <w:spacing w:line="300" w:lineRule="atLeast"/>
        <w:ind w:left="2268"/>
        <w:rPr>
          <w:sz w:val="22"/>
          <w:rtl/>
          <w:lang w:eastAsia="en-US"/>
        </w:rPr>
      </w:pPr>
      <w:r w:rsidRPr="00E51E63">
        <w:rPr>
          <w:rFonts w:hint="cs"/>
          <w:sz w:val="22"/>
          <w:rtl/>
          <w:lang w:eastAsia="en-US"/>
        </w:rPr>
        <w:t xml:space="preserve">לתשומת לב המציע, יש לרשום פרטי </w:t>
      </w:r>
      <w:r w:rsidR="009438A2" w:rsidRPr="00E51E63">
        <w:rPr>
          <w:rFonts w:hint="cs"/>
          <w:sz w:val="22"/>
          <w:rtl/>
          <w:lang w:eastAsia="en-US"/>
        </w:rPr>
        <w:t>מקבלי שירות חיצוניים</w:t>
      </w:r>
      <w:r w:rsidRPr="00E51E63">
        <w:rPr>
          <w:rFonts w:hint="cs"/>
          <w:sz w:val="22"/>
          <w:rtl/>
          <w:lang w:eastAsia="en-US"/>
        </w:rPr>
        <w:t xml:space="preserve"> </w:t>
      </w:r>
      <w:r w:rsidR="008D123F" w:rsidRPr="00EB4B51">
        <w:rPr>
          <w:rFonts w:hint="cs"/>
          <w:sz w:val="22"/>
          <w:rtl/>
          <w:lang w:eastAsia="en-US"/>
        </w:rPr>
        <w:t>(שאינם עובדי המציע ו/או חברות בנות ו/או חברות קשורות ו/או מי שהיה המעסיק של מנהל הפרוייקט)</w:t>
      </w:r>
      <w:r w:rsidR="008D123F" w:rsidRPr="00E51E63">
        <w:rPr>
          <w:rFonts w:hint="cs"/>
          <w:sz w:val="22"/>
          <w:rtl/>
          <w:lang w:eastAsia="en-US"/>
        </w:rPr>
        <w:t xml:space="preserve"> </w:t>
      </w:r>
      <w:r w:rsidRPr="00E51E63">
        <w:rPr>
          <w:rFonts w:hint="cs"/>
          <w:sz w:val="22"/>
          <w:rtl/>
          <w:lang w:eastAsia="en-US"/>
        </w:rPr>
        <w:t>עדכניים, מלאים ונכונים ולוודא מראש כי מדובר באנשי קשר זמינים.</w:t>
      </w:r>
    </w:p>
    <w:p w14:paraId="193DDD4E" w14:textId="77777777" w:rsidR="008B5F51" w:rsidRDefault="008B5F51" w:rsidP="00BD3B27">
      <w:pPr>
        <w:widowControl w:val="0"/>
        <w:spacing w:line="300" w:lineRule="atLeast"/>
        <w:ind w:left="1417"/>
        <w:rPr>
          <w:sz w:val="22"/>
          <w:rtl/>
          <w:lang w:eastAsia="en-US"/>
        </w:rPr>
      </w:pPr>
    </w:p>
    <w:p w14:paraId="755FAEE8" w14:textId="77777777" w:rsidR="006A4F3B" w:rsidRPr="00A40358" w:rsidRDefault="006A4F3B">
      <w:pPr>
        <w:numPr>
          <w:ilvl w:val="2"/>
          <w:numId w:val="10"/>
        </w:numPr>
        <w:overflowPunct/>
        <w:autoSpaceDE/>
        <w:autoSpaceDN/>
        <w:adjustRightInd/>
        <w:spacing w:after="160" w:line="259" w:lineRule="auto"/>
        <w:jc w:val="left"/>
        <w:textAlignment w:val="auto"/>
        <w:rPr>
          <w:b/>
          <w:bCs/>
          <w:u w:val="single"/>
          <w:lang w:eastAsia="en-US"/>
        </w:rPr>
      </w:pPr>
      <w:r w:rsidRPr="00A40358">
        <w:rPr>
          <w:b/>
          <w:bCs/>
          <w:u w:val="single"/>
          <w:rtl/>
          <w:lang w:eastAsia="en-US"/>
        </w:rPr>
        <w:t xml:space="preserve">נתוני </w:t>
      </w:r>
      <w:r w:rsidR="00FB2AE2">
        <w:rPr>
          <w:rFonts w:hint="cs"/>
          <w:b/>
          <w:bCs/>
          <w:u w:val="single"/>
          <w:rtl/>
          <w:lang w:eastAsia="en-US"/>
        </w:rPr>
        <w:t>רכז תקציבים ארצי</w:t>
      </w:r>
    </w:p>
    <w:p w14:paraId="72C5F59C" w14:textId="77777777" w:rsidR="00026D4A" w:rsidRDefault="00026D4A" w:rsidP="00BD3B27">
      <w:pPr>
        <w:widowControl w:val="0"/>
        <w:spacing w:line="240" w:lineRule="auto"/>
        <w:ind w:left="2268"/>
        <w:rPr>
          <w:sz w:val="22"/>
          <w:rtl/>
          <w:lang w:eastAsia="en-US"/>
        </w:rPr>
      </w:pPr>
    </w:p>
    <w:p w14:paraId="2F6C6147" w14:textId="08E5AA1B" w:rsidR="006A6125" w:rsidRPr="00E51E63" w:rsidRDefault="006A6125" w:rsidP="00EB4B51">
      <w:pPr>
        <w:widowControl w:val="0"/>
        <w:spacing w:line="300" w:lineRule="atLeast"/>
        <w:ind w:left="2268"/>
        <w:rPr>
          <w:sz w:val="22"/>
          <w:rtl/>
          <w:lang w:eastAsia="en-US"/>
        </w:rPr>
      </w:pPr>
      <w:r w:rsidRPr="00E51E63">
        <w:rPr>
          <w:sz w:val="22"/>
          <w:rtl/>
          <w:lang w:eastAsia="en-US"/>
        </w:rPr>
        <w:t>יש לצרף להצע</w:t>
      </w:r>
      <w:r w:rsidR="00BF690D">
        <w:rPr>
          <w:rFonts w:hint="cs"/>
          <w:sz w:val="22"/>
          <w:rtl/>
          <w:lang w:eastAsia="en-US"/>
        </w:rPr>
        <w:t>ה</w:t>
      </w:r>
      <w:r w:rsidRPr="00E51E63">
        <w:rPr>
          <w:sz w:val="22"/>
          <w:rtl/>
          <w:lang w:eastAsia="en-US"/>
        </w:rPr>
        <w:t xml:space="preserve"> </w:t>
      </w:r>
      <w:r w:rsidR="00BF690D">
        <w:rPr>
          <w:rFonts w:hint="cs"/>
          <w:sz w:val="22"/>
          <w:rtl/>
          <w:lang w:eastAsia="en-US"/>
        </w:rPr>
        <w:t>ל</w:t>
      </w:r>
      <w:r w:rsidRPr="00E51E63">
        <w:rPr>
          <w:sz w:val="22"/>
          <w:rtl/>
          <w:lang w:eastAsia="en-US"/>
        </w:rPr>
        <w:t>מכרז קורות חיים מפורט</w:t>
      </w:r>
      <w:r w:rsidRPr="00E51E63">
        <w:rPr>
          <w:rFonts w:hint="cs"/>
          <w:sz w:val="22"/>
          <w:rtl/>
          <w:lang w:eastAsia="en-US"/>
        </w:rPr>
        <w:t>ים</w:t>
      </w:r>
      <w:r w:rsidRPr="00E51E63">
        <w:rPr>
          <w:sz w:val="22"/>
          <w:rtl/>
          <w:lang w:eastAsia="en-US"/>
        </w:rPr>
        <w:t xml:space="preserve"> של </w:t>
      </w:r>
      <w:r w:rsidR="00730EA5">
        <w:rPr>
          <w:rFonts w:hint="cs"/>
          <w:sz w:val="22"/>
          <w:rtl/>
          <w:lang w:eastAsia="en-US"/>
        </w:rPr>
        <w:t>הרכז</w:t>
      </w:r>
      <w:r w:rsidRPr="00E51E63">
        <w:rPr>
          <w:rFonts w:hint="cs"/>
          <w:sz w:val="22"/>
          <w:rtl/>
          <w:lang w:eastAsia="en-US"/>
        </w:rPr>
        <w:t xml:space="preserve"> הנדרש בסעיף זה</w:t>
      </w:r>
      <w:r w:rsidRPr="00E51E63">
        <w:rPr>
          <w:sz w:val="22"/>
          <w:rtl/>
          <w:lang w:eastAsia="en-US"/>
        </w:rPr>
        <w:t xml:space="preserve">, </w:t>
      </w:r>
      <w:r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007E6EF9" w:rsidRPr="00E51E63">
        <w:rPr>
          <w:rFonts w:hint="cs"/>
          <w:sz w:val="22"/>
          <w:rtl/>
          <w:lang w:eastAsia="en-US"/>
        </w:rPr>
        <w:t xml:space="preserve">של מקבלי שירות חיצוניים (שאינם עובדי המציע ו/או חברות בנות ו/או חברות קשורות </w:t>
      </w:r>
      <w:r w:rsidR="00626383" w:rsidRPr="00E51E63">
        <w:rPr>
          <w:sz w:val="22"/>
          <w:rtl/>
          <w:lang w:eastAsia="en-US"/>
        </w:rPr>
        <w:t xml:space="preserve">ו/או מי שהיה המעסיק </w:t>
      </w:r>
      <w:r w:rsidR="006A4F3B">
        <w:rPr>
          <w:rFonts w:hint="cs"/>
          <w:sz w:val="22"/>
          <w:rtl/>
          <w:lang w:eastAsia="en-US"/>
        </w:rPr>
        <w:t xml:space="preserve">של </w:t>
      </w:r>
      <w:r w:rsidR="00730EA5">
        <w:rPr>
          <w:rFonts w:hint="cs"/>
          <w:sz w:val="22"/>
          <w:rtl/>
          <w:lang w:eastAsia="en-US"/>
        </w:rPr>
        <w:t>הרכז</w:t>
      </w:r>
      <w:r w:rsidR="006A4F3B">
        <w:rPr>
          <w:rFonts w:hint="cs"/>
          <w:sz w:val="22"/>
          <w:rtl/>
          <w:lang w:eastAsia="en-US"/>
        </w:rPr>
        <w:t xml:space="preserve"> </w:t>
      </w:r>
      <w:r w:rsidR="00626383" w:rsidRPr="00E51E63">
        <w:rPr>
          <w:rFonts w:hint="cs"/>
          <w:sz w:val="22"/>
          <w:rtl/>
          <w:lang w:eastAsia="en-US"/>
        </w:rPr>
        <w:t>הנדרש בסעיף זה</w:t>
      </w:r>
      <w:r w:rsidR="007E6EF9"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14:paraId="6BDCA127" w14:textId="77777777" w:rsidR="00F73E4F" w:rsidRPr="00E51E63" w:rsidRDefault="00F73E4F" w:rsidP="00BD3B27">
      <w:pPr>
        <w:widowControl w:val="0"/>
        <w:spacing w:line="300" w:lineRule="atLeast"/>
        <w:ind w:left="2268"/>
        <w:rPr>
          <w:sz w:val="22"/>
          <w:rtl/>
          <w:lang w:eastAsia="en-US"/>
        </w:rPr>
      </w:pPr>
    </w:p>
    <w:p w14:paraId="0A1F567F" w14:textId="77777777" w:rsidR="00734DDE" w:rsidRDefault="00734DDE" w:rsidP="00EB4B51">
      <w:pPr>
        <w:widowControl w:val="0"/>
        <w:spacing w:line="300" w:lineRule="atLeast"/>
        <w:ind w:left="2268"/>
        <w:rPr>
          <w:sz w:val="22"/>
          <w:rtl/>
          <w:lang w:eastAsia="en-US"/>
        </w:rPr>
      </w:pPr>
      <w:r w:rsidRPr="00E51E63">
        <w:rPr>
          <w:rFonts w:hint="cs"/>
          <w:sz w:val="22"/>
          <w:rtl/>
          <w:lang w:eastAsia="en-US"/>
        </w:rPr>
        <w:t xml:space="preserve">לתשומת לב המציע, יש לרשום פרטי </w:t>
      </w:r>
      <w:r w:rsidR="009438A2" w:rsidRPr="00E51E63">
        <w:rPr>
          <w:rFonts w:hint="cs"/>
          <w:sz w:val="22"/>
          <w:rtl/>
          <w:lang w:eastAsia="en-US"/>
        </w:rPr>
        <w:t>מקבלי שירות חיצוניים</w:t>
      </w:r>
      <w:r w:rsidRPr="00E51E63">
        <w:rPr>
          <w:rFonts w:hint="cs"/>
          <w:sz w:val="22"/>
          <w:rtl/>
          <w:lang w:eastAsia="en-US"/>
        </w:rPr>
        <w:t xml:space="preserve"> </w:t>
      </w:r>
      <w:r w:rsidR="008D123F" w:rsidRPr="00EB4B51">
        <w:rPr>
          <w:rFonts w:hint="cs"/>
          <w:sz w:val="22"/>
          <w:rtl/>
          <w:lang w:eastAsia="en-US"/>
        </w:rPr>
        <w:t>(שאינם עובדי המציע ו/או חברות בנות ו/או חברות קשורות ו/או מי שהיה המעסיק של בעלי התפקידים הנדרשים בסעיף זה)</w:t>
      </w:r>
      <w:r w:rsidR="008D123F" w:rsidRPr="00E51E63">
        <w:rPr>
          <w:rFonts w:hint="cs"/>
          <w:sz w:val="22"/>
          <w:rtl/>
          <w:lang w:eastAsia="en-US"/>
        </w:rPr>
        <w:t xml:space="preserve"> </w:t>
      </w:r>
      <w:r w:rsidRPr="00E51E63">
        <w:rPr>
          <w:rFonts w:hint="cs"/>
          <w:sz w:val="22"/>
          <w:rtl/>
          <w:lang w:eastAsia="en-US"/>
        </w:rPr>
        <w:t>עדכניים, מלאים ונכונים ולוודא מראש כי מדובר באנשי קשר זמינים.</w:t>
      </w:r>
    </w:p>
    <w:p w14:paraId="6F460D64" w14:textId="77777777" w:rsidR="00F45B9E" w:rsidRDefault="006A4F3B" w:rsidP="00A40358">
      <w:pPr>
        <w:widowControl w:val="0"/>
        <w:spacing w:line="300" w:lineRule="atLeast"/>
        <w:ind w:left="2268"/>
        <w:rPr>
          <w:sz w:val="22"/>
          <w:rtl/>
          <w:lang w:eastAsia="en-US"/>
        </w:rPr>
      </w:pPr>
      <w:r w:rsidRPr="00EB4B51" w:rsidDel="006A4F3B">
        <w:rPr>
          <w:b/>
          <w:bCs/>
          <w:u w:val="single"/>
          <w:rtl/>
          <w:lang w:eastAsia="en-US"/>
        </w:rPr>
        <w:t xml:space="preserve"> </w:t>
      </w:r>
    </w:p>
    <w:p w14:paraId="6D7CAB90" w14:textId="77777777" w:rsidR="003273F0" w:rsidRPr="007E6EF9" w:rsidRDefault="003273F0" w:rsidP="00BD3B27">
      <w:pPr>
        <w:widowControl w:val="0"/>
        <w:spacing w:line="300" w:lineRule="atLeast"/>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62CEA56D" w14:textId="77777777" w:rsidR="00157D4C" w:rsidRPr="009439AF" w:rsidRDefault="00157D4C" w:rsidP="00BD3B27">
      <w:pPr>
        <w:widowControl w:val="0"/>
        <w:spacing w:line="300" w:lineRule="atLeast"/>
        <w:ind w:left="1985"/>
        <w:rPr>
          <w:sz w:val="22"/>
          <w:szCs w:val="22"/>
          <w:lang w:eastAsia="en-US"/>
        </w:rPr>
      </w:pPr>
    </w:p>
    <w:p w14:paraId="2CAD3904" w14:textId="77777777" w:rsidR="009B3491" w:rsidRDefault="009B3491">
      <w:pPr>
        <w:numPr>
          <w:ilvl w:val="1"/>
          <w:numId w:val="10"/>
        </w:numPr>
        <w:overflowPunct/>
        <w:autoSpaceDE/>
        <w:autoSpaceDN/>
        <w:adjustRightInd/>
        <w:spacing w:after="160" w:line="259" w:lineRule="auto"/>
        <w:jc w:val="left"/>
        <w:textAlignment w:val="auto"/>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0C710FF2" w14:textId="77777777" w:rsidR="009B3491" w:rsidRDefault="009B3491" w:rsidP="00BD3B27">
      <w:pPr>
        <w:widowControl w:val="0"/>
        <w:spacing w:line="300" w:lineRule="atLeast"/>
        <w:ind w:left="709"/>
        <w:rPr>
          <w:b/>
          <w:bCs/>
          <w:u w:val="single"/>
          <w:lang w:eastAsia="en-US"/>
        </w:rPr>
      </w:pPr>
    </w:p>
    <w:p w14:paraId="687D60F2" w14:textId="77777777" w:rsidR="00CB450E" w:rsidRDefault="00CB450E">
      <w:pPr>
        <w:numPr>
          <w:ilvl w:val="1"/>
          <w:numId w:val="10"/>
        </w:numPr>
        <w:overflowPunct/>
        <w:autoSpaceDE/>
        <w:autoSpaceDN/>
        <w:adjustRightInd/>
        <w:spacing w:after="160" w:line="259" w:lineRule="auto"/>
        <w:jc w:val="left"/>
        <w:textAlignment w:val="auto"/>
        <w:rPr>
          <w:lang w:eastAsia="en-US"/>
        </w:rPr>
      </w:pPr>
      <w:r w:rsidRPr="0003220C">
        <w:rPr>
          <w:rtl/>
          <w:lang w:eastAsia="en-US"/>
        </w:rPr>
        <w:t xml:space="preserve">ההצעה תוגש </w:t>
      </w:r>
      <w:r w:rsidR="008432E6" w:rsidRPr="0003220C">
        <w:rPr>
          <w:b/>
          <w:bCs/>
          <w:u w:val="single"/>
          <w:rtl/>
          <w:lang w:eastAsia="en-US"/>
        </w:rPr>
        <w:t>ב</w:t>
      </w:r>
      <w:r w:rsidR="008432E6">
        <w:rPr>
          <w:rFonts w:hint="cs"/>
          <w:b/>
          <w:bCs/>
          <w:u w:val="single"/>
          <w:rtl/>
          <w:lang w:eastAsia="en-US"/>
        </w:rPr>
        <w:t>- 2</w:t>
      </w:r>
      <w:r w:rsidR="008432E6" w:rsidRPr="0003220C">
        <w:rPr>
          <w:b/>
          <w:bCs/>
          <w:u w:val="single"/>
          <w:rtl/>
          <w:lang w:eastAsia="en-US"/>
        </w:rPr>
        <w:t xml:space="preserve"> </w:t>
      </w:r>
      <w:r w:rsidRPr="0003220C">
        <w:rPr>
          <w:b/>
          <w:bCs/>
          <w:u w:val="single"/>
          <w:rtl/>
          <w:lang w:eastAsia="en-US"/>
        </w:rPr>
        <w:t>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(מקור+</w:t>
      </w:r>
      <w:r w:rsidR="004A745C">
        <w:rPr>
          <w:rFonts w:hint="cs"/>
          <w:rtl/>
          <w:lang w:eastAsia="en-US"/>
        </w:rPr>
        <w:t xml:space="preserve"> </w:t>
      </w:r>
      <w:r w:rsidRPr="0003220C">
        <w:rPr>
          <w:rFonts w:hint="cs"/>
          <w:rtl/>
          <w:lang w:eastAsia="en-US"/>
        </w:rPr>
        <w:t xml:space="preserve">העתק), </w:t>
      </w:r>
      <w:r w:rsidRPr="0003220C">
        <w:rPr>
          <w:rtl/>
          <w:lang w:eastAsia="en-US"/>
        </w:rPr>
        <w:t>כרוכים בהדבקה או בספירלה או בכל דרך שתמנע את פירוק החוברת</w:t>
      </w:r>
      <w:r w:rsidRPr="0003220C">
        <w:rPr>
          <w:rFonts w:hint="cs"/>
          <w:rtl/>
          <w:lang w:eastAsia="en-US"/>
        </w:rPr>
        <w:t>. ההצעה תוגש במעטפה סגורה, תוך ציון: שם המכרז,</w:t>
      </w:r>
      <w:r w:rsidR="00D40235">
        <w:rPr>
          <w:rFonts w:hint="cs"/>
          <w:rtl/>
          <w:lang w:eastAsia="en-US"/>
        </w:rPr>
        <w:t xml:space="preserve"> </w:t>
      </w:r>
      <w:r w:rsidRPr="0003220C">
        <w:rPr>
          <w:rFonts w:hint="cs"/>
          <w:rtl/>
          <w:lang w:eastAsia="en-US"/>
        </w:rPr>
        <w:t>מס' המכרז, וככל הניתן ללא סימן מזהה של המציע על גבי המעטפה, כל זאת כאמור בפרק "מסמכים נדרשים ותנאי מסירת ההצעה".</w:t>
      </w:r>
    </w:p>
    <w:p w14:paraId="2CFD204C" w14:textId="77777777" w:rsidR="00E67AFF" w:rsidRDefault="00E67AFF" w:rsidP="00BD3B27">
      <w:pPr>
        <w:widowControl w:val="0"/>
        <w:spacing w:line="300" w:lineRule="atLeast"/>
        <w:ind w:left="1418"/>
        <w:rPr>
          <w:rtl/>
          <w:lang w:eastAsia="en-US"/>
        </w:rPr>
      </w:pPr>
    </w:p>
    <w:p w14:paraId="05CCCB2B" w14:textId="77777777" w:rsidR="00DE2541" w:rsidRDefault="00DE2541">
      <w:pPr>
        <w:numPr>
          <w:ilvl w:val="1"/>
          <w:numId w:val="10"/>
        </w:numPr>
        <w:overflowPunct/>
        <w:autoSpaceDE/>
        <w:autoSpaceDN/>
        <w:adjustRightInd/>
        <w:spacing w:after="160" w:line="259" w:lineRule="auto"/>
        <w:jc w:val="left"/>
        <w:textAlignment w:val="auto"/>
        <w:rPr>
          <w:rtl/>
          <w:lang w:eastAsia="en-US"/>
        </w:rPr>
      </w:pPr>
      <w:r w:rsidRPr="00891C07">
        <w:rPr>
          <w:rFonts w:hint="cs"/>
          <w:rtl/>
          <w:lang w:eastAsia="en-US"/>
        </w:rPr>
        <w:t xml:space="preserve">בנוסף, על המציע לצרף להצעתו </w:t>
      </w:r>
      <w:r w:rsidR="009438A2">
        <w:rPr>
          <w:rFonts w:hint="cs"/>
          <w:b/>
          <w:bCs/>
          <w:rtl/>
          <w:lang w:eastAsia="en-US"/>
        </w:rPr>
        <w:t>3</w:t>
      </w:r>
      <w:r w:rsidRPr="00891C07">
        <w:rPr>
          <w:rFonts w:hint="cs"/>
          <w:rtl/>
          <w:lang w:eastAsia="en-US"/>
        </w:rPr>
        <w:t xml:space="preserve"> </w:t>
      </w:r>
      <w:r w:rsidR="000F6338">
        <w:rPr>
          <w:rFonts w:hint="cs"/>
          <w:rtl/>
          <w:lang w:eastAsia="en-US"/>
        </w:rPr>
        <w:t>התקנים ניידים (</w:t>
      </w:r>
      <w:r w:rsidR="000F6338" w:rsidRPr="00A40358">
        <w:rPr>
          <w:sz w:val="20"/>
          <w:szCs w:val="20"/>
          <w:lang w:eastAsia="en-US"/>
        </w:rPr>
        <w:t>DOK</w:t>
      </w:r>
      <w:r w:rsidR="000F6338">
        <w:rPr>
          <w:rFonts w:hint="cs"/>
          <w:rtl/>
          <w:lang w:eastAsia="en-US"/>
        </w:rPr>
        <w:t xml:space="preserve">) </w:t>
      </w:r>
      <w:r w:rsidRPr="00891C07">
        <w:rPr>
          <w:rFonts w:hint="cs"/>
          <w:rtl/>
          <w:lang w:eastAsia="en-US"/>
        </w:rPr>
        <w:t xml:space="preserve">כאשר בכל אחד מהם ייצרב עותק סרוק של </w:t>
      </w:r>
      <w:r w:rsidRPr="00A40358">
        <w:rPr>
          <w:rFonts w:hint="cs"/>
          <w:u w:val="single"/>
          <w:rtl/>
          <w:lang w:eastAsia="en-US"/>
        </w:rPr>
        <w:t>חוברת ההצעה בלבד</w:t>
      </w:r>
      <w:r w:rsidRPr="00891C07">
        <w:rPr>
          <w:rFonts w:hint="cs"/>
          <w:rtl/>
          <w:lang w:eastAsia="en-US"/>
        </w:rPr>
        <w:t xml:space="preserve">, ללא הצעת המחיר או כל פריט ממנה. על גבי </w:t>
      </w:r>
      <w:r w:rsidR="000F6338">
        <w:rPr>
          <w:rFonts w:hint="cs"/>
          <w:rtl/>
          <w:lang w:eastAsia="en-US"/>
        </w:rPr>
        <w:t>ההתקן הנייד</w:t>
      </w:r>
      <w:r w:rsidRPr="00891C07">
        <w:rPr>
          <w:rFonts w:hint="cs"/>
          <w:rtl/>
          <w:lang w:eastAsia="en-US"/>
        </w:rPr>
        <w:t xml:space="preserve"> יש לכתוב את שם המציע ושם המכרז.</w:t>
      </w:r>
    </w:p>
    <w:p w14:paraId="1C9AF602" w14:textId="77777777" w:rsidR="006D4CDC" w:rsidRDefault="006D4CDC" w:rsidP="00BD3B27">
      <w:pPr>
        <w:widowControl w:val="0"/>
        <w:spacing w:line="300" w:lineRule="atLeast"/>
        <w:ind w:left="1418"/>
        <w:rPr>
          <w:rtl/>
          <w:lang w:eastAsia="en-US"/>
        </w:rPr>
      </w:pPr>
    </w:p>
    <w:p w14:paraId="7FDC65D7" w14:textId="77777777" w:rsidR="006D4CDC" w:rsidRPr="00AE56E1" w:rsidRDefault="006D4CDC" w:rsidP="00BD3B27">
      <w:pPr>
        <w:widowControl w:val="0"/>
        <w:spacing w:line="300" w:lineRule="atLeast"/>
        <w:ind w:left="1418"/>
        <w:rPr>
          <w:rtl/>
          <w:lang w:eastAsia="en-US"/>
        </w:rPr>
      </w:pPr>
    </w:p>
    <w:p w14:paraId="453BF55F" w14:textId="77777777" w:rsidR="00F45B9E" w:rsidRPr="00803E5E" w:rsidRDefault="00253E80">
      <w:pPr>
        <w:numPr>
          <w:ilvl w:val="0"/>
          <w:numId w:val="10"/>
        </w:numPr>
        <w:overflowPunct/>
        <w:autoSpaceDE/>
        <w:autoSpaceDN/>
        <w:adjustRightInd/>
        <w:spacing w:after="160" w:line="259" w:lineRule="auto"/>
        <w:jc w:val="left"/>
        <w:textAlignment w:val="auto"/>
        <w:rPr>
          <w:b/>
          <w:bCs/>
          <w:sz w:val="28"/>
          <w:szCs w:val="28"/>
          <w:u w:val="single"/>
          <w:rtl/>
        </w:rPr>
      </w:pPr>
      <w:r>
        <w:rPr>
          <w:b/>
          <w:bCs/>
          <w:sz w:val="28"/>
          <w:szCs w:val="28"/>
          <w:u w:val="single"/>
          <w:rtl/>
        </w:rPr>
        <w:br w:type="page"/>
      </w:r>
      <w:r w:rsidR="00F45B9E" w:rsidRPr="00803E5E">
        <w:rPr>
          <w:b/>
          <w:bCs/>
          <w:sz w:val="28"/>
          <w:szCs w:val="28"/>
          <w:u w:val="single"/>
          <w:rtl/>
        </w:rPr>
        <w:lastRenderedPageBreak/>
        <w:t>הקריטריונים לבחירת הקבלן</w:t>
      </w:r>
    </w:p>
    <w:p w14:paraId="2841188D" w14:textId="77777777" w:rsidR="00F45B9E" w:rsidRDefault="00F45B9E" w:rsidP="00BD3B27">
      <w:pPr>
        <w:pStyle w:val="12"/>
        <w:keepNext w:val="0"/>
        <w:widowControl w:val="0"/>
        <w:spacing w:before="0" w:after="0" w:line="300" w:lineRule="atLeast"/>
        <w:ind w:right="0"/>
        <w:rPr>
          <w:rtl/>
        </w:rPr>
      </w:pPr>
    </w:p>
    <w:p w14:paraId="6457A74C" w14:textId="77777777" w:rsidR="00F45B9E" w:rsidRDefault="00F45B9E" w:rsidP="00BD3B27">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14:paraId="11B9F2CB" w14:textId="77777777" w:rsidR="00F45B9E" w:rsidRDefault="00F45B9E" w:rsidP="00BD3B27">
      <w:pPr>
        <w:widowControl w:val="0"/>
        <w:spacing w:after="200" w:line="300" w:lineRule="atLeast"/>
        <w:ind w:left="720"/>
        <w:rPr>
          <w:sz w:val="22"/>
          <w:rtl/>
          <w:lang w:eastAsia="en-US"/>
        </w:rPr>
      </w:pPr>
      <w:r>
        <w:rPr>
          <w:rFonts w:hint="cs"/>
          <w:sz w:val="22"/>
          <w:rtl/>
          <w:lang w:eastAsia="en-US"/>
        </w:rPr>
        <w:t>רק לאחר</w:t>
      </w:r>
      <w:r w:rsidR="00B864DE">
        <w:rPr>
          <w:rFonts w:hint="cs"/>
          <w:sz w:val="22"/>
          <w:rtl/>
          <w:lang w:eastAsia="en-US"/>
        </w:rPr>
        <w:t xml:space="preserve"> </w:t>
      </w:r>
      <w:r>
        <w:rPr>
          <w:rFonts w:hint="cs"/>
          <w:sz w:val="22"/>
          <w:rtl/>
          <w:lang w:eastAsia="en-US"/>
        </w:rPr>
        <w:t>שיתברר כי ההצעה עומדת בדרישות הסף היא תיבדק עפ"י הקריטריונים שלהלן.</w:t>
      </w:r>
    </w:p>
    <w:p w14:paraId="25A4039B" w14:textId="77777777" w:rsidR="00F45B9E" w:rsidRDefault="00F45B9E" w:rsidP="00BD3B27">
      <w:pPr>
        <w:widowControl w:val="0"/>
        <w:spacing w:after="200" w:line="300" w:lineRule="atLeast"/>
        <w:ind w:left="720"/>
        <w:rPr>
          <w:sz w:val="22"/>
          <w:rtl/>
          <w:lang w:eastAsia="en-US"/>
        </w:rPr>
      </w:pPr>
      <w:r>
        <w:rPr>
          <w:rFonts w:hint="cs"/>
          <w:sz w:val="22"/>
          <w:rtl/>
          <w:lang w:eastAsia="en-US"/>
        </w:rPr>
        <w:t xml:space="preserve">על המציע לפרט את ההיקפים והפעילות הנדרשת </w:t>
      </w:r>
      <w:r w:rsidR="0086639B">
        <w:rPr>
          <w:rFonts w:hint="cs"/>
          <w:sz w:val="22"/>
          <w:rtl/>
          <w:lang w:eastAsia="en-US"/>
        </w:rPr>
        <w:t>ב</w:t>
      </w:r>
      <w:r>
        <w:rPr>
          <w:rFonts w:hint="cs"/>
          <w:sz w:val="22"/>
          <w:rtl/>
          <w:lang w:eastAsia="en-US"/>
        </w:rPr>
        <w:t>סעיפי הקריטריונים מאחר שלכל אחד מהם ינתן ציון בהתאם להיקף ולגודל.</w:t>
      </w:r>
    </w:p>
    <w:p w14:paraId="202B0B15" w14:textId="77777777" w:rsidR="00F45B9E" w:rsidRDefault="00F45B9E" w:rsidP="00BD3B27">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14:paraId="2E54D9D4" w14:textId="77777777" w:rsidR="00F45B9E" w:rsidRDefault="00F45B9E" w:rsidP="00BD3B27">
      <w:pPr>
        <w:widowControl w:val="0"/>
        <w:spacing w:line="300" w:lineRule="atLeast"/>
        <w:ind w:left="720"/>
        <w:rPr>
          <w:rFonts w:ascii="David" w:hAnsi="David"/>
          <w:position w:val="2"/>
          <w:rtl/>
          <w:lang w:eastAsia="en-US"/>
        </w:rPr>
      </w:pPr>
    </w:p>
    <w:p w14:paraId="08357282" w14:textId="77777777" w:rsidR="00F45B9E" w:rsidRDefault="00F45B9E">
      <w:pPr>
        <w:numPr>
          <w:ilvl w:val="1"/>
          <w:numId w:val="10"/>
        </w:numPr>
        <w:overflowPunct/>
        <w:autoSpaceDE/>
        <w:autoSpaceDN/>
        <w:adjustRightInd/>
        <w:spacing w:after="160" w:line="259" w:lineRule="auto"/>
        <w:jc w:val="left"/>
        <w:textAlignment w:val="auto"/>
        <w:rPr>
          <w:rFonts w:ascii="David" w:hAnsi="David"/>
          <w:lang w:eastAsia="en-US"/>
        </w:rPr>
      </w:pPr>
      <w:r>
        <w:rPr>
          <w:rFonts w:ascii="David" w:hAnsi="David" w:hint="cs"/>
          <w:b/>
          <w:bCs/>
          <w:u w:val="single"/>
          <w:rtl/>
          <w:lang w:eastAsia="en-US"/>
        </w:rPr>
        <w:t xml:space="preserve">סעיפי איכות </w:t>
      </w:r>
      <w:r>
        <w:rPr>
          <w:rFonts w:ascii="David" w:hAnsi="David"/>
          <w:b/>
          <w:bCs/>
          <w:u w:val="single"/>
          <w:rtl/>
          <w:lang w:eastAsia="en-US"/>
        </w:rPr>
        <w:t>–</w:t>
      </w:r>
      <w:r>
        <w:rPr>
          <w:rFonts w:ascii="David" w:hAnsi="David" w:hint="cs"/>
          <w:b/>
          <w:bCs/>
          <w:u w:val="single"/>
          <w:rtl/>
          <w:lang w:eastAsia="en-US"/>
        </w:rPr>
        <w:t xml:space="preserve"> במשקל של </w:t>
      </w:r>
      <w:r w:rsidR="00FB2AE2">
        <w:rPr>
          <w:rFonts w:ascii="David" w:hAnsi="David" w:hint="cs"/>
          <w:b/>
          <w:bCs/>
          <w:u w:val="single"/>
          <w:rtl/>
          <w:lang w:eastAsia="en-US"/>
        </w:rPr>
        <w:t>40%</w:t>
      </w:r>
    </w:p>
    <w:p w14:paraId="0576AC90" w14:textId="77777777" w:rsidR="00F45B9E" w:rsidRDefault="00F45B9E" w:rsidP="00BD3B27">
      <w:pPr>
        <w:widowControl w:val="0"/>
        <w:spacing w:line="300" w:lineRule="atLeast"/>
        <w:ind w:left="1417"/>
        <w:rPr>
          <w:rFonts w:ascii="David" w:hAnsi="David"/>
          <w:b/>
          <w:bCs/>
          <w:rtl/>
          <w:lang w:eastAsia="en-US"/>
        </w:rPr>
      </w:pPr>
    </w:p>
    <w:p w14:paraId="34C6C0CB" w14:textId="187694A9" w:rsidR="006A6125" w:rsidRDefault="006A6125" w:rsidP="00BD3B27">
      <w:pPr>
        <w:widowControl w:val="0"/>
        <w:spacing w:line="300" w:lineRule="atLeast"/>
        <w:ind w:left="1417"/>
        <w:rPr>
          <w:rFonts w:ascii="David" w:hAnsi="David"/>
          <w:b/>
          <w:bCs/>
          <w:rtl/>
          <w:lang w:eastAsia="en-US"/>
        </w:rPr>
      </w:pPr>
      <w:r>
        <w:rPr>
          <w:rFonts w:ascii="David" w:hAnsi="David" w:hint="cs"/>
          <w:b/>
          <w:bCs/>
          <w:rtl/>
          <w:lang w:eastAsia="en-US"/>
        </w:rPr>
        <w:t>להלן מפורטים עיקרי סעיפי האיכות לבחינת ההצעות: פירוט הקריטריונים על פיהם תיבחנה ההצעות</w:t>
      </w:r>
      <w:r w:rsidR="00E43407">
        <w:rPr>
          <w:rFonts w:ascii="David" w:hAnsi="David" w:hint="cs"/>
          <w:b/>
          <w:bCs/>
          <w:rtl/>
          <w:lang w:eastAsia="en-US"/>
        </w:rPr>
        <w:t xml:space="preserve">, </w:t>
      </w:r>
      <w:r>
        <w:rPr>
          <w:rFonts w:ascii="David" w:hAnsi="David" w:hint="cs"/>
          <w:b/>
          <w:bCs/>
          <w:rtl/>
          <w:lang w:eastAsia="en-US"/>
        </w:rPr>
        <w:t xml:space="preserve">מצ"ב בטבלת השוואת </w:t>
      </w:r>
      <w:r w:rsidRPr="00B37DBC">
        <w:rPr>
          <w:rFonts w:ascii="David" w:hAnsi="David" w:hint="cs"/>
          <w:b/>
          <w:bCs/>
          <w:rtl/>
          <w:lang w:eastAsia="en-US"/>
        </w:rPr>
        <w:t>ההצעות המצורפת ב</w:t>
      </w:r>
      <w:r w:rsidR="00712BC7" w:rsidRPr="00B37DBC">
        <w:rPr>
          <w:rFonts w:ascii="David" w:hAnsi="David" w:hint="cs"/>
          <w:b/>
          <w:bCs/>
          <w:rtl/>
          <w:lang w:eastAsia="en-US"/>
        </w:rPr>
        <w:t xml:space="preserve">נספח </w:t>
      </w:r>
      <w:r w:rsidR="00F40BDA" w:rsidRPr="00B37DBC">
        <w:rPr>
          <w:rFonts w:ascii="David" w:hAnsi="David" w:hint="cs"/>
          <w:b/>
          <w:bCs/>
          <w:rtl/>
          <w:lang w:eastAsia="en-US"/>
        </w:rPr>
        <w:t>7</w:t>
      </w:r>
      <w:r w:rsidR="00B864DE" w:rsidRPr="00B37DBC">
        <w:rPr>
          <w:rFonts w:ascii="David" w:hAnsi="David" w:hint="cs"/>
          <w:b/>
          <w:bCs/>
          <w:rtl/>
          <w:lang w:eastAsia="en-US"/>
        </w:rPr>
        <w:t xml:space="preserve"> </w:t>
      </w:r>
      <w:r w:rsidRPr="00B37DBC">
        <w:rPr>
          <w:rFonts w:ascii="David" w:hAnsi="David" w:hint="cs"/>
          <w:b/>
          <w:bCs/>
          <w:rtl/>
          <w:lang w:eastAsia="en-US"/>
        </w:rPr>
        <w:t>א' ו- ב'.</w:t>
      </w:r>
    </w:p>
    <w:p w14:paraId="47DEF33A" w14:textId="77777777" w:rsidR="00D401CE" w:rsidRPr="00924DD6" w:rsidRDefault="00D401CE">
      <w:pPr>
        <w:numPr>
          <w:ilvl w:val="2"/>
          <w:numId w:val="10"/>
        </w:numPr>
        <w:overflowPunct/>
        <w:autoSpaceDE/>
        <w:autoSpaceDN/>
        <w:adjustRightInd/>
        <w:spacing w:after="160" w:line="259" w:lineRule="auto"/>
        <w:jc w:val="left"/>
        <w:textAlignment w:val="auto"/>
        <w:rPr>
          <w:rFonts w:ascii="David" w:hAnsi="David"/>
          <w:b/>
          <w:bCs/>
          <w:u w:val="single"/>
          <w:lang w:eastAsia="en-US"/>
        </w:rPr>
      </w:pPr>
      <w:r w:rsidRPr="00924DD6">
        <w:rPr>
          <w:rFonts w:ascii="David" w:hAnsi="David" w:hint="cs"/>
          <w:b/>
          <w:bCs/>
          <w:u w:val="single"/>
          <w:rtl/>
          <w:lang w:eastAsia="en-US"/>
        </w:rPr>
        <w:t>ניסיון המציע</w:t>
      </w:r>
    </w:p>
    <w:p w14:paraId="4F25DCD9" w14:textId="77777777" w:rsidR="00D401CE" w:rsidRPr="009922C9" w:rsidRDefault="00D401CE" w:rsidP="009922C9">
      <w:pPr>
        <w:widowControl w:val="0"/>
        <w:spacing w:line="300" w:lineRule="atLeast"/>
        <w:ind w:left="2269"/>
        <w:rPr>
          <w:rFonts w:ascii="David" w:hAnsi="David"/>
          <w:lang w:eastAsia="en-US"/>
        </w:rPr>
      </w:pPr>
    </w:p>
    <w:p w14:paraId="7A96566E" w14:textId="77777777" w:rsidR="0044619E" w:rsidRDefault="0044619E">
      <w:pPr>
        <w:numPr>
          <w:ilvl w:val="3"/>
          <w:numId w:val="10"/>
        </w:numPr>
        <w:overflowPunct/>
        <w:autoSpaceDE/>
        <w:autoSpaceDN/>
        <w:adjustRightInd/>
        <w:spacing w:after="160" w:line="259" w:lineRule="auto"/>
        <w:jc w:val="left"/>
        <w:textAlignment w:val="auto"/>
        <w:rPr>
          <w:rFonts w:ascii="David" w:hAnsi="David"/>
          <w:lang w:eastAsia="en-US"/>
        </w:rPr>
      </w:pPr>
      <w:r w:rsidRPr="00743E4A">
        <w:rPr>
          <w:rFonts w:ascii="Calibri" w:eastAsia="Calibri" w:hAnsi="Calibri" w:hint="cs"/>
          <w:rtl/>
          <w:lang w:eastAsia="en-US"/>
        </w:rPr>
        <w:t>שנות</w:t>
      </w:r>
      <w:r>
        <w:rPr>
          <w:rFonts w:ascii="Calibri" w:eastAsia="Calibri" w:hAnsi="Calibri" w:hint="cs"/>
          <w:rtl/>
          <w:lang w:eastAsia="en-US"/>
        </w:rPr>
        <w:t xml:space="preserve"> </w:t>
      </w:r>
      <w:r w:rsidRPr="00743E4A">
        <w:rPr>
          <w:rFonts w:ascii="Calibri" w:eastAsia="Calibri" w:hAnsi="Calibri" w:hint="cs"/>
          <w:rtl/>
          <w:lang w:eastAsia="en-US"/>
        </w:rPr>
        <w:t>נסיון</w:t>
      </w:r>
      <w:r>
        <w:rPr>
          <w:rFonts w:ascii="Calibri" w:eastAsia="Calibri" w:hAnsi="Calibri" w:hint="cs"/>
          <w:rtl/>
          <w:lang w:eastAsia="en-US"/>
        </w:rPr>
        <w:t xml:space="preserve"> </w:t>
      </w:r>
      <w:r w:rsidRPr="00743E4A">
        <w:rPr>
          <w:rFonts w:ascii="Calibri" w:eastAsia="Calibri" w:hAnsi="Calibri" w:hint="cs"/>
          <w:rtl/>
          <w:lang w:eastAsia="en-US"/>
        </w:rPr>
        <w:t>נוספות</w:t>
      </w:r>
      <w:r w:rsidRPr="00A155F0">
        <w:rPr>
          <w:rFonts w:ascii="Calibri" w:eastAsia="Calibri" w:hAnsi="Calibri" w:hint="cs"/>
          <w:rtl/>
          <w:lang w:eastAsia="en-US"/>
        </w:rPr>
        <w:t xml:space="preserve"> </w:t>
      </w:r>
      <w:r w:rsidRPr="00743E4A">
        <w:rPr>
          <w:rFonts w:ascii="Calibri" w:eastAsia="Calibri" w:hAnsi="Calibri" w:hint="cs"/>
          <w:rtl/>
          <w:lang w:eastAsia="en-US"/>
        </w:rPr>
        <w:t>של המציע</w:t>
      </w:r>
      <w:r>
        <w:rPr>
          <w:rFonts w:ascii="Calibri" w:eastAsia="Calibri" w:hAnsi="Calibri" w:hint="cs"/>
          <w:rtl/>
          <w:lang w:eastAsia="en-US"/>
        </w:rPr>
        <w:t>,</w:t>
      </w:r>
      <w:r w:rsidRPr="00743E4A">
        <w:rPr>
          <w:rFonts w:ascii="Calibri" w:eastAsia="Calibri" w:hAnsi="Calibri" w:hint="cs"/>
          <w:rtl/>
          <w:lang w:eastAsia="en-US"/>
        </w:rPr>
        <w:t xml:space="preserve"> </w:t>
      </w:r>
      <w:r w:rsidRPr="00743E4A">
        <w:rPr>
          <w:rFonts w:ascii="David" w:hAnsi="David" w:hint="cs"/>
          <w:rtl/>
          <w:lang w:eastAsia="en-US"/>
        </w:rPr>
        <w:t>מעבר לנדרש בדרישות הסף</w:t>
      </w:r>
      <w:r>
        <w:rPr>
          <w:rFonts w:ascii="David" w:hAnsi="David" w:hint="cs"/>
          <w:rtl/>
          <w:lang w:eastAsia="en-US"/>
        </w:rPr>
        <w:t>,</w:t>
      </w:r>
      <w:r w:rsidRPr="00743E4A">
        <w:rPr>
          <w:rFonts w:ascii="Calibri" w:eastAsia="Calibri" w:hAnsi="Calibri" w:hint="cs"/>
          <w:rtl/>
          <w:lang w:eastAsia="en-US"/>
        </w:rPr>
        <w:t xml:space="preserve"> </w:t>
      </w:r>
      <w:r w:rsidR="007D4C07">
        <w:rPr>
          <w:rFonts w:ascii="David" w:hAnsi="David" w:hint="cs"/>
          <w:rtl/>
          <w:lang w:eastAsia="en-US"/>
        </w:rPr>
        <w:t>וכן</w:t>
      </w:r>
      <w:r w:rsidR="007D4C07">
        <w:rPr>
          <w:rFonts w:ascii="David" w:hAnsi="David"/>
          <w:rtl/>
          <w:lang w:eastAsia="en-US"/>
        </w:rPr>
        <w:t xml:space="preserve"> </w:t>
      </w:r>
      <w:r>
        <w:rPr>
          <w:rFonts w:ascii="David" w:hAnsi="David"/>
          <w:rtl/>
          <w:lang w:eastAsia="en-US"/>
        </w:rPr>
        <w:t xml:space="preserve">ניסיון של המשרד בעבודה עם המציע (במידה ויש </w:t>
      </w:r>
      <w:r>
        <w:rPr>
          <w:rFonts w:ascii="David" w:hAnsi="David" w:hint="cs"/>
          <w:rtl/>
          <w:lang w:eastAsia="en-US"/>
        </w:rPr>
        <w:t>נסיון</w:t>
      </w:r>
      <w:r>
        <w:rPr>
          <w:rFonts w:ascii="David" w:hAnsi="David"/>
          <w:rtl/>
          <w:lang w:eastAsia="en-US"/>
        </w:rPr>
        <w:t>)</w:t>
      </w:r>
      <w:r>
        <w:rPr>
          <w:rFonts w:ascii="David" w:hAnsi="David" w:hint="cs"/>
          <w:rtl/>
          <w:lang w:eastAsia="en-US"/>
        </w:rPr>
        <w:t>.</w:t>
      </w:r>
    </w:p>
    <w:p w14:paraId="5864AB51" w14:textId="77777777" w:rsidR="00F5244A" w:rsidRPr="005213BC" w:rsidRDefault="00F5244A">
      <w:pPr>
        <w:widowControl w:val="0"/>
        <w:numPr>
          <w:ilvl w:val="3"/>
          <w:numId w:val="10"/>
        </w:numPr>
        <w:spacing w:line="300" w:lineRule="atLeast"/>
        <w:rPr>
          <w:rFonts w:ascii="David" w:hAnsi="David"/>
          <w:lang w:eastAsia="en-US"/>
        </w:rPr>
      </w:pPr>
      <w:r w:rsidRPr="005213BC">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14:paraId="290D1539" w14:textId="77777777" w:rsidR="00F5244A" w:rsidRPr="005213BC" w:rsidRDefault="00F5244A" w:rsidP="00F5244A">
      <w:pPr>
        <w:widowControl w:val="0"/>
        <w:spacing w:line="300" w:lineRule="atLeast"/>
        <w:ind w:left="2835"/>
        <w:rPr>
          <w:rFonts w:ascii="David" w:hAnsi="David"/>
          <w:lang w:eastAsia="en-US"/>
        </w:rPr>
      </w:pPr>
      <w:r w:rsidRPr="005213BC">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14:paraId="3E791AD5" w14:textId="77777777" w:rsidR="00D401CE" w:rsidRPr="00924DD6" w:rsidRDefault="00D401CE">
      <w:pPr>
        <w:numPr>
          <w:ilvl w:val="2"/>
          <w:numId w:val="10"/>
        </w:numPr>
        <w:overflowPunct/>
        <w:autoSpaceDE/>
        <w:autoSpaceDN/>
        <w:adjustRightInd/>
        <w:spacing w:after="160" w:line="259" w:lineRule="auto"/>
        <w:jc w:val="left"/>
        <w:textAlignment w:val="auto"/>
        <w:rPr>
          <w:rFonts w:ascii="David" w:hAnsi="David"/>
          <w:b/>
          <w:bCs/>
          <w:u w:val="single"/>
          <w:lang w:eastAsia="en-US"/>
        </w:rPr>
      </w:pPr>
      <w:r>
        <w:rPr>
          <w:rFonts w:ascii="David" w:hAnsi="David" w:hint="cs"/>
          <w:b/>
          <w:bCs/>
          <w:u w:val="single"/>
          <w:rtl/>
          <w:lang w:eastAsia="en-US"/>
        </w:rPr>
        <w:t>חוות דעת על</w:t>
      </w:r>
      <w:r w:rsidRPr="00924DD6">
        <w:rPr>
          <w:rFonts w:ascii="David" w:hAnsi="David" w:hint="cs"/>
          <w:b/>
          <w:bCs/>
          <w:u w:val="single"/>
          <w:rtl/>
          <w:lang w:eastAsia="en-US"/>
        </w:rPr>
        <w:t xml:space="preserve"> המציע</w:t>
      </w:r>
    </w:p>
    <w:p w14:paraId="777FD7CF" w14:textId="77777777" w:rsidR="0044619E" w:rsidRPr="00F5244A" w:rsidRDefault="0044619E">
      <w:pPr>
        <w:numPr>
          <w:ilvl w:val="3"/>
          <w:numId w:val="10"/>
        </w:numPr>
        <w:overflowPunct/>
        <w:autoSpaceDE/>
        <w:autoSpaceDN/>
        <w:adjustRightInd/>
        <w:spacing w:after="160" w:line="259" w:lineRule="auto"/>
        <w:jc w:val="left"/>
        <w:textAlignment w:val="auto"/>
        <w:rPr>
          <w:rFonts w:ascii="Calibri" w:eastAsia="Calibri" w:hAnsi="Calibri"/>
          <w:lang w:eastAsia="en-US"/>
        </w:rPr>
      </w:pPr>
      <w:r w:rsidRPr="00F5244A">
        <w:rPr>
          <w:rFonts w:ascii="Calibri" w:eastAsia="Calibri" w:hAnsi="Calibri"/>
          <w:rtl/>
          <w:lang w:eastAsia="en-US"/>
        </w:rPr>
        <w:t xml:space="preserve">המשרד יפנה לעד שלושה </w:t>
      </w:r>
      <w:r w:rsidR="00862486" w:rsidRPr="00F5244A">
        <w:rPr>
          <w:rFonts w:ascii="Calibri" w:eastAsia="Calibri" w:hAnsi="Calibri" w:hint="cs"/>
          <w:rtl/>
          <w:lang w:eastAsia="en-US"/>
        </w:rPr>
        <w:t>לקוחות</w:t>
      </w:r>
      <w:r w:rsidR="00862486" w:rsidRPr="00F5244A">
        <w:rPr>
          <w:rFonts w:ascii="Calibri" w:eastAsia="Calibri" w:hAnsi="Calibri"/>
          <w:rtl/>
          <w:lang w:eastAsia="en-US"/>
        </w:rPr>
        <w:t xml:space="preserve"> </w:t>
      </w:r>
      <w:r w:rsidRPr="00F5244A">
        <w:rPr>
          <w:rFonts w:ascii="Calibri" w:eastAsia="Calibri" w:hAnsi="Calibri"/>
          <w:rtl/>
          <w:lang w:eastAsia="en-US"/>
        </w:rPr>
        <w:t>להם נתן המציע שירותים (בין אם שמם נמסר כחלק מההצעה ובין אם לאו) – בהתאם לשיקול דעת המשרד.</w:t>
      </w:r>
    </w:p>
    <w:p w14:paraId="7E8728A4" w14:textId="77777777" w:rsidR="0044619E" w:rsidRPr="00F5244A" w:rsidRDefault="0044619E">
      <w:pPr>
        <w:numPr>
          <w:ilvl w:val="3"/>
          <w:numId w:val="10"/>
        </w:numPr>
        <w:overflowPunct/>
        <w:autoSpaceDE/>
        <w:autoSpaceDN/>
        <w:adjustRightInd/>
        <w:spacing w:after="160" w:line="259" w:lineRule="auto"/>
        <w:jc w:val="left"/>
        <w:textAlignment w:val="auto"/>
        <w:rPr>
          <w:rFonts w:ascii="Calibri" w:eastAsia="Calibri" w:hAnsi="Calibri"/>
          <w:rtl/>
          <w:lang w:eastAsia="en-US"/>
        </w:rPr>
      </w:pPr>
      <w:r w:rsidRPr="00F5244A">
        <w:rPr>
          <w:rFonts w:ascii="Calibri" w:eastAsia="Calibri" w:hAnsi="Calibri" w:hint="cs"/>
          <w:rtl/>
          <w:lang w:eastAsia="en-US"/>
        </w:rPr>
        <w:t>המשרד</w:t>
      </w:r>
      <w:r w:rsidRPr="00F5244A">
        <w:rPr>
          <w:rFonts w:ascii="Calibri" w:eastAsia="Calibri" w:hAnsi="Calibri"/>
          <w:rtl/>
          <w:lang w:eastAsia="en-US"/>
        </w:rPr>
        <w:t xml:space="preserve"> יבקש </w:t>
      </w:r>
      <w:r w:rsidR="00862486" w:rsidRPr="00F5244A">
        <w:rPr>
          <w:rFonts w:ascii="Calibri" w:eastAsia="Calibri" w:hAnsi="Calibri" w:hint="cs"/>
          <w:rtl/>
          <w:lang w:eastAsia="en-US"/>
        </w:rPr>
        <w:t>מהלקוח</w:t>
      </w:r>
      <w:r w:rsidRPr="00F5244A">
        <w:rPr>
          <w:rFonts w:ascii="Calibri" w:eastAsia="Calibri" w:hAnsi="Calibri"/>
          <w:rtl/>
          <w:lang w:eastAsia="en-US"/>
        </w:rPr>
        <w:t xml:space="preserve"> להתייחס ולנקד את הנושאים הבאים בין 0 ל-5 נקודות:</w:t>
      </w:r>
    </w:p>
    <w:p w14:paraId="222F12F1" w14:textId="77777777" w:rsidR="0044619E" w:rsidRPr="00F5244A" w:rsidRDefault="0044619E">
      <w:pPr>
        <w:numPr>
          <w:ilvl w:val="4"/>
          <w:numId w:val="10"/>
        </w:numPr>
        <w:overflowPunct/>
        <w:autoSpaceDE/>
        <w:autoSpaceDN/>
        <w:adjustRightInd/>
        <w:spacing w:after="160" w:line="259" w:lineRule="auto"/>
        <w:jc w:val="left"/>
        <w:textAlignment w:val="auto"/>
        <w:rPr>
          <w:rFonts w:ascii="Calibri" w:eastAsia="Calibri" w:hAnsi="Calibri"/>
          <w:rtl/>
          <w:lang w:eastAsia="en-US"/>
        </w:rPr>
      </w:pPr>
      <w:r w:rsidRPr="00F5244A">
        <w:rPr>
          <w:rFonts w:ascii="Calibri" w:eastAsia="Calibri" w:hAnsi="Calibri" w:hint="cs"/>
          <w:rtl/>
          <w:lang w:eastAsia="en-US"/>
        </w:rPr>
        <w:t xml:space="preserve">רמת </w:t>
      </w:r>
      <w:r w:rsidRPr="00F5244A">
        <w:rPr>
          <w:rFonts w:ascii="Calibri" w:eastAsia="Calibri" w:hAnsi="Calibri"/>
          <w:rtl/>
          <w:lang w:eastAsia="en-US"/>
        </w:rPr>
        <w:t>מקצועיות המציע</w:t>
      </w:r>
      <w:r w:rsidRPr="00F5244A">
        <w:rPr>
          <w:rFonts w:ascii="Calibri" w:eastAsia="Calibri" w:hAnsi="Calibri" w:hint="cs"/>
          <w:rtl/>
          <w:lang w:eastAsia="en-US"/>
        </w:rPr>
        <w:t>.</w:t>
      </w:r>
    </w:p>
    <w:p w14:paraId="02F668AB" w14:textId="77777777" w:rsidR="0044619E" w:rsidRPr="00F5244A" w:rsidRDefault="0044619E">
      <w:pPr>
        <w:numPr>
          <w:ilvl w:val="4"/>
          <w:numId w:val="10"/>
        </w:numPr>
        <w:overflowPunct/>
        <w:autoSpaceDE/>
        <w:autoSpaceDN/>
        <w:adjustRightInd/>
        <w:spacing w:after="160" w:line="259" w:lineRule="auto"/>
        <w:jc w:val="left"/>
        <w:textAlignment w:val="auto"/>
        <w:rPr>
          <w:rFonts w:ascii="Calibri" w:eastAsia="Calibri" w:hAnsi="Calibri"/>
          <w:rtl/>
          <w:lang w:eastAsia="en-US"/>
        </w:rPr>
      </w:pPr>
      <w:r w:rsidRPr="00F5244A">
        <w:rPr>
          <w:rFonts w:ascii="Calibri" w:eastAsia="Calibri" w:hAnsi="Calibri"/>
          <w:rtl/>
          <w:lang w:eastAsia="en-US"/>
        </w:rPr>
        <w:t>זמינותו של המציע</w:t>
      </w:r>
      <w:r w:rsidRPr="00F5244A">
        <w:rPr>
          <w:rFonts w:ascii="Calibri" w:eastAsia="Calibri" w:hAnsi="Calibri" w:hint="cs"/>
          <w:rtl/>
          <w:lang w:eastAsia="en-US"/>
        </w:rPr>
        <w:t>.</w:t>
      </w:r>
    </w:p>
    <w:p w14:paraId="421A15AD" w14:textId="77777777" w:rsidR="0044619E" w:rsidRPr="00F5244A" w:rsidRDefault="0044619E">
      <w:pPr>
        <w:numPr>
          <w:ilvl w:val="4"/>
          <w:numId w:val="10"/>
        </w:numPr>
        <w:overflowPunct/>
        <w:autoSpaceDE/>
        <w:autoSpaceDN/>
        <w:adjustRightInd/>
        <w:spacing w:after="160" w:line="259" w:lineRule="auto"/>
        <w:jc w:val="left"/>
        <w:textAlignment w:val="auto"/>
        <w:rPr>
          <w:rFonts w:ascii="Calibri" w:eastAsia="Calibri" w:hAnsi="Calibri"/>
          <w:rtl/>
          <w:lang w:eastAsia="en-US"/>
        </w:rPr>
      </w:pPr>
      <w:r w:rsidRPr="00F5244A">
        <w:rPr>
          <w:rFonts w:ascii="Calibri" w:eastAsia="Calibri" w:hAnsi="Calibri" w:hint="cs"/>
          <w:rtl/>
          <w:lang w:eastAsia="en-US"/>
        </w:rPr>
        <w:t>מידת שביעות רצון מהשירות של המציע</w:t>
      </w:r>
      <w:r w:rsidRPr="00F5244A">
        <w:rPr>
          <w:rFonts w:ascii="Calibri" w:eastAsia="Calibri" w:hAnsi="Calibri"/>
          <w:rtl/>
          <w:lang w:eastAsia="en-US"/>
        </w:rPr>
        <w:t>.</w:t>
      </w:r>
    </w:p>
    <w:p w14:paraId="7DBE7878" w14:textId="77777777" w:rsidR="0044619E" w:rsidRPr="00F5244A" w:rsidRDefault="0044619E">
      <w:pPr>
        <w:numPr>
          <w:ilvl w:val="4"/>
          <w:numId w:val="10"/>
        </w:numPr>
        <w:overflowPunct/>
        <w:autoSpaceDE/>
        <w:autoSpaceDN/>
        <w:adjustRightInd/>
        <w:spacing w:after="160" w:line="259" w:lineRule="auto"/>
        <w:jc w:val="left"/>
        <w:textAlignment w:val="auto"/>
        <w:rPr>
          <w:rFonts w:ascii="Calibri" w:eastAsia="Calibri" w:hAnsi="Calibri"/>
          <w:rtl/>
          <w:lang w:eastAsia="en-US"/>
        </w:rPr>
      </w:pPr>
      <w:r w:rsidRPr="00F5244A">
        <w:rPr>
          <w:rFonts w:ascii="Calibri" w:eastAsia="Calibri" w:hAnsi="Calibri" w:hint="cs"/>
          <w:rtl/>
          <w:lang w:eastAsia="en-US"/>
        </w:rPr>
        <w:t>מידת ההתאמה של המציע לשירות שניתן.</w:t>
      </w:r>
    </w:p>
    <w:p w14:paraId="0F2096A6" w14:textId="77777777" w:rsidR="0044619E" w:rsidRPr="00F5244A" w:rsidRDefault="0044619E">
      <w:pPr>
        <w:numPr>
          <w:ilvl w:val="4"/>
          <w:numId w:val="10"/>
        </w:numPr>
        <w:overflowPunct/>
        <w:autoSpaceDE/>
        <w:autoSpaceDN/>
        <w:adjustRightInd/>
        <w:spacing w:after="160" w:line="259" w:lineRule="auto"/>
        <w:jc w:val="left"/>
        <w:textAlignment w:val="auto"/>
        <w:rPr>
          <w:rFonts w:ascii="Calibri" w:eastAsia="Calibri" w:hAnsi="Calibri"/>
          <w:lang w:eastAsia="en-US"/>
        </w:rPr>
      </w:pPr>
      <w:r w:rsidRPr="00F5244A">
        <w:rPr>
          <w:rFonts w:ascii="Calibri" w:eastAsia="Calibri" w:hAnsi="Calibri" w:hint="cs"/>
          <w:rtl/>
          <w:lang w:eastAsia="en-US"/>
        </w:rPr>
        <w:t>רמת גמישות לשינויים ויכולת עבודה תחת לחץ של המציע.</w:t>
      </w:r>
    </w:p>
    <w:p w14:paraId="704005F0" w14:textId="77777777" w:rsidR="00A860A9" w:rsidRPr="002F7C84" w:rsidRDefault="00A860A9" w:rsidP="009922C9">
      <w:pPr>
        <w:widowControl w:val="0"/>
        <w:spacing w:line="300" w:lineRule="atLeast"/>
        <w:ind w:left="2268"/>
        <w:rPr>
          <w:rtl/>
        </w:rPr>
      </w:pPr>
      <w:r>
        <w:rPr>
          <w:rFonts w:hint="cs"/>
          <w:rtl/>
        </w:rPr>
        <w:t>נושאים נוספים בהתאם לצורך.</w:t>
      </w:r>
    </w:p>
    <w:p w14:paraId="6330CBC2" w14:textId="77777777" w:rsidR="0044619E" w:rsidRPr="002F7C84" w:rsidRDefault="0044619E">
      <w:pPr>
        <w:numPr>
          <w:ilvl w:val="3"/>
          <w:numId w:val="10"/>
        </w:numPr>
        <w:overflowPunct/>
        <w:autoSpaceDE/>
        <w:autoSpaceDN/>
        <w:adjustRightInd/>
        <w:spacing w:after="160" w:line="259" w:lineRule="auto"/>
        <w:jc w:val="left"/>
        <w:textAlignment w:val="auto"/>
        <w:rPr>
          <w:rtl/>
        </w:rPr>
      </w:pPr>
      <w:r w:rsidRPr="002F7C84">
        <w:rPr>
          <w:rtl/>
        </w:rPr>
        <w:t xml:space="preserve">הציון הסופי יהיה ממוצע ציוני </w:t>
      </w:r>
      <w:r w:rsidR="00862486">
        <w:rPr>
          <w:rFonts w:hint="cs"/>
          <w:rtl/>
        </w:rPr>
        <w:t>הלקוחות</w:t>
      </w:r>
      <w:r w:rsidRPr="002F7C84">
        <w:rPr>
          <w:rtl/>
        </w:rPr>
        <w:t>.</w:t>
      </w:r>
    </w:p>
    <w:p w14:paraId="6205D02E" w14:textId="77777777" w:rsidR="0044619E" w:rsidRPr="002F7C84" w:rsidRDefault="0044619E">
      <w:pPr>
        <w:numPr>
          <w:ilvl w:val="3"/>
          <w:numId w:val="10"/>
        </w:numPr>
        <w:overflowPunct/>
        <w:autoSpaceDE/>
        <w:autoSpaceDN/>
        <w:adjustRightInd/>
        <w:spacing w:after="160" w:line="259" w:lineRule="auto"/>
        <w:jc w:val="left"/>
        <w:textAlignment w:val="auto"/>
        <w:rPr>
          <w:b/>
          <w:bCs/>
          <w:rtl/>
        </w:rPr>
      </w:pPr>
      <w:r w:rsidRPr="002F7C84">
        <w:rPr>
          <w:b/>
          <w:bCs/>
          <w:rtl/>
        </w:rPr>
        <w:t>על המציע לציין בפרטי אנשי הקשר בחוברת ההצעה איש קשר אצל הלקוח או המעסיק.</w:t>
      </w:r>
    </w:p>
    <w:p w14:paraId="14105479" w14:textId="77777777" w:rsidR="0044619E" w:rsidRPr="00F5244A" w:rsidRDefault="0044619E">
      <w:pPr>
        <w:numPr>
          <w:ilvl w:val="3"/>
          <w:numId w:val="10"/>
        </w:numPr>
        <w:overflowPunct/>
        <w:autoSpaceDE/>
        <w:autoSpaceDN/>
        <w:adjustRightInd/>
        <w:spacing w:after="160" w:line="259" w:lineRule="auto"/>
        <w:jc w:val="left"/>
        <w:textAlignment w:val="auto"/>
        <w:rPr>
          <w:rtl/>
        </w:rPr>
      </w:pPr>
      <w:r w:rsidRPr="00F5244A">
        <w:rPr>
          <w:rtl/>
        </w:rPr>
        <w:t xml:space="preserve">מציע שנוקד בציון ממוצע של </w:t>
      </w:r>
      <w:r w:rsidRPr="00F5244A">
        <w:rPr>
          <w:rFonts w:hint="cs"/>
          <w:rtl/>
        </w:rPr>
        <w:t>25</w:t>
      </w:r>
      <w:r w:rsidRPr="00F5244A">
        <w:rPr>
          <w:rtl/>
        </w:rPr>
        <w:t xml:space="preserve"> נק' יקבל </w:t>
      </w:r>
      <w:r w:rsidRPr="00F5244A">
        <w:rPr>
          <w:rFonts w:hint="cs"/>
          <w:rtl/>
        </w:rPr>
        <w:t>100 נק' במדד</w:t>
      </w:r>
      <w:r w:rsidRPr="00F5244A">
        <w:rPr>
          <w:rtl/>
        </w:rPr>
        <w:t>. כל ציון נמוך מ-</w:t>
      </w:r>
      <w:r w:rsidRPr="00F5244A">
        <w:rPr>
          <w:rFonts w:hint="cs"/>
          <w:rtl/>
        </w:rPr>
        <w:t>25</w:t>
      </w:r>
      <w:r w:rsidRPr="00F5244A">
        <w:rPr>
          <w:rtl/>
        </w:rPr>
        <w:t xml:space="preserve"> נק' ינוקד באופן יחסי.</w:t>
      </w:r>
    </w:p>
    <w:p w14:paraId="51855EAD" w14:textId="77777777" w:rsidR="0044619E" w:rsidRPr="00F5244A" w:rsidRDefault="0044619E">
      <w:pPr>
        <w:numPr>
          <w:ilvl w:val="3"/>
          <w:numId w:val="10"/>
        </w:numPr>
        <w:overflowPunct/>
        <w:autoSpaceDE/>
        <w:autoSpaceDN/>
        <w:adjustRightInd/>
        <w:spacing w:after="160" w:line="259" w:lineRule="auto"/>
        <w:jc w:val="left"/>
        <w:textAlignment w:val="auto"/>
        <w:rPr>
          <w:rtl/>
        </w:rPr>
      </w:pPr>
      <w:r w:rsidRPr="00F5244A">
        <w:rPr>
          <w:rtl/>
        </w:rPr>
        <w:t xml:space="preserve">המשרד שומר לעצמו את הזכות לתת את הניקוד 0 במידה ויירשמו פרטי התקשרות שאינם רלוונטיים, או במידה </w:t>
      </w:r>
      <w:r w:rsidR="007D4C07" w:rsidRPr="00F5244A">
        <w:rPr>
          <w:rFonts w:hint="cs"/>
          <w:rtl/>
        </w:rPr>
        <w:t>שאנשי הקשר אינם זמינים</w:t>
      </w:r>
      <w:r w:rsidRPr="00F5244A">
        <w:rPr>
          <w:rtl/>
        </w:rPr>
        <w:t>.</w:t>
      </w:r>
    </w:p>
    <w:p w14:paraId="56A0AC5F" w14:textId="77777777" w:rsidR="0044619E" w:rsidRPr="00F5244A" w:rsidRDefault="0044619E">
      <w:pPr>
        <w:numPr>
          <w:ilvl w:val="3"/>
          <w:numId w:val="10"/>
        </w:numPr>
        <w:overflowPunct/>
        <w:autoSpaceDE/>
        <w:autoSpaceDN/>
        <w:adjustRightInd/>
        <w:spacing w:after="160" w:line="259" w:lineRule="auto"/>
        <w:jc w:val="left"/>
        <w:textAlignment w:val="auto"/>
      </w:pPr>
      <w:r w:rsidRPr="00F5244A">
        <w:rPr>
          <w:rtl/>
        </w:rPr>
        <w:lastRenderedPageBreak/>
        <w:t xml:space="preserve">במידה </w:t>
      </w:r>
      <w:r w:rsidRPr="00F5244A">
        <w:rPr>
          <w:rFonts w:hint="cs"/>
          <w:rtl/>
        </w:rPr>
        <w:t xml:space="preserve">והמציע </w:t>
      </w:r>
      <w:r w:rsidRPr="00F5244A">
        <w:rPr>
          <w:rtl/>
        </w:rPr>
        <w:t xml:space="preserve">עבד עם משרד החינוך בעבר, המשרד שומר לעצמו את הזכות לתת </w:t>
      </w:r>
      <w:r w:rsidRPr="00F5244A">
        <w:rPr>
          <w:rFonts w:hint="cs"/>
          <w:rtl/>
        </w:rPr>
        <w:t>חוות דעת</w:t>
      </w:r>
      <w:r w:rsidRPr="00F5244A">
        <w:rPr>
          <w:rtl/>
        </w:rPr>
        <w:t xml:space="preserve"> על המציע</w:t>
      </w:r>
      <w:r w:rsidRPr="00F5244A">
        <w:rPr>
          <w:rFonts w:hint="cs"/>
          <w:rtl/>
        </w:rPr>
        <w:t xml:space="preserve"> / המנהל</w:t>
      </w:r>
      <w:r w:rsidRPr="00F5244A">
        <w:rPr>
          <w:rtl/>
        </w:rPr>
        <w:t xml:space="preserve"> בהתאם לאמור לעיל</w:t>
      </w:r>
      <w:r w:rsidR="007D4C07" w:rsidRPr="00F5244A">
        <w:rPr>
          <w:rFonts w:hint="cs"/>
          <w:rtl/>
        </w:rPr>
        <w:t>, גם אם לא צויין בהצעה</w:t>
      </w:r>
      <w:r w:rsidRPr="00F5244A">
        <w:rPr>
          <w:rtl/>
        </w:rPr>
        <w:t>.</w:t>
      </w:r>
      <w:r w:rsidRPr="00F5244A" w:rsidDel="00F91C92">
        <w:rPr>
          <w:rFonts w:hint="cs"/>
          <w:rtl/>
        </w:rPr>
        <w:t xml:space="preserve"> </w:t>
      </w:r>
    </w:p>
    <w:p w14:paraId="7288DF25" w14:textId="7169D494" w:rsidR="00D401CE" w:rsidRPr="00924DD6" w:rsidRDefault="00967EAC">
      <w:pPr>
        <w:numPr>
          <w:ilvl w:val="2"/>
          <w:numId w:val="10"/>
        </w:numPr>
        <w:overflowPunct/>
        <w:autoSpaceDE/>
        <w:autoSpaceDN/>
        <w:adjustRightInd/>
        <w:spacing w:after="160" w:line="259" w:lineRule="auto"/>
        <w:jc w:val="left"/>
        <w:textAlignment w:val="auto"/>
        <w:rPr>
          <w:rFonts w:ascii="David" w:hAnsi="David"/>
          <w:b/>
          <w:bCs/>
          <w:u w:val="single"/>
          <w:lang w:eastAsia="en-US"/>
        </w:rPr>
      </w:pPr>
      <w:r>
        <w:rPr>
          <w:rFonts w:ascii="David" w:hAnsi="David"/>
          <w:rtl/>
          <w:lang w:eastAsia="en-US"/>
        </w:rPr>
        <w:tab/>
      </w:r>
      <w:r w:rsidR="00D401CE">
        <w:rPr>
          <w:rFonts w:ascii="David" w:hAnsi="David" w:hint="cs"/>
          <w:b/>
          <w:bCs/>
          <w:u w:val="single"/>
          <w:rtl/>
          <w:lang w:eastAsia="en-US"/>
        </w:rPr>
        <w:t>הכשרה וניסיון של מנהל הפרוייקט</w:t>
      </w:r>
    </w:p>
    <w:p w14:paraId="0CDD5ED9" w14:textId="77777777" w:rsidR="00F45B9E" w:rsidRPr="00E51E63" w:rsidRDefault="00C71070" w:rsidP="00F5244A">
      <w:pPr>
        <w:widowControl w:val="0"/>
        <w:spacing w:line="300" w:lineRule="atLeast"/>
        <w:ind w:left="2269"/>
        <w:rPr>
          <w:rFonts w:ascii="David" w:hAnsi="David"/>
          <w:lang w:eastAsia="en-US"/>
        </w:rPr>
      </w:pPr>
      <w:r w:rsidRPr="00E51E63">
        <w:rPr>
          <w:rFonts w:ascii="David" w:hAnsi="David" w:hint="cs"/>
          <w:rtl/>
          <w:lang w:eastAsia="en-US"/>
        </w:rPr>
        <w:t>הכשרה</w:t>
      </w:r>
      <w:r>
        <w:rPr>
          <w:rFonts w:ascii="David" w:hAnsi="David" w:hint="cs"/>
          <w:rtl/>
          <w:lang w:eastAsia="en-US"/>
        </w:rPr>
        <w:t>,</w:t>
      </w:r>
      <w:r w:rsidRPr="00E51E63">
        <w:rPr>
          <w:rFonts w:ascii="David" w:hAnsi="David" w:hint="cs"/>
          <w:rtl/>
          <w:lang w:eastAsia="en-US"/>
        </w:rPr>
        <w:t xml:space="preserve"> </w:t>
      </w:r>
      <w:r w:rsidR="00F45B9E" w:rsidRPr="00E51E63">
        <w:rPr>
          <w:rFonts w:ascii="David" w:hAnsi="David" w:hint="cs"/>
          <w:rtl/>
          <w:lang w:eastAsia="en-US"/>
        </w:rPr>
        <w:t>נ</w:t>
      </w:r>
      <w:r w:rsidR="00640E12" w:rsidRPr="00E51E63">
        <w:rPr>
          <w:rFonts w:ascii="David" w:hAnsi="David" w:hint="cs"/>
          <w:rtl/>
          <w:lang w:eastAsia="en-US"/>
        </w:rPr>
        <w:t>י</w:t>
      </w:r>
      <w:r w:rsidR="00F45B9E" w:rsidRPr="00E51E63">
        <w:rPr>
          <w:rFonts w:ascii="David" w:hAnsi="David" w:hint="cs"/>
          <w:rtl/>
          <w:lang w:eastAsia="en-US"/>
        </w:rPr>
        <w:t>סיון</w:t>
      </w:r>
      <w:r w:rsidR="0079692A">
        <w:rPr>
          <w:rFonts w:ascii="David" w:hAnsi="David" w:hint="cs"/>
          <w:rtl/>
          <w:lang w:eastAsia="en-US"/>
        </w:rPr>
        <w:t xml:space="preserve"> </w:t>
      </w:r>
      <w:r w:rsidR="008D123F" w:rsidRPr="00EB4B51">
        <w:rPr>
          <w:rFonts w:ascii="David" w:hAnsi="David" w:hint="cs"/>
          <w:rtl/>
          <w:lang w:eastAsia="en-US"/>
        </w:rPr>
        <w:t>וחוות דעת (שתילקח</w:t>
      </w:r>
      <w:r w:rsidR="008D123F" w:rsidRPr="00EB4B51">
        <w:rPr>
          <w:rFonts w:ascii="David" w:hAnsi="David"/>
          <w:rtl/>
          <w:lang w:eastAsia="en-US"/>
        </w:rPr>
        <w:t xml:space="preserve"> מאנשי הקשר כפי שמפורט בטופס בדיקת ההצעות</w:t>
      </w:r>
      <w:r w:rsidR="008D123F" w:rsidRPr="00EB4B51">
        <w:rPr>
          <w:rFonts w:ascii="David" w:hAnsi="David" w:hint="cs"/>
          <w:rtl/>
          <w:lang w:eastAsia="en-US"/>
        </w:rPr>
        <w:t>), ע</w:t>
      </w:r>
      <w:r w:rsidR="00F45B9E" w:rsidRPr="00EB4B51">
        <w:rPr>
          <w:rFonts w:ascii="David" w:hAnsi="David" w:hint="cs"/>
          <w:rtl/>
          <w:lang w:eastAsia="en-US"/>
        </w:rPr>
        <w:t>ל</w:t>
      </w:r>
      <w:r w:rsidR="00F45B9E" w:rsidRPr="00E51E63">
        <w:rPr>
          <w:rFonts w:ascii="David" w:hAnsi="David" w:hint="cs"/>
          <w:rtl/>
          <w:lang w:eastAsia="en-US"/>
        </w:rPr>
        <w:t xml:space="preserve"> מנהל הפרוייקט המוצע.</w:t>
      </w:r>
    </w:p>
    <w:p w14:paraId="238C56E4" w14:textId="77777777" w:rsidR="005A6794" w:rsidRPr="00E51E63" w:rsidRDefault="005A6794" w:rsidP="00BD3B27">
      <w:pPr>
        <w:widowControl w:val="0"/>
        <w:spacing w:line="300" w:lineRule="atLeast"/>
        <w:ind w:left="2269"/>
        <w:rPr>
          <w:rFonts w:ascii="David" w:hAnsi="David"/>
          <w:b/>
          <w:bCs/>
          <w:lang w:eastAsia="en-US"/>
        </w:rPr>
      </w:pPr>
      <w:r w:rsidRPr="00E51E63">
        <w:rPr>
          <w:rFonts w:ascii="David" w:hAnsi="David" w:hint="cs"/>
          <w:b/>
          <w:bCs/>
          <w:rtl/>
          <w:lang w:eastAsia="en-US"/>
        </w:rPr>
        <w:t xml:space="preserve">לא תילקח חוות דעת על מנהל </w:t>
      </w:r>
      <w:r w:rsidR="00640E12" w:rsidRPr="00E51E63">
        <w:rPr>
          <w:rFonts w:ascii="David" w:hAnsi="David" w:hint="cs"/>
          <w:b/>
          <w:bCs/>
          <w:rtl/>
          <w:lang w:eastAsia="en-US"/>
        </w:rPr>
        <w:t>ה</w:t>
      </w:r>
      <w:r w:rsidRPr="00E51E63">
        <w:rPr>
          <w:rFonts w:ascii="David" w:hAnsi="David" w:hint="cs"/>
          <w:b/>
          <w:bCs/>
          <w:rtl/>
          <w:lang w:eastAsia="en-US"/>
        </w:rPr>
        <w:t>פרוייקט שלא עמד בדרישות ההכשרה והניסיון.</w:t>
      </w:r>
    </w:p>
    <w:p w14:paraId="59EE3B2C" w14:textId="77777777" w:rsidR="00303B36" w:rsidRPr="00E51E63" w:rsidRDefault="00303B36" w:rsidP="00BD3B27">
      <w:pPr>
        <w:widowControl w:val="0"/>
        <w:spacing w:line="300" w:lineRule="atLeast"/>
        <w:ind w:left="2269"/>
        <w:rPr>
          <w:rFonts w:ascii="David" w:hAnsi="David"/>
          <w:lang w:eastAsia="en-US"/>
        </w:rPr>
      </w:pPr>
      <w:r w:rsidRPr="00E51E63">
        <w:rPr>
          <w:rFonts w:ascii="David" w:hAnsi="David" w:hint="cs"/>
          <w:rtl/>
          <w:lang w:eastAsia="en-US"/>
        </w:rPr>
        <w:t xml:space="preserve">חוות דעת של מקבלי שירות ממנהל הפרוייקט תילקחנה כאמור בסעיף </w:t>
      </w:r>
      <w:r w:rsidRPr="00EB4B51">
        <w:rPr>
          <w:rFonts w:ascii="David" w:hAnsi="David" w:hint="cs"/>
          <w:b/>
          <w:bCs/>
          <w:rtl/>
          <w:lang w:eastAsia="en-US"/>
        </w:rPr>
        <w:t>17.1.2</w:t>
      </w:r>
      <w:r w:rsidRPr="00E51E63">
        <w:rPr>
          <w:rFonts w:ascii="David" w:hAnsi="David" w:hint="cs"/>
          <w:b/>
          <w:bCs/>
          <w:rtl/>
          <w:lang w:eastAsia="en-US"/>
        </w:rPr>
        <w:t xml:space="preserve"> </w:t>
      </w:r>
      <w:r w:rsidRPr="00E51E63">
        <w:rPr>
          <w:rFonts w:ascii="David" w:hAnsi="David" w:hint="cs"/>
          <w:rtl/>
          <w:lang w:eastAsia="en-US"/>
        </w:rPr>
        <w:t>לעיל.</w:t>
      </w:r>
    </w:p>
    <w:p w14:paraId="2360F8BA" w14:textId="77777777" w:rsidR="00696ACE" w:rsidRDefault="00696ACE" w:rsidP="00EB4B51">
      <w:pPr>
        <w:widowControl w:val="0"/>
        <w:spacing w:line="300" w:lineRule="atLeast"/>
        <w:ind w:left="2269"/>
        <w:rPr>
          <w:rFonts w:ascii="David" w:hAnsi="David"/>
          <w:rtl/>
          <w:lang w:eastAsia="en-US"/>
        </w:rPr>
      </w:pPr>
      <w:r w:rsidRPr="00EB4B51">
        <w:rPr>
          <w:rFonts w:ascii="David" w:hAnsi="David" w:hint="cs"/>
          <w:rtl/>
          <w:lang w:eastAsia="en-US"/>
        </w:rPr>
        <w:t xml:space="preserve">מובהר בזה כי חוות דעת תילקח רק מאנשי קשר שהיו לקוחות חיצוניים ולא עובדי המציע ו/או גורמים קשורים ו/או מי שהיה המעסיק של </w:t>
      </w:r>
      <w:r w:rsidRPr="00E51E63">
        <w:rPr>
          <w:rFonts w:ascii="David" w:hAnsi="David" w:hint="cs"/>
          <w:rtl/>
          <w:lang w:eastAsia="en-US"/>
        </w:rPr>
        <w:t>מנהל הפרוייקט</w:t>
      </w:r>
      <w:r w:rsidRPr="00EB4B51">
        <w:rPr>
          <w:rFonts w:ascii="David" w:hAnsi="David" w:hint="cs"/>
          <w:rtl/>
          <w:lang w:eastAsia="en-US"/>
        </w:rPr>
        <w:t xml:space="preserve"> בעבר.</w:t>
      </w:r>
    </w:p>
    <w:p w14:paraId="5A32C711" w14:textId="77777777" w:rsidR="00F45B9E" w:rsidRDefault="00F45B9E" w:rsidP="00BD3B27">
      <w:pPr>
        <w:widowControl w:val="0"/>
        <w:spacing w:line="300" w:lineRule="atLeast"/>
        <w:rPr>
          <w:rFonts w:ascii="David" w:hAnsi="David"/>
          <w:rtl/>
          <w:lang w:eastAsia="en-US"/>
        </w:rPr>
      </w:pPr>
    </w:p>
    <w:p w14:paraId="690BCCA9" w14:textId="77777777" w:rsidR="00C71070" w:rsidRPr="00924DD6" w:rsidRDefault="00C71070">
      <w:pPr>
        <w:numPr>
          <w:ilvl w:val="2"/>
          <w:numId w:val="10"/>
        </w:numPr>
        <w:overflowPunct/>
        <w:autoSpaceDE/>
        <w:autoSpaceDN/>
        <w:adjustRightInd/>
        <w:spacing w:after="160" w:line="259" w:lineRule="auto"/>
        <w:jc w:val="left"/>
        <w:textAlignment w:val="auto"/>
        <w:rPr>
          <w:rFonts w:ascii="David" w:hAnsi="David"/>
          <w:b/>
          <w:bCs/>
          <w:u w:val="single"/>
          <w:lang w:eastAsia="en-US"/>
        </w:rPr>
      </w:pPr>
      <w:r>
        <w:rPr>
          <w:rFonts w:ascii="David" w:hAnsi="David" w:hint="cs"/>
          <w:b/>
          <w:bCs/>
          <w:u w:val="single"/>
          <w:rtl/>
          <w:lang w:eastAsia="en-US"/>
        </w:rPr>
        <w:t xml:space="preserve">הכשרה וניסיון של </w:t>
      </w:r>
      <w:r w:rsidR="00FB2AE2">
        <w:rPr>
          <w:rFonts w:ascii="David" w:hAnsi="David" w:hint="cs"/>
          <w:b/>
          <w:bCs/>
          <w:u w:val="single"/>
          <w:rtl/>
          <w:lang w:eastAsia="en-US"/>
        </w:rPr>
        <w:t>רכז התקציבים המוצע</w:t>
      </w:r>
    </w:p>
    <w:p w14:paraId="04B76868" w14:textId="77777777" w:rsidR="00C71070" w:rsidRPr="00696ACE" w:rsidRDefault="00C71070" w:rsidP="00BD3B27">
      <w:pPr>
        <w:widowControl w:val="0"/>
        <w:spacing w:line="300" w:lineRule="atLeast"/>
        <w:rPr>
          <w:rFonts w:ascii="David" w:hAnsi="David"/>
          <w:rtl/>
          <w:lang w:eastAsia="en-US"/>
        </w:rPr>
      </w:pPr>
    </w:p>
    <w:p w14:paraId="0B2D1EAC" w14:textId="77777777" w:rsidR="00BF2F12" w:rsidRDefault="00BF2F12" w:rsidP="00C62BBC">
      <w:pPr>
        <w:widowControl w:val="0"/>
        <w:spacing w:line="300" w:lineRule="atLeast"/>
        <w:ind w:left="2269"/>
        <w:rPr>
          <w:rFonts w:ascii="David" w:hAnsi="David"/>
          <w:lang w:eastAsia="en-US"/>
        </w:rPr>
      </w:pPr>
      <w:r>
        <w:rPr>
          <w:rFonts w:ascii="David" w:hAnsi="David" w:hint="cs"/>
          <w:rtl/>
          <w:lang w:eastAsia="en-US"/>
        </w:rPr>
        <w:t xml:space="preserve">ניסיון והכשרה של </w:t>
      </w:r>
      <w:r w:rsidR="00FB2AE2">
        <w:rPr>
          <w:rFonts w:ascii="David" w:hAnsi="David" w:hint="cs"/>
          <w:rtl/>
          <w:lang w:eastAsia="en-US"/>
        </w:rPr>
        <w:t>רכז התקציבים</w:t>
      </w:r>
      <w:r>
        <w:rPr>
          <w:rFonts w:ascii="David" w:hAnsi="David" w:hint="cs"/>
          <w:rtl/>
          <w:lang w:eastAsia="en-US"/>
        </w:rPr>
        <w:t xml:space="preserve"> המוצע.</w:t>
      </w:r>
    </w:p>
    <w:p w14:paraId="5CFE6B7F" w14:textId="77777777" w:rsidR="00BF2F12" w:rsidRDefault="00BF2F12" w:rsidP="00BD3B27">
      <w:pPr>
        <w:widowControl w:val="0"/>
        <w:spacing w:line="300" w:lineRule="atLeast"/>
        <w:ind w:left="2269"/>
        <w:rPr>
          <w:rFonts w:ascii="David" w:hAnsi="David"/>
          <w:lang w:eastAsia="en-US"/>
        </w:rPr>
      </w:pPr>
    </w:p>
    <w:p w14:paraId="276EDE20" w14:textId="77777777" w:rsidR="00F45B9E" w:rsidRDefault="00F45B9E">
      <w:pPr>
        <w:numPr>
          <w:ilvl w:val="1"/>
          <w:numId w:val="10"/>
        </w:numPr>
        <w:overflowPunct/>
        <w:autoSpaceDE/>
        <w:autoSpaceDN/>
        <w:adjustRightInd/>
        <w:spacing w:after="160" w:line="259" w:lineRule="auto"/>
        <w:jc w:val="left"/>
        <w:textAlignment w:val="auto"/>
        <w:rPr>
          <w:rFonts w:ascii="David" w:hAnsi="David"/>
          <w:b/>
          <w:bCs/>
          <w:u w:val="single"/>
          <w:rtl/>
          <w:lang w:eastAsia="en-US"/>
        </w:rPr>
      </w:pPr>
      <w:r>
        <w:rPr>
          <w:rFonts w:ascii="David" w:hAnsi="David"/>
          <w:b/>
          <w:bCs/>
          <w:u w:val="single"/>
          <w:rtl/>
          <w:lang w:eastAsia="en-US"/>
        </w:rPr>
        <w:t>הצעת המחיר</w:t>
      </w:r>
      <w:r>
        <w:rPr>
          <w:rFonts w:ascii="David" w:hAnsi="David" w:hint="cs"/>
          <w:b/>
          <w:bCs/>
          <w:u w:val="single"/>
          <w:rtl/>
          <w:lang w:eastAsia="en-US"/>
        </w:rPr>
        <w:t xml:space="preserve"> </w:t>
      </w:r>
      <w:r>
        <w:rPr>
          <w:rFonts w:ascii="David" w:hAnsi="David"/>
          <w:b/>
          <w:bCs/>
          <w:u w:val="single"/>
          <w:rtl/>
          <w:lang w:eastAsia="en-US"/>
        </w:rPr>
        <w:t>–</w:t>
      </w:r>
      <w:r>
        <w:rPr>
          <w:rFonts w:ascii="David" w:hAnsi="David" w:hint="cs"/>
          <w:b/>
          <w:bCs/>
          <w:u w:val="single"/>
          <w:rtl/>
          <w:lang w:eastAsia="en-US"/>
        </w:rPr>
        <w:t xml:space="preserve"> במשקל של </w:t>
      </w:r>
      <w:r w:rsidR="00FB2AE2" w:rsidRPr="00E10B2B">
        <w:rPr>
          <w:rFonts w:ascii="David" w:hAnsi="David" w:hint="cs"/>
          <w:b/>
          <w:bCs/>
          <w:u w:val="single"/>
          <w:rtl/>
          <w:lang w:eastAsia="en-US"/>
        </w:rPr>
        <w:t>60</w:t>
      </w:r>
      <w:r w:rsidRPr="00E10B2B">
        <w:rPr>
          <w:rFonts w:ascii="David" w:hAnsi="David" w:hint="cs"/>
          <w:b/>
          <w:bCs/>
          <w:u w:val="single"/>
          <w:rtl/>
          <w:lang w:eastAsia="en-US"/>
        </w:rPr>
        <w:t>%</w:t>
      </w:r>
    </w:p>
    <w:p w14:paraId="634C362F" w14:textId="77777777" w:rsidR="00F45B9E" w:rsidRDefault="00F45B9E" w:rsidP="00BD3B27">
      <w:pPr>
        <w:widowControl w:val="0"/>
        <w:spacing w:line="300" w:lineRule="atLeast"/>
        <w:ind w:left="1440" w:hanging="720"/>
        <w:rPr>
          <w:sz w:val="22"/>
          <w:rtl/>
          <w:lang w:eastAsia="en-US"/>
        </w:rPr>
      </w:pPr>
    </w:p>
    <w:p w14:paraId="7DC78AA1" w14:textId="77777777" w:rsidR="00F45B9E" w:rsidRDefault="00F45B9E" w:rsidP="00BD3B27">
      <w:pPr>
        <w:widowControl w:val="0"/>
        <w:spacing w:line="300" w:lineRule="atLeast"/>
        <w:ind w:left="1417"/>
        <w:rPr>
          <w:sz w:val="22"/>
          <w:rtl/>
          <w:lang w:eastAsia="en-US"/>
        </w:rPr>
      </w:pPr>
      <w:r>
        <w:rPr>
          <w:rFonts w:hint="cs"/>
          <w:sz w:val="22"/>
          <w:rtl/>
          <w:lang w:eastAsia="en-US"/>
        </w:rPr>
        <w:t>הצעת המחיר על כל מרכיביה.</w:t>
      </w:r>
    </w:p>
    <w:p w14:paraId="6B1E2F5B" w14:textId="77777777" w:rsidR="00336F20" w:rsidRDefault="00336F20" w:rsidP="00BD3B27">
      <w:pPr>
        <w:widowControl w:val="0"/>
        <w:spacing w:line="300" w:lineRule="atLeast"/>
        <w:ind w:left="1417"/>
        <w:rPr>
          <w:sz w:val="22"/>
          <w:rtl/>
          <w:lang w:eastAsia="en-US"/>
        </w:rPr>
      </w:pPr>
    </w:p>
    <w:p w14:paraId="000BB36B" w14:textId="77777777" w:rsidR="00336F20" w:rsidRDefault="00336F20" w:rsidP="00BD3B27">
      <w:pPr>
        <w:widowControl w:val="0"/>
        <w:spacing w:line="300" w:lineRule="atLeast"/>
        <w:ind w:left="1417"/>
        <w:rPr>
          <w:sz w:val="22"/>
          <w:rtl/>
          <w:lang w:eastAsia="en-US"/>
        </w:rPr>
      </w:pPr>
      <w:r>
        <w:rPr>
          <w:rFonts w:hint="cs"/>
          <w:sz w:val="22"/>
          <w:rtl/>
          <w:lang w:eastAsia="en-US"/>
        </w:rPr>
        <w:t>חישוב ציון המחיר ייעשה כדלקמן:</w:t>
      </w:r>
    </w:p>
    <w:p w14:paraId="5BEEBF00" w14:textId="77777777" w:rsidR="00336F20" w:rsidRDefault="00336F20" w:rsidP="00BD3B27">
      <w:pPr>
        <w:widowControl w:val="0"/>
        <w:spacing w:line="300" w:lineRule="atLeast"/>
        <w:ind w:left="1417"/>
        <w:rPr>
          <w:sz w:val="22"/>
          <w:rtl/>
          <w:lang w:eastAsia="en-US"/>
        </w:rPr>
      </w:pPr>
    </w:p>
    <w:p w14:paraId="71224681" w14:textId="77777777" w:rsidR="00336F20" w:rsidRDefault="00336F20" w:rsidP="00BD3B27">
      <w:pPr>
        <w:widowControl w:val="0"/>
        <w:spacing w:line="300" w:lineRule="atLeast"/>
        <w:ind w:left="1417"/>
        <w:rPr>
          <w:sz w:val="22"/>
          <w:rtl/>
          <w:lang w:eastAsia="en-US"/>
        </w:rPr>
      </w:pPr>
      <w:r>
        <w:rPr>
          <w:rFonts w:hint="cs"/>
          <w:sz w:val="22"/>
          <w:rtl/>
          <w:lang w:eastAsia="en-US"/>
        </w:rPr>
        <w:t>הצעת המחיר המשוקללת (כולל מע"מ) הנמוכה ביותר, תקבל ציון 100% ולשאר ההצעות ייקבע הציון על פי הנוסחה הבאה:</w:t>
      </w:r>
    </w:p>
    <w:p w14:paraId="4AF7B2BB" w14:textId="77777777" w:rsidR="00336F20" w:rsidRDefault="00336F20" w:rsidP="00BD3B27">
      <w:pPr>
        <w:widowControl w:val="0"/>
        <w:spacing w:line="300" w:lineRule="atLeast"/>
        <w:ind w:left="1417"/>
        <w:rPr>
          <w:sz w:val="22"/>
          <w:rtl/>
          <w:lang w:eastAsia="en-US"/>
        </w:rPr>
      </w:pPr>
    </w:p>
    <w:p w14:paraId="1B90911E" w14:textId="207B4589" w:rsidR="00336F20" w:rsidRDefault="00B21B9E" w:rsidP="00BD3B27">
      <w:pPr>
        <w:widowControl w:val="0"/>
        <w:spacing w:line="300" w:lineRule="atLeast"/>
        <w:ind w:left="1417"/>
        <w:rPr>
          <w:sz w:val="22"/>
          <w:rtl/>
          <w:lang w:eastAsia="en-US"/>
        </w:rPr>
      </w:pPr>
      <w:r>
        <w:rPr>
          <w:noProof/>
          <w:lang w:eastAsia="en-US"/>
        </w:rPr>
        <mc:AlternateContent>
          <mc:Choice Requires="wpg">
            <w:drawing>
              <wp:anchor distT="0" distB="0" distL="114300" distR="114300" simplePos="0" relativeHeight="251658752" behindDoc="0" locked="0" layoutInCell="1" allowOverlap="1" wp14:anchorId="74CFF2DB" wp14:editId="6D4F9104">
                <wp:simplePos x="0" y="0"/>
                <wp:positionH relativeFrom="column">
                  <wp:posOffset>438150</wp:posOffset>
                </wp:positionH>
                <wp:positionV relativeFrom="paragraph">
                  <wp:posOffset>22225</wp:posOffset>
                </wp:positionV>
                <wp:extent cx="4442460" cy="1061085"/>
                <wp:effectExtent l="0" t="0" r="0" b="0"/>
                <wp:wrapNone/>
                <wp:docPr id="51"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52"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53"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27C451" w14:textId="77777777" w:rsidR="00F5716D" w:rsidRDefault="00F5716D"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54"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F67744" w14:textId="77777777" w:rsidR="00F5716D" w:rsidRDefault="00F5716D"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3E4A33EF" w14:textId="77777777" w:rsidR="00F5716D" w:rsidRPr="00FB58DB" w:rsidRDefault="00F5716D"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55"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8E91B4" w14:textId="77777777" w:rsidR="00F5716D" w:rsidRDefault="00F5716D"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4CFF2DB" id="Group 296" o:spid="_x0000_s1028" style="position:absolute;left:0;text-align:left;margin-left:34.5pt;margin-top:1.75pt;width:349.8pt;height:83.55pt;z-index:251658752"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">
                <v:rect id="Rectangle 297" o:spid="_x0000_s1029"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" strokeweight="1.5pt"/>
                <v:shape id="תיבת טקסט 2" o:spid="_x0000_s1030"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" filled="f" stroked="f">
                  <v:textbox style="mso-fit-shape-to-text:t">
                    <w:txbxContent>
                      <w:p w14:paraId="3627C451" w14:textId="77777777" w:rsidR="00F5716D" w:rsidRDefault="00F5716D" w:rsidP="00EB4B51">
                        <w:pPr>
                          <w:jc w:val="center"/>
                          <w:rPr>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1"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" filled="f" stroked="f">
                  <v:textbox>
                    <w:txbxContent>
                      <w:p w14:paraId="44F67744" w14:textId="77777777" w:rsidR="00F5716D" w:rsidRDefault="00F5716D"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3E4A33EF" w14:textId="77777777" w:rsidR="00F5716D" w:rsidRPr="00FB58DB" w:rsidRDefault="00F5716D" w:rsidP="00336F20">
                        <w:pPr>
                          <w:jc w:val="center"/>
                          <w:rPr>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2"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"/>
                <v:shape id="תיבת טקסט 2" o:spid="_x0000_s1033"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" filled="f" stroked="f">
                  <v:textbox>
                    <w:txbxContent>
                      <w:p w14:paraId="728E91B4" w14:textId="77777777" w:rsidR="00F5716D" w:rsidRDefault="00F5716D" w:rsidP="00336F20">
                        <w:pPr>
                          <w:jc w:val="center"/>
                          <w:rPr>
                            <w:cs/>
                          </w:rPr>
                        </w:pPr>
                        <w:r>
                          <w:rPr>
                            <w:rFonts w:hint="cs"/>
                            <w:rtl/>
                          </w:rPr>
                          <w:t>=</w:t>
                        </w:r>
                      </w:p>
                    </w:txbxContent>
                  </v:textbox>
                </v:shape>
              </v:group>
            </w:pict>
          </mc:Fallback>
        </mc:AlternateContent>
      </w:r>
    </w:p>
    <w:p w14:paraId="141BF5EE" w14:textId="77777777" w:rsidR="00336F20" w:rsidRDefault="00336F20" w:rsidP="00BD3B27">
      <w:pPr>
        <w:widowControl w:val="0"/>
        <w:spacing w:line="300" w:lineRule="atLeast"/>
        <w:ind w:left="1417"/>
        <w:rPr>
          <w:sz w:val="22"/>
          <w:rtl/>
          <w:lang w:eastAsia="en-US"/>
        </w:rPr>
      </w:pPr>
    </w:p>
    <w:p w14:paraId="0FB6709F" w14:textId="77777777" w:rsidR="00336F20" w:rsidRDefault="00336F20" w:rsidP="00BD3B27">
      <w:pPr>
        <w:widowControl w:val="0"/>
        <w:spacing w:line="300" w:lineRule="atLeast"/>
        <w:ind w:left="1417"/>
        <w:rPr>
          <w:sz w:val="22"/>
          <w:rtl/>
          <w:lang w:eastAsia="en-US"/>
        </w:rPr>
      </w:pPr>
    </w:p>
    <w:p w14:paraId="650B5056" w14:textId="77777777" w:rsidR="00336F20" w:rsidRDefault="00336F20" w:rsidP="00BD3B27">
      <w:pPr>
        <w:widowControl w:val="0"/>
        <w:spacing w:line="300" w:lineRule="atLeast"/>
        <w:ind w:left="1417"/>
        <w:rPr>
          <w:sz w:val="22"/>
          <w:rtl/>
          <w:lang w:eastAsia="en-US"/>
        </w:rPr>
      </w:pPr>
    </w:p>
    <w:p w14:paraId="7E15E581" w14:textId="77777777" w:rsidR="00336F20" w:rsidRDefault="00336F20" w:rsidP="00BD3B27">
      <w:pPr>
        <w:widowControl w:val="0"/>
        <w:spacing w:line="300" w:lineRule="atLeast"/>
        <w:ind w:left="1417"/>
        <w:rPr>
          <w:sz w:val="22"/>
          <w:rtl/>
          <w:lang w:eastAsia="en-US"/>
        </w:rPr>
      </w:pPr>
    </w:p>
    <w:p w14:paraId="29128624" w14:textId="77777777" w:rsidR="00336F20" w:rsidRDefault="00336F20" w:rsidP="00BD3B27">
      <w:pPr>
        <w:widowControl w:val="0"/>
        <w:spacing w:line="300" w:lineRule="atLeast"/>
        <w:ind w:left="1417"/>
        <w:rPr>
          <w:sz w:val="22"/>
          <w:rtl/>
          <w:lang w:eastAsia="en-US"/>
        </w:rPr>
      </w:pPr>
    </w:p>
    <w:p w14:paraId="46B0EBB8" w14:textId="77777777" w:rsidR="00E6424D" w:rsidRDefault="00E6424D" w:rsidP="00882A8B">
      <w:pPr>
        <w:widowControl w:val="0"/>
        <w:spacing w:line="300" w:lineRule="atLeast"/>
        <w:ind w:left="1418"/>
        <w:rPr>
          <w:b/>
          <w:bCs/>
          <w:u w:val="single"/>
          <w:lang w:eastAsia="en-US"/>
        </w:rPr>
      </w:pPr>
    </w:p>
    <w:p w14:paraId="0C4FC71E" w14:textId="4A68B15D" w:rsidR="000A26FF" w:rsidRPr="00B37DBC" w:rsidRDefault="00F26F8A">
      <w:pPr>
        <w:numPr>
          <w:ilvl w:val="1"/>
          <w:numId w:val="10"/>
        </w:numPr>
        <w:overflowPunct/>
        <w:autoSpaceDE/>
        <w:autoSpaceDN/>
        <w:adjustRightInd/>
        <w:spacing w:after="160" w:line="259" w:lineRule="auto"/>
        <w:jc w:val="left"/>
        <w:textAlignment w:val="auto"/>
        <w:rPr>
          <w:sz w:val="22"/>
          <w:lang w:eastAsia="en-US"/>
        </w:rPr>
      </w:pPr>
      <w:r>
        <w:rPr>
          <w:rFonts w:hint="cs"/>
          <w:sz w:val="22"/>
          <w:rtl/>
          <w:lang w:eastAsia="en-US"/>
        </w:rPr>
        <w:t xml:space="preserve">תחילה </w:t>
      </w:r>
      <w:r w:rsidRPr="00B37DBC">
        <w:rPr>
          <w:rFonts w:hint="cs"/>
          <w:sz w:val="22"/>
          <w:rtl/>
          <w:lang w:eastAsia="en-US"/>
        </w:rPr>
        <w:t>תפתח המעטפה עליה מצויין "חוברת ההצעה " ויבדקו כל הסעיפים המתייחסים לאיכות (</w:t>
      </w:r>
      <w:r w:rsidR="00967EAC" w:rsidRPr="00B37DBC">
        <w:rPr>
          <w:rFonts w:hint="cs"/>
          <w:b/>
          <w:bCs/>
          <w:sz w:val="22"/>
          <w:rtl/>
          <w:lang w:eastAsia="en-US"/>
        </w:rPr>
        <w:t>16</w:t>
      </w:r>
      <w:r w:rsidRPr="00B37DBC">
        <w:rPr>
          <w:rFonts w:hint="cs"/>
          <w:b/>
          <w:bCs/>
          <w:sz w:val="22"/>
          <w:rtl/>
          <w:lang w:eastAsia="en-US"/>
        </w:rPr>
        <w:t>.1.1-14.1.</w:t>
      </w:r>
      <w:r w:rsidR="00967EAC" w:rsidRPr="00B37DBC">
        <w:rPr>
          <w:rFonts w:hint="cs"/>
          <w:b/>
          <w:bCs/>
          <w:sz w:val="22"/>
          <w:rtl/>
          <w:lang w:eastAsia="en-US"/>
        </w:rPr>
        <w:t>4</w:t>
      </w:r>
      <w:r w:rsidRPr="00B37DBC">
        <w:rPr>
          <w:rFonts w:hint="cs"/>
          <w:sz w:val="22"/>
          <w:rtl/>
          <w:lang w:eastAsia="en-US"/>
        </w:rPr>
        <w:t>), כפי שמפורטים בטבלת השוואת ההצעות (</w:t>
      </w:r>
      <w:r w:rsidR="00712BC7" w:rsidRPr="00B37DBC">
        <w:rPr>
          <w:rFonts w:hint="cs"/>
          <w:sz w:val="22"/>
          <w:rtl/>
          <w:lang w:eastAsia="en-US"/>
        </w:rPr>
        <w:t xml:space="preserve">נספח </w:t>
      </w:r>
      <w:r w:rsidR="00F40BDA" w:rsidRPr="00B37DBC">
        <w:rPr>
          <w:rFonts w:hint="cs"/>
          <w:b/>
          <w:bCs/>
          <w:sz w:val="22"/>
          <w:rtl/>
          <w:lang w:eastAsia="en-US"/>
        </w:rPr>
        <w:t>7</w:t>
      </w:r>
      <w:r w:rsidR="00B92964" w:rsidRPr="00B37DBC">
        <w:rPr>
          <w:rFonts w:hint="cs"/>
          <w:b/>
          <w:bCs/>
          <w:sz w:val="22"/>
          <w:rtl/>
          <w:lang w:eastAsia="en-US"/>
        </w:rPr>
        <w:t xml:space="preserve"> </w:t>
      </w:r>
      <w:r w:rsidRPr="00B37DBC">
        <w:rPr>
          <w:rFonts w:hint="cs"/>
          <w:sz w:val="22"/>
          <w:rtl/>
          <w:lang w:eastAsia="en-US"/>
        </w:rPr>
        <w:t>א' ו- ב') וינתנו להם ציונים מתאימים.</w:t>
      </w:r>
    </w:p>
    <w:p w14:paraId="6B967222" w14:textId="0D6F35C8" w:rsidR="0003220C" w:rsidRDefault="00F26F8A" w:rsidP="00EB4B51">
      <w:pPr>
        <w:widowControl w:val="0"/>
        <w:spacing w:line="300" w:lineRule="atLeast"/>
        <w:ind w:left="1417"/>
        <w:rPr>
          <w:sz w:val="22"/>
          <w:lang w:eastAsia="en-US"/>
        </w:rPr>
      </w:pPr>
      <w:r w:rsidRPr="00B37DBC">
        <w:rPr>
          <w:sz w:val="22"/>
          <w:rtl/>
          <w:lang w:eastAsia="en-US"/>
        </w:rPr>
        <w:br/>
      </w:r>
      <w:r w:rsidRPr="00B37DBC">
        <w:rPr>
          <w:rFonts w:hint="cs"/>
          <w:sz w:val="22"/>
          <w:rtl/>
          <w:lang w:eastAsia="en-US"/>
        </w:rPr>
        <w:t xml:space="preserve">רק לגבי הצעות שקיבלו לפחות ציון של </w:t>
      </w:r>
      <w:r w:rsidR="003407E9" w:rsidRPr="00B37DBC">
        <w:rPr>
          <w:rFonts w:hint="cs"/>
          <w:b/>
          <w:bCs/>
          <w:sz w:val="22"/>
          <w:rtl/>
          <w:lang w:eastAsia="en-US"/>
        </w:rPr>
        <w:t>70</w:t>
      </w:r>
      <w:r w:rsidRPr="00B37DBC">
        <w:rPr>
          <w:rFonts w:hint="cs"/>
          <w:b/>
          <w:bCs/>
          <w:sz w:val="22"/>
          <w:rtl/>
          <w:lang w:eastAsia="en-US"/>
        </w:rPr>
        <w:t>%</w:t>
      </w:r>
      <w:r w:rsidRPr="00B37DBC">
        <w:rPr>
          <w:rFonts w:hint="cs"/>
          <w:sz w:val="22"/>
          <w:rtl/>
          <w:lang w:eastAsia="en-US"/>
        </w:rPr>
        <w:t xml:space="preserve"> בכל אחד מסעיפי האיכות ב</w:t>
      </w:r>
      <w:r w:rsidR="00712BC7" w:rsidRPr="00B37DBC">
        <w:rPr>
          <w:rFonts w:hint="cs"/>
          <w:sz w:val="22"/>
          <w:rtl/>
          <w:lang w:eastAsia="en-US"/>
        </w:rPr>
        <w:t xml:space="preserve">נספח </w:t>
      </w:r>
      <w:r w:rsidR="00F40BDA" w:rsidRPr="00B37DBC">
        <w:rPr>
          <w:rFonts w:hint="cs"/>
          <w:b/>
          <w:bCs/>
          <w:sz w:val="22"/>
          <w:rtl/>
          <w:lang w:eastAsia="en-US"/>
        </w:rPr>
        <w:t>7</w:t>
      </w:r>
      <w:r w:rsidR="00B92964" w:rsidRPr="00B37DBC">
        <w:rPr>
          <w:rFonts w:hint="cs"/>
          <w:b/>
          <w:bCs/>
          <w:sz w:val="22"/>
          <w:rtl/>
          <w:lang w:eastAsia="en-US"/>
        </w:rPr>
        <w:t xml:space="preserve"> </w:t>
      </w:r>
      <w:r w:rsidRPr="00B37DBC">
        <w:rPr>
          <w:rFonts w:hint="cs"/>
          <w:sz w:val="22"/>
          <w:rtl/>
          <w:lang w:eastAsia="en-US"/>
        </w:rPr>
        <w:t>ב' (ולא בכל אחד מתתי הסעיפים המרכיבים כל סעיף איכות שב</w:t>
      </w:r>
      <w:r w:rsidR="00712BC7" w:rsidRPr="00B37DBC">
        <w:rPr>
          <w:rFonts w:hint="cs"/>
          <w:sz w:val="22"/>
          <w:rtl/>
          <w:lang w:eastAsia="en-US"/>
        </w:rPr>
        <w:t xml:space="preserve">נספח </w:t>
      </w:r>
      <w:r w:rsidR="00F40BDA" w:rsidRPr="00B37DBC">
        <w:rPr>
          <w:rFonts w:hint="cs"/>
          <w:b/>
          <w:bCs/>
          <w:sz w:val="22"/>
          <w:rtl/>
          <w:lang w:eastAsia="en-US"/>
        </w:rPr>
        <w:t>7</w:t>
      </w:r>
      <w:r w:rsidR="00B92964" w:rsidRPr="00B37DBC">
        <w:rPr>
          <w:rFonts w:hint="cs"/>
          <w:b/>
          <w:bCs/>
          <w:sz w:val="22"/>
          <w:rtl/>
          <w:lang w:eastAsia="en-US"/>
        </w:rPr>
        <w:t xml:space="preserve"> </w:t>
      </w:r>
      <w:r w:rsidRPr="00B37DBC">
        <w:rPr>
          <w:rFonts w:hint="cs"/>
          <w:sz w:val="22"/>
          <w:rtl/>
          <w:lang w:eastAsia="en-US"/>
        </w:rPr>
        <w:t xml:space="preserve">א') וציון איכות כולל בסעיפי האיכות של </w:t>
      </w:r>
      <w:r w:rsidR="003407E9" w:rsidRPr="00B37DBC">
        <w:rPr>
          <w:rFonts w:hint="cs"/>
          <w:b/>
          <w:bCs/>
          <w:sz w:val="22"/>
          <w:rtl/>
          <w:lang w:eastAsia="en-US"/>
        </w:rPr>
        <w:t>80</w:t>
      </w:r>
      <w:r w:rsidRPr="00B37DBC">
        <w:rPr>
          <w:rFonts w:hint="cs"/>
          <w:b/>
          <w:bCs/>
          <w:sz w:val="22"/>
          <w:rtl/>
          <w:lang w:eastAsia="en-US"/>
        </w:rPr>
        <w:t xml:space="preserve">% </w:t>
      </w:r>
      <w:r w:rsidRPr="00B37DBC">
        <w:rPr>
          <w:rFonts w:hint="cs"/>
          <w:sz w:val="22"/>
          <w:rtl/>
          <w:lang w:eastAsia="en-US"/>
        </w:rPr>
        <w:t>ויותר ב</w:t>
      </w:r>
      <w:r w:rsidR="00712BC7" w:rsidRPr="00B37DBC">
        <w:rPr>
          <w:rFonts w:hint="cs"/>
          <w:sz w:val="22"/>
          <w:rtl/>
          <w:lang w:eastAsia="en-US"/>
        </w:rPr>
        <w:t xml:space="preserve">נספח </w:t>
      </w:r>
      <w:r w:rsidR="00F40BDA" w:rsidRPr="00B37DBC">
        <w:rPr>
          <w:rFonts w:hint="cs"/>
          <w:b/>
          <w:bCs/>
          <w:sz w:val="22"/>
          <w:rtl/>
          <w:lang w:eastAsia="en-US"/>
        </w:rPr>
        <w:t>7</w:t>
      </w:r>
      <w:r w:rsidR="009B43F2" w:rsidRPr="00B37DBC">
        <w:rPr>
          <w:rFonts w:hint="cs"/>
          <w:b/>
          <w:bCs/>
          <w:sz w:val="22"/>
          <w:rtl/>
          <w:lang w:eastAsia="en-US"/>
        </w:rPr>
        <w:t xml:space="preserve"> </w:t>
      </w:r>
      <w:r w:rsidRPr="00B37DBC">
        <w:rPr>
          <w:rFonts w:hint="cs"/>
          <w:sz w:val="22"/>
          <w:rtl/>
          <w:lang w:eastAsia="en-US"/>
        </w:rPr>
        <w:t>ב',</w:t>
      </w:r>
      <w:r w:rsidR="00D40235" w:rsidRPr="00B37DBC">
        <w:rPr>
          <w:rFonts w:hint="cs"/>
          <w:sz w:val="22"/>
          <w:rtl/>
          <w:lang w:eastAsia="en-US"/>
        </w:rPr>
        <w:t xml:space="preserve"> </w:t>
      </w:r>
      <w:r w:rsidRPr="00B37DBC">
        <w:rPr>
          <w:rFonts w:hint="cs"/>
          <w:sz w:val="22"/>
          <w:rtl/>
          <w:lang w:eastAsia="en-US"/>
        </w:rPr>
        <w:t>תפתח המעטפה עליה מצויין "הצעת מחיר"</w:t>
      </w:r>
      <w:r w:rsidR="00243DED" w:rsidRPr="00B37DBC">
        <w:rPr>
          <w:rFonts w:hint="cs"/>
          <w:sz w:val="22"/>
          <w:rtl/>
          <w:lang w:eastAsia="en-US"/>
        </w:rPr>
        <w:t xml:space="preserve"> </w:t>
      </w:r>
      <w:r w:rsidRPr="00B37DBC">
        <w:rPr>
          <w:rFonts w:hint="cs"/>
          <w:sz w:val="22"/>
          <w:rtl/>
          <w:lang w:eastAsia="en-US"/>
        </w:rPr>
        <w:t>והן תבחנה גם מבחינת הצעת המחיר</w:t>
      </w:r>
      <w:r w:rsidR="000A26FF" w:rsidRPr="00B37DBC">
        <w:rPr>
          <w:rFonts w:hint="cs"/>
          <w:sz w:val="22"/>
          <w:rtl/>
          <w:lang w:eastAsia="en-US"/>
        </w:rPr>
        <w:t>.</w:t>
      </w:r>
    </w:p>
    <w:p w14:paraId="05A570F3" w14:textId="77777777" w:rsidR="00C150D2" w:rsidRPr="00C150D2" w:rsidRDefault="00C150D2" w:rsidP="00BD3B27">
      <w:pPr>
        <w:widowControl w:val="0"/>
        <w:spacing w:line="300" w:lineRule="atLeast"/>
        <w:ind w:left="1417"/>
        <w:rPr>
          <w:b/>
          <w:bCs/>
          <w:sz w:val="22"/>
          <w:rtl/>
          <w:lang w:eastAsia="en-US"/>
        </w:rPr>
      </w:pPr>
    </w:p>
    <w:p w14:paraId="36EAD1A6" w14:textId="77777777" w:rsidR="00AE09ED" w:rsidRDefault="00AE09ED" w:rsidP="00BD3B27">
      <w:pPr>
        <w:widowControl w:val="0"/>
        <w:spacing w:line="300" w:lineRule="atLeast"/>
        <w:ind w:left="1418"/>
        <w:rPr>
          <w:b/>
          <w:bCs/>
          <w:sz w:val="22"/>
          <w:rtl/>
          <w:lang w:eastAsia="en-US"/>
        </w:rPr>
      </w:pPr>
      <w:r>
        <w:rPr>
          <w:rFonts w:hint="cs"/>
          <w:b/>
          <w:bCs/>
          <w:sz w:val="22"/>
          <w:rtl/>
          <w:lang w:eastAsia="en-US"/>
        </w:rPr>
        <w:t xml:space="preserve">הצעה שלא תעמוד בדרישות האיכות </w:t>
      </w:r>
      <w:r w:rsidR="00C150D2">
        <w:rPr>
          <w:rFonts w:hint="cs"/>
          <w:b/>
          <w:bCs/>
          <w:sz w:val="22"/>
          <w:rtl/>
          <w:lang w:eastAsia="en-US"/>
        </w:rPr>
        <w:t>כאמור לעיל, לא תבחן מבחינת הצעת המחיר ותיפסל.</w:t>
      </w:r>
    </w:p>
    <w:p w14:paraId="6979B00F" w14:textId="77777777" w:rsidR="00E37A23" w:rsidRPr="00AE09ED" w:rsidRDefault="00E37A23" w:rsidP="00BD3B27">
      <w:pPr>
        <w:widowControl w:val="0"/>
        <w:spacing w:line="300" w:lineRule="atLeast"/>
        <w:ind w:left="1418"/>
        <w:rPr>
          <w:b/>
          <w:bCs/>
          <w:sz w:val="22"/>
          <w:lang w:eastAsia="en-US"/>
        </w:rPr>
      </w:pPr>
    </w:p>
    <w:p w14:paraId="7C6418B8" w14:textId="77777777" w:rsidR="006642C4" w:rsidRPr="003571C5" w:rsidRDefault="00F45B9E">
      <w:pPr>
        <w:numPr>
          <w:ilvl w:val="1"/>
          <w:numId w:val="10"/>
        </w:numPr>
        <w:overflowPunct/>
        <w:autoSpaceDE/>
        <w:autoSpaceDN/>
        <w:adjustRightInd/>
        <w:spacing w:after="160" w:line="259" w:lineRule="auto"/>
        <w:jc w:val="left"/>
        <w:textAlignment w:val="auto"/>
        <w:rPr>
          <w:sz w:val="22"/>
          <w:lang w:eastAsia="en-US"/>
        </w:rPr>
      </w:pPr>
      <w:r>
        <w:rPr>
          <w:rFonts w:hint="cs"/>
          <w:sz w:val="22"/>
          <w:rtl/>
          <w:lang w:eastAsia="en-US"/>
        </w:rPr>
        <w:t xml:space="preserve">שיקלול ההצעות יחושב על בסיס של </w:t>
      </w:r>
      <w:r w:rsidR="00FB2AE2">
        <w:rPr>
          <w:rFonts w:hint="cs"/>
          <w:b/>
          <w:bCs/>
          <w:sz w:val="22"/>
          <w:u w:val="single"/>
          <w:rtl/>
          <w:lang w:eastAsia="en-US"/>
        </w:rPr>
        <w:t>40%</w:t>
      </w:r>
      <w:r>
        <w:rPr>
          <w:rFonts w:hint="cs"/>
          <w:sz w:val="22"/>
          <w:rtl/>
          <w:lang w:eastAsia="en-US"/>
        </w:rPr>
        <w:t xml:space="preserve"> מהציון המשוקלל של סעיפי האיכות ועוד </w:t>
      </w:r>
      <w:r w:rsidR="00FB2AE2" w:rsidRPr="002B27EA">
        <w:rPr>
          <w:rFonts w:hint="cs"/>
          <w:b/>
          <w:bCs/>
          <w:sz w:val="22"/>
          <w:u w:val="single"/>
          <w:rtl/>
          <w:lang w:eastAsia="en-US"/>
        </w:rPr>
        <w:t>60</w:t>
      </w:r>
      <w:r w:rsidRPr="002B27EA">
        <w:rPr>
          <w:rFonts w:hint="cs"/>
          <w:b/>
          <w:bCs/>
          <w:sz w:val="22"/>
          <w:u w:val="single"/>
          <w:rtl/>
          <w:lang w:eastAsia="en-US"/>
        </w:rPr>
        <w:t>%</w:t>
      </w:r>
      <w:r>
        <w:rPr>
          <w:rFonts w:hint="cs"/>
          <w:sz w:val="22"/>
          <w:rtl/>
          <w:lang w:eastAsia="en-US"/>
        </w:rPr>
        <w:t xml:space="preserve"> מהציון המשוקלל </w:t>
      </w:r>
      <w:r w:rsidR="006642C4" w:rsidRPr="003571C5">
        <w:rPr>
          <w:rFonts w:hint="cs"/>
          <w:sz w:val="22"/>
          <w:rtl/>
          <w:lang w:eastAsia="en-US"/>
        </w:rPr>
        <w:t>של סעיף המחיר.</w:t>
      </w:r>
    </w:p>
    <w:p w14:paraId="32C9C3D1" w14:textId="77777777" w:rsidR="006642C4" w:rsidRPr="006642C4" w:rsidRDefault="00F45B9E">
      <w:pPr>
        <w:numPr>
          <w:ilvl w:val="1"/>
          <w:numId w:val="10"/>
        </w:numPr>
        <w:overflowPunct/>
        <w:autoSpaceDE/>
        <w:autoSpaceDN/>
        <w:adjustRightInd/>
        <w:spacing w:after="160" w:line="259" w:lineRule="auto"/>
        <w:jc w:val="left"/>
        <w:textAlignment w:val="auto"/>
        <w:rPr>
          <w:rtl/>
          <w:lang w:eastAsia="en-US"/>
        </w:rPr>
      </w:pPr>
      <w:r>
        <w:rPr>
          <w:rFonts w:hint="cs"/>
          <w:rtl/>
          <w:lang w:eastAsia="en-US"/>
        </w:rPr>
        <w:t xml:space="preserve">אם לאחר שקלול התוצאות, קיבלו שתי הצעות או יותר תוצאה משוקללת זהה שהיא </w:t>
      </w:r>
      <w:r w:rsidRPr="006642C4">
        <w:rPr>
          <w:rFonts w:hint="cs"/>
          <w:sz w:val="22"/>
          <w:rtl/>
          <w:lang w:eastAsia="en-US"/>
        </w:rPr>
        <w:t>התוצאה</w:t>
      </w:r>
      <w:r>
        <w:rPr>
          <w:rFonts w:hint="cs"/>
          <w:rtl/>
          <w:lang w:eastAsia="en-US"/>
        </w:rPr>
        <w:t xml:space="preserve"> הגבוהה ביותר, ואחת מן ההצעות היא של עסק בשליטת אישה, תיבחר ההצעה </w:t>
      </w:r>
      <w:r w:rsidR="006642C4" w:rsidRPr="006642C4">
        <w:rPr>
          <w:rFonts w:hint="cs"/>
          <w:rtl/>
          <w:lang w:eastAsia="en-US"/>
        </w:rPr>
        <w:t>האמורה כזוכה במכרז ובלבד שצורף לה בעת הגשתה, אישור ותצהיר.</w:t>
      </w:r>
    </w:p>
    <w:p w14:paraId="0169F847" w14:textId="77777777" w:rsidR="00F45B9E" w:rsidRPr="006642C4" w:rsidRDefault="00F45B9E" w:rsidP="006642C4">
      <w:pPr>
        <w:widowControl w:val="0"/>
        <w:spacing w:line="300" w:lineRule="atLeast"/>
        <w:ind w:left="720"/>
        <w:rPr>
          <w:sz w:val="22"/>
          <w:rtl/>
          <w:lang w:eastAsia="en-US"/>
        </w:rPr>
      </w:pPr>
    </w:p>
    <w:p w14:paraId="59667CFB" w14:textId="02271089" w:rsidR="00F45B9E" w:rsidRDefault="00F45B9E">
      <w:pPr>
        <w:numPr>
          <w:ilvl w:val="1"/>
          <w:numId w:val="10"/>
        </w:numPr>
        <w:overflowPunct/>
        <w:autoSpaceDE/>
        <w:autoSpaceDN/>
        <w:adjustRightInd/>
        <w:spacing w:after="160" w:line="259" w:lineRule="auto"/>
        <w:jc w:val="left"/>
        <w:textAlignment w:val="auto"/>
        <w:rPr>
          <w:sz w:val="22"/>
          <w:lang w:eastAsia="en-US"/>
        </w:rPr>
      </w:pPr>
      <w:r>
        <w:rPr>
          <w:rFonts w:hint="cs"/>
          <w:sz w:val="22"/>
          <w:rtl/>
          <w:lang w:eastAsia="en-US"/>
        </w:rPr>
        <w:t>ב</w:t>
      </w:r>
      <w:r w:rsidR="00712BC7">
        <w:rPr>
          <w:rFonts w:hint="cs"/>
          <w:sz w:val="22"/>
          <w:rtl/>
          <w:lang w:eastAsia="en-US"/>
        </w:rPr>
        <w:t xml:space="preserve">נספח </w:t>
      </w:r>
      <w:r w:rsidR="00F40BDA">
        <w:rPr>
          <w:b/>
          <w:bCs/>
          <w:sz w:val="22"/>
          <w:highlight w:val="yellow"/>
          <w:rtl/>
          <w:lang w:eastAsia="en-US"/>
        </w:rPr>
        <w:t>7</w:t>
      </w:r>
      <w:r>
        <w:rPr>
          <w:rFonts w:hint="cs"/>
          <w:sz w:val="22"/>
          <w:rtl/>
          <w:lang w:eastAsia="en-US"/>
        </w:rPr>
        <w:t xml:space="preserve"> למכרז מובאת טבלת השוואת הצעות, לרבות המשקל היחסי של כל סעיף.</w:t>
      </w:r>
    </w:p>
    <w:p w14:paraId="1CCEAE9F" w14:textId="77777777" w:rsidR="00967EAC" w:rsidRDefault="00967EAC" w:rsidP="00967EAC">
      <w:pPr>
        <w:widowControl w:val="0"/>
        <w:spacing w:line="300" w:lineRule="atLeast"/>
        <w:ind w:left="360"/>
        <w:rPr>
          <w:b/>
          <w:bCs/>
          <w:sz w:val="28"/>
          <w:szCs w:val="28"/>
          <w:u w:val="single"/>
        </w:rPr>
      </w:pPr>
    </w:p>
    <w:p w14:paraId="6B3F7144" w14:textId="0C615A85" w:rsidR="00F45B9E" w:rsidRPr="00803E5E" w:rsidRDefault="00F45B9E">
      <w:pPr>
        <w:numPr>
          <w:ilvl w:val="0"/>
          <w:numId w:val="10"/>
        </w:numPr>
        <w:overflowPunct/>
        <w:autoSpaceDE/>
        <w:autoSpaceDN/>
        <w:adjustRightInd/>
        <w:spacing w:after="160" w:line="259" w:lineRule="auto"/>
        <w:jc w:val="left"/>
        <w:textAlignment w:val="auto"/>
        <w:rPr>
          <w:b/>
          <w:bCs/>
          <w:sz w:val="28"/>
          <w:szCs w:val="28"/>
          <w:u w:val="single"/>
        </w:rPr>
      </w:pPr>
      <w:r w:rsidRPr="00803E5E">
        <w:rPr>
          <w:rFonts w:hint="cs"/>
          <w:b/>
          <w:bCs/>
          <w:sz w:val="28"/>
          <w:szCs w:val="28"/>
          <w:u w:val="single"/>
          <w:rtl/>
        </w:rPr>
        <w:t>משך הבדיקה ותקפות ההצעה</w:t>
      </w:r>
    </w:p>
    <w:p w14:paraId="3A8366DC" w14:textId="77777777" w:rsidR="00F45B9E" w:rsidRPr="00967EAC" w:rsidRDefault="00F45B9E">
      <w:pPr>
        <w:numPr>
          <w:ilvl w:val="1"/>
          <w:numId w:val="10"/>
        </w:numPr>
        <w:overflowPunct/>
        <w:autoSpaceDE/>
        <w:autoSpaceDN/>
        <w:adjustRightInd/>
        <w:spacing w:after="160" w:line="259" w:lineRule="auto"/>
        <w:jc w:val="left"/>
        <w:textAlignment w:val="auto"/>
        <w:rPr>
          <w:sz w:val="22"/>
          <w:rtl/>
          <w:lang w:eastAsia="en-US"/>
        </w:rPr>
      </w:pPr>
      <w:r w:rsidRPr="00967EAC">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sidRPr="00967EAC">
        <w:rPr>
          <w:rFonts w:hint="cs"/>
          <w:b/>
          <w:bCs/>
          <w:sz w:val="22"/>
          <w:rtl/>
          <w:lang w:eastAsia="en-US"/>
        </w:rPr>
        <w:t>90</w:t>
      </w:r>
      <w:r w:rsidRPr="00967EAC">
        <w:rPr>
          <w:rFonts w:hint="cs"/>
          <w:sz w:val="22"/>
          <w:rtl/>
          <w:lang w:eastAsia="en-US"/>
        </w:rPr>
        <w:t xml:space="preserve"> </w:t>
      </w:r>
      <w:r w:rsidRPr="00967EAC">
        <w:rPr>
          <w:rFonts w:hint="cs"/>
          <w:b/>
          <w:bCs/>
          <w:sz w:val="22"/>
          <w:rtl/>
          <w:lang w:eastAsia="en-US"/>
        </w:rPr>
        <w:t>יום</w:t>
      </w:r>
      <w:r w:rsidRPr="00967EAC">
        <w:rPr>
          <w:rFonts w:hint="cs"/>
          <w:sz w:val="22"/>
          <w:rtl/>
          <w:lang w:eastAsia="en-US"/>
        </w:rPr>
        <w:t xml:space="preserve"> מהמועד האחרון להגשת ההצעות, רשאי המציע לבטל את הצעתו ולקבל הערבות חזרה. ביטל המציע את ההצעה לפני </w:t>
      </w:r>
      <w:r w:rsidRPr="00967EAC">
        <w:rPr>
          <w:rFonts w:hint="cs"/>
          <w:sz w:val="22"/>
          <w:u w:val="single"/>
          <w:rtl/>
          <w:lang w:eastAsia="en-US"/>
        </w:rPr>
        <w:t>התקופה האמורה</w:t>
      </w:r>
      <w:r w:rsidRPr="00967EAC">
        <w:rPr>
          <w:rFonts w:hint="cs"/>
          <w:sz w:val="22"/>
          <w:rtl/>
          <w:lang w:eastAsia="en-US"/>
        </w:rPr>
        <w:t>, רשאי המשרד להגיש הערבות שצירף המציע להצעתו, לגביה.</w:t>
      </w:r>
    </w:p>
    <w:p w14:paraId="56C97C71" w14:textId="77777777" w:rsidR="00F45B9E" w:rsidRPr="00967EAC" w:rsidRDefault="00F45B9E">
      <w:pPr>
        <w:numPr>
          <w:ilvl w:val="1"/>
          <w:numId w:val="10"/>
        </w:numPr>
        <w:overflowPunct/>
        <w:autoSpaceDE/>
        <w:autoSpaceDN/>
        <w:adjustRightInd/>
        <w:spacing w:after="160" w:line="259" w:lineRule="auto"/>
        <w:jc w:val="left"/>
        <w:textAlignment w:val="auto"/>
        <w:rPr>
          <w:sz w:val="22"/>
          <w:rtl/>
          <w:lang w:eastAsia="en-US"/>
        </w:rPr>
      </w:pPr>
      <w:r w:rsidRPr="00967EAC">
        <w:rPr>
          <w:rFonts w:hint="cs"/>
          <w:sz w:val="22"/>
          <w:rtl/>
          <w:lang w:eastAsia="en-US"/>
        </w:rPr>
        <w:t>ההודעה על ביטול ההצעה תועבר למשרד בכתב, תוך ציון מועד תחולה, אל מנהל</w:t>
      </w:r>
      <w:r w:rsidR="00225DE9" w:rsidRPr="00967EAC">
        <w:rPr>
          <w:rFonts w:hint="cs"/>
          <w:sz w:val="22"/>
          <w:rtl/>
          <w:lang w:eastAsia="en-US"/>
        </w:rPr>
        <w:t>ת</w:t>
      </w:r>
      <w:r w:rsidR="00B864DE" w:rsidRPr="00967EAC">
        <w:rPr>
          <w:rFonts w:hint="cs"/>
          <w:sz w:val="22"/>
          <w:rtl/>
          <w:lang w:eastAsia="en-US"/>
        </w:rPr>
        <w:t xml:space="preserve"> </w:t>
      </w:r>
      <w:r w:rsidR="000D0959" w:rsidRPr="00967EAC">
        <w:rPr>
          <w:sz w:val="22"/>
          <w:rtl/>
          <w:lang w:eastAsia="en-US"/>
        </w:rPr>
        <w:t>אגף רכש מכרזים והתקשרויות</w:t>
      </w:r>
      <w:r w:rsidR="007F3214" w:rsidRPr="00967EAC">
        <w:rPr>
          <w:rFonts w:hint="cs"/>
          <w:sz w:val="22"/>
          <w:rtl/>
          <w:lang w:eastAsia="en-US"/>
        </w:rPr>
        <w:t xml:space="preserve"> ותובא לדיון ולהחלטתה של וועדת המכרזים</w:t>
      </w:r>
      <w:r w:rsidRPr="00967EAC">
        <w:rPr>
          <w:rFonts w:hint="cs"/>
          <w:sz w:val="22"/>
          <w:rtl/>
          <w:lang w:eastAsia="en-US"/>
        </w:rPr>
        <w:t>.</w:t>
      </w:r>
    </w:p>
    <w:p w14:paraId="48554D2C" w14:textId="77777777" w:rsidR="00F45B9E" w:rsidRPr="00967EAC" w:rsidRDefault="00F45B9E">
      <w:pPr>
        <w:numPr>
          <w:ilvl w:val="1"/>
          <w:numId w:val="10"/>
        </w:numPr>
        <w:overflowPunct/>
        <w:autoSpaceDE/>
        <w:autoSpaceDN/>
        <w:adjustRightInd/>
        <w:spacing w:after="160" w:line="259" w:lineRule="auto"/>
        <w:jc w:val="left"/>
        <w:textAlignment w:val="auto"/>
        <w:rPr>
          <w:sz w:val="22"/>
          <w:lang w:eastAsia="en-US"/>
        </w:rPr>
      </w:pPr>
      <w:r w:rsidRPr="00967EAC">
        <w:rPr>
          <w:rFonts w:hint="cs"/>
          <w:sz w:val="22"/>
          <w:rtl/>
          <w:lang w:eastAsia="en-US"/>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0ECBD02F" w14:textId="77777777" w:rsidR="006642C4" w:rsidRPr="006642C4" w:rsidRDefault="006642C4">
      <w:pPr>
        <w:numPr>
          <w:ilvl w:val="0"/>
          <w:numId w:val="10"/>
        </w:numPr>
        <w:overflowPunct/>
        <w:autoSpaceDE/>
        <w:autoSpaceDN/>
        <w:adjustRightInd/>
        <w:spacing w:after="160" w:line="259" w:lineRule="auto"/>
        <w:jc w:val="left"/>
        <w:textAlignment w:val="auto"/>
        <w:rPr>
          <w:b/>
          <w:bCs/>
          <w:sz w:val="28"/>
          <w:szCs w:val="28"/>
          <w:u w:val="single"/>
          <w:rtl/>
        </w:rPr>
      </w:pPr>
      <w:r w:rsidRPr="006642C4">
        <w:rPr>
          <w:b/>
          <w:bCs/>
          <w:sz w:val="28"/>
          <w:szCs w:val="28"/>
          <w:u w:val="single"/>
          <w:rtl/>
        </w:rPr>
        <w:t>תקופת התקשרות</w:t>
      </w:r>
    </w:p>
    <w:p w14:paraId="29B5DF41" w14:textId="77777777" w:rsidR="00F45B9E" w:rsidRDefault="00F45B9E">
      <w:pPr>
        <w:numPr>
          <w:ilvl w:val="1"/>
          <w:numId w:val="10"/>
        </w:numPr>
        <w:overflowPunct/>
        <w:autoSpaceDE/>
        <w:autoSpaceDN/>
        <w:adjustRightInd/>
        <w:spacing w:after="160" w:line="259" w:lineRule="auto"/>
        <w:jc w:val="left"/>
        <w:textAlignment w:val="auto"/>
        <w:rPr>
          <w:rFonts w:ascii="David" w:hAnsi="David"/>
          <w:lang w:eastAsia="en-US"/>
        </w:rPr>
      </w:pPr>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w:t>
      </w:r>
      <w:r w:rsidR="00A935EE">
        <w:rPr>
          <w:rFonts w:ascii="David" w:hAnsi="David" w:hint="cs"/>
          <w:rtl/>
          <w:lang w:eastAsia="en-US"/>
        </w:rPr>
        <w:t>,</w:t>
      </w:r>
      <w:r w:rsidR="00A935EE" w:rsidRPr="00A935EE">
        <w:rPr>
          <w:rFonts w:ascii="David" w:hAnsi="David" w:hint="cs"/>
          <w:rtl/>
          <w:lang w:eastAsia="en-US"/>
        </w:rPr>
        <w:t xml:space="preserve"> </w:t>
      </w:r>
      <w:r w:rsidR="00A935EE">
        <w:rPr>
          <w:rFonts w:ascii="David" w:hAnsi="David" w:hint="cs"/>
          <w:rtl/>
          <w:lang w:eastAsia="en-US"/>
        </w:rPr>
        <w:t xml:space="preserve">אלא אם כן הוחלט על תקופה קצרה יותר ע"י וועדת </w:t>
      </w:r>
      <w:r w:rsidR="005C3FB2">
        <w:rPr>
          <w:rFonts w:ascii="David" w:hAnsi="David" w:hint="cs"/>
          <w:rtl/>
          <w:lang w:eastAsia="en-US"/>
        </w:rPr>
        <w:t>המכרזים</w:t>
      </w:r>
      <w:r>
        <w:rPr>
          <w:rFonts w:ascii="David" w:hAnsi="David" w:hint="cs"/>
          <w:rtl/>
          <w:lang w:eastAsia="en-US"/>
        </w:rPr>
        <w:t>.</w:t>
      </w:r>
    </w:p>
    <w:p w14:paraId="2FB6CDA5" w14:textId="77777777" w:rsidR="00474902" w:rsidRDefault="00474902">
      <w:pPr>
        <w:numPr>
          <w:ilvl w:val="1"/>
          <w:numId w:val="10"/>
        </w:numPr>
        <w:overflowPunct/>
        <w:autoSpaceDE/>
        <w:autoSpaceDN/>
        <w:adjustRightInd/>
        <w:spacing w:after="160" w:line="259" w:lineRule="auto"/>
        <w:jc w:val="left"/>
        <w:textAlignment w:val="auto"/>
        <w:rPr>
          <w:rFonts w:ascii="David" w:hAnsi="David"/>
          <w:lang w:eastAsia="en-US"/>
        </w:rPr>
      </w:pPr>
      <w:r>
        <w:rPr>
          <w:rFonts w:ascii="David" w:hAnsi="David"/>
          <w:rtl/>
          <w:lang w:eastAsia="en-US"/>
        </w:rPr>
        <w:t xml:space="preserve">המשרד רשאי להאריך את </w:t>
      </w:r>
      <w:r>
        <w:rPr>
          <w:rFonts w:ascii="David" w:hAnsi="David" w:hint="cs"/>
          <w:rtl/>
          <w:lang w:eastAsia="en-US"/>
        </w:rPr>
        <w:t xml:space="preserve">תקופת </w:t>
      </w:r>
      <w:r>
        <w:rPr>
          <w:rFonts w:ascii="David" w:hAnsi="David"/>
          <w:rtl/>
          <w:lang w:eastAsia="en-US"/>
        </w:rPr>
        <w:t xml:space="preserve">ההתקשרות </w:t>
      </w:r>
      <w:r>
        <w:rPr>
          <w:rFonts w:ascii="David" w:hAnsi="David" w:hint="cs"/>
          <w:rtl/>
          <w:lang w:eastAsia="en-US"/>
        </w:rPr>
        <w:t xml:space="preserve">מעבר לתקופה זו לעוד </w:t>
      </w:r>
      <w:r w:rsidR="00F37317">
        <w:rPr>
          <w:rFonts w:ascii="David" w:hAnsi="David" w:hint="cs"/>
          <w:b/>
          <w:bCs/>
          <w:rtl/>
          <w:lang w:eastAsia="en-US"/>
        </w:rPr>
        <w:t xml:space="preserve">3 </w:t>
      </w:r>
      <w:r>
        <w:rPr>
          <w:rFonts w:ascii="David" w:hAnsi="David" w:hint="cs"/>
          <w:b/>
          <w:bCs/>
          <w:rtl/>
          <w:lang w:eastAsia="en-US"/>
        </w:rPr>
        <w:t xml:space="preserve">שנים </w:t>
      </w:r>
      <w:r>
        <w:rPr>
          <w:rFonts w:ascii="David" w:hAnsi="David" w:hint="cs"/>
          <w:rtl/>
          <w:lang w:eastAsia="en-US"/>
        </w:rPr>
        <w:t xml:space="preserve">נוספות </w:t>
      </w:r>
      <w:r>
        <w:rPr>
          <w:rFonts w:ascii="David" w:hAnsi="David"/>
          <w:rtl/>
          <w:lang w:eastAsia="en-US"/>
        </w:rPr>
        <w:t xml:space="preserve">בהתאם לתקנות חוק חובת המכרזים, הוראות התכ"ם ובהתאם למכרז זה. </w:t>
      </w:r>
      <w:r>
        <w:rPr>
          <w:rFonts w:ascii="David" w:hAnsi="David" w:hint="cs"/>
          <w:rtl/>
          <w:lang w:eastAsia="en-US"/>
        </w:rPr>
        <w:t>ההארכה תעשה לכל שנה בנפרד</w:t>
      </w:r>
      <w:r w:rsidR="00F37317">
        <w:rPr>
          <w:rFonts w:ascii="David" w:hAnsi="David" w:hint="cs"/>
          <w:rtl/>
          <w:lang w:eastAsia="en-US"/>
        </w:rPr>
        <w:t>, או חלק משנה</w:t>
      </w:r>
      <w:r>
        <w:rPr>
          <w:rFonts w:ascii="David" w:hAnsi="David" w:hint="cs"/>
          <w:rtl/>
          <w:lang w:eastAsia="en-US"/>
        </w:rPr>
        <w:t>.</w:t>
      </w:r>
    </w:p>
    <w:p w14:paraId="6AF06169" w14:textId="77777777" w:rsidR="007E04B6" w:rsidRDefault="007E04B6">
      <w:pPr>
        <w:numPr>
          <w:ilvl w:val="1"/>
          <w:numId w:val="10"/>
        </w:numPr>
        <w:overflowPunct/>
        <w:autoSpaceDE/>
        <w:autoSpaceDN/>
        <w:adjustRightInd/>
        <w:spacing w:after="160" w:line="259" w:lineRule="auto"/>
        <w:jc w:val="left"/>
        <w:textAlignment w:val="auto"/>
        <w:rPr>
          <w:rFonts w:ascii="David" w:hAnsi="David"/>
          <w:lang w:eastAsia="en-US"/>
        </w:rPr>
      </w:pPr>
      <w:r>
        <w:rPr>
          <w:rFonts w:ascii="David" w:hAnsi="David" w:hint="cs"/>
          <w:rtl/>
          <w:lang w:eastAsia="en-US"/>
        </w:rPr>
        <w:t>כן מובהר בזה כי המשרד רשאי לקצר את תקופת ההתקשרות האמורה לעיל.</w:t>
      </w:r>
    </w:p>
    <w:p w14:paraId="0541A34A" w14:textId="77777777" w:rsidR="00F45B9E" w:rsidRDefault="00F45B9E">
      <w:pPr>
        <w:numPr>
          <w:ilvl w:val="1"/>
          <w:numId w:val="10"/>
        </w:numPr>
        <w:overflowPunct/>
        <w:autoSpaceDE/>
        <w:autoSpaceDN/>
        <w:adjustRightInd/>
        <w:spacing w:after="160" w:line="259" w:lineRule="auto"/>
        <w:jc w:val="left"/>
        <w:textAlignment w:val="auto"/>
        <w:rPr>
          <w:rFonts w:ascii="David" w:hAnsi="David"/>
          <w:lang w:eastAsia="en-US"/>
        </w:rPr>
      </w:pPr>
      <w:r>
        <w:rPr>
          <w:rFonts w:ascii="David" w:hAnsi="David"/>
          <w:rtl/>
          <w:lang w:eastAsia="en-US"/>
        </w:rPr>
        <w:t xml:space="preserve">תוקף ההתקשרות כפוף לחוק התקציב. </w:t>
      </w:r>
    </w:p>
    <w:p w14:paraId="2F7B027F" w14:textId="77777777" w:rsidR="00171FDA" w:rsidRDefault="00171FDA" w:rsidP="00BD3B27">
      <w:pPr>
        <w:widowControl w:val="0"/>
        <w:spacing w:line="300" w:lineRule="atLeast"/>
        <w:ind w:left="709"/>
        <w:rPr>
          <w:rFonts w:ascii="David" w:hAnsi="David"/>
          <w:lang w:eastAsia="en-US"/>
        </w:rPr>
      </w:pPr>
    </w:p>
    <w:p w14:paraId="1D1B9DDA" w14:textId="77777777" w:rsidR="00F45B9E" w:rsidRPr="00670FE4" w:rsidRDefault="00F45B9E">
      <w:pPr>
        <w:numPr>
          <w:ilvl w:val="0"/>
          <w:numId w:val="10"/>
        </w:numPr>
        <w:overflowPunct/>
        <w:autoSpaceDE/>
        <w:autoSpaceDN/>
        <w:adjustRightInd/>
        <w:spacing w:after="160" w:line="259" w:lineRule="auto"/>
        <w:jc w:val="left"/>
        <w:textAlignment w:val="auto"/>
        <w:rPr>
          <w:b/>
          <w:bCs/>
          <w:sz w:val="28"/>
          <w:szCs w:val="28"/>
          <w:u w:val="single"/>
        </w:rPr>
      </w:pPr>
      <w:r w:rsidRPr="00670FE4">
        <w:rPr>
          <w:b/>
          <w:bCs/>
          <w:sz w:val="28"/>
          <w:szCs w:val="28"/>
          <w:u w:val="single"/>
          <w:rtl/>
        </w:rPr>
        <w:t>המשרד רשאי</w:t>
      </w:r>
    </w:p>
    <w:p w14:paraId="47837442" w14:textId="77777777" w:rsidR="00F45B9E" w:rsidRDefault="00F45B9E" w:rsidP="00BD3B27">
      <w:pPr>
        <w:widowControl w:val="0"/>
        <w:spacing w:line="300" w:lineRule="atLeast"/>
        <w:rPr>
          <w:b/>
          <w:bCs/>
          <w:position w:val="2"/>
          <w:sz w:val="22"/>
          <w:u w:val="single"/>
          <w:rtl/>
          <w:lang w:eastAsia="en-US"/>
        </w:rPr>
      </w:pPr>
    </w:p>
    <w:p w14:paraId="190FED6F" w14:textId="77777777" w:rsidR="00F45B9E" w:rsidRPr="00967EAC" w:rsidRDefault="00F45B9E">
      <w:pPr>
        <w:numPr>
          <w:ilvl w:val="1"/>
          <w:numId w:val="10"/>
        </w:numPr>
        <w:overflowPunct/>
        <w:autoSpaceDE/>
        <w:autoSpaceDN/>
        <w:adjustRightInd/>
        <w:spacing w:after="160" w:line="259" w:lineRule="auto"/>
        <w:jc w:val="left"/>
        <w:textAlignment w:val="auto"/>
        <w:rPr>
          <w:rFonts w:ascii="David" w:hAnsi="David"/>
          <w:lang w:eastAsia="en-US"/>
        </w:rPr>
      </w:pPr>
      <w:r w:rsidRPr="00967EAC">
        <w:rPr>
          <w:rFonts w:ascii="David" w:hAnsi="David"/>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11954407"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t>לבטל</w:t>
      </w:r>
      <w:r w:rsidR="00B864DE">
        <w:rPr>
          <w:rFonts w:ascii="David" w:hAnsi="David" w:hint="cs"/>
          <w:rtl/>
          <w:lang w:eastAsia="en-US"/>
        </w:rPr>
        <w:t xml:space="preserve"> </w:t>
      </w:r>
      <w:r>
        <w:rPr>
          <w:rFonts w:ascii="David" w:hAnsi="David"/>
          <w:rtl/>
          <w:lang w:eastAsia="en-US"/>
        </w:rPr>
        <w:t>את המכרז.</w:t>
      </w:r>
    </w:p>
    <w:p w14:paraId="38292786" w14:textId="77777777" w:rsidR="00F45B9E" w:rsidRDefault="00F45B9E">
      <w:pPr>
        <w:numPr>
          <w:ilvl w:val="1"/>
          <w:numId w:val="10"/>
        </w:numPr>
        <w:overflowPunct/>
        <w:autoSpaceDE/>
        <w:autoSpaceDN/>
        <w:adjustRightInd/>
        <w:spacing w:after="160" w:line="259" w:lineRule="auto"/>
        <w:jc w:val="left"/>
        <w:textAlignment w:val="auto"/>
        <w:rPr>
          <w:rFonts w:ascii="David" w:hAnsi="David"/>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Pr>
          <w:rFonts w:ascii="David" w:hAnsi="David" w:hint="cs"/>
          <w:rtl/>
          <w:lang w:eastAsia="en-US"/>
        </w:rPr>
        <w:t xml:space="preserve"> ותקנותיו</w:t>
      </w:r>
      <w:r>
        <w:rPr>
          <w:rFonts w:ascii="David" w:hAnsi="David"/>
          <w:rtl/>
          <w:lang w:eastAsia="en-US"/>
        </w:rPr>
        <w:t xml:space="preserve"> ו</w:t>
      </w:r>
      <w:r w:rsidR="001D28AE">
        <w:rPr>
          <w:rFonts w:ascii="David" w:hAnsi="David" w:hint="cs"/>
          <w:rtl/>
          <w:lang w:eastAsia="en-US"/>
        </w:rPr>
        <w:t xml:space="preserve">הוראות </w:t>
      </w:r>
      <w:r>
        <w:rPr>
          <w:rFonts w:ascii="David" w:hAnsi="David"/>
          <w:rtl/>
          <w:lang w:eastAsia="en-US"/>
        </w:rPr>
        <w:t>התכ"ם.</w:t>
      </w:r>
    </w:p>
    <w:p w14:paraId="3468A2AC" w14:textId="77777777" w:rsidR="00174A6C" w:rsidRDefault="00174A6C">
      <w:pPr>
        <w:widowControl w:val="0"/>
        <w:numPr>
          <w:ilvl w:val="1"/>
          <w:numId w:val="10"/>
        </w:numPr>
        <w:spacing w:line="300" w:lineRule="atLeast"/>
      </w:pPr>
      <w:r>
        <w:rPr>
          <w:rFonts w:hint="cs"/>
          <w:rtl/>
        </w:rPr>
        <w:t xml:space="preserve">לצורך קבלת חוות דעת על המציע, </w:t>
      </w:r>
      <w:r w:rsidRPr="002F7C84">
        <w:rPr>
          <w:rtl/>
        </w:rPr>
        <w:t xml:space="preserve">המשרד רשאי לפנות לפחות </w:t>
      </w:r>
      <w:r>
        <w:rPr>
          <w:rFonts w:hint="cs"/>
          <w:rtl/>
        </w:rPr>
        <w:t>משלושה לקוחות לקבלת חוות דעת</w:t>
      </w:r>
      <w:r w:rsidRPr="002F7C84">
        <w:rPr>
          <w:rtl/>
        </w:rPr>
        <w:t xml:space="preserve">, ובלבד שיפנה לאותו מספר </w:t>
      </w:r>
      <w:r>
        <w:rPr>
          <w:rFonts w:hint="cs"/>
          <w:rtl/>
        </w:rPr>
        <w:t>לקוחות</w:t>
      </w:r>
      <w:r w:rsidRPr="002F7C84">
        <w:rPr>
          <w:rtl/>
        </w:rPr>
        <w:t xml:space="preserve"> לכל המציעים</w:t>
      </w:r>
      <w:r>
        <w:rPr>
          <w:rFonts w:hint="cs"/>
          <w:rtl/>
        </w:rPr>
        <w:t>, ככל שניתן</w:t>
      </w:r>
      <w:r w:rsidRPr="002F7C84">
        <w:rPr>
          <w:rtl/>
        </w:rPr>
        <w:t>.</w:t>
      </w:r>
    </w:p>
    <w:p w14:paraId="5947BE1D" w14:textId="77777777" w:rsidR="00174A6C" w:rsidRPr="002F7C84" w:rsidRDefault="00174A6C" w:rsidP="00174A6C">
      <w:pPr>
        <w:widowControl w:val="0"/>
        <w:spacing w:line="300" w:lineRule="atLeast"/>
        <w:ind w:left="1418"/>
        <w:rPr>
          <w:rtl/>
        </w:rPr>
      </w:pPr>
    </w:p>
    <w:p w14:paraId="68FF3D98"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t>לא לקבוע את ההצעה הזולה ביותר או כל הצעה שהיא כזוכה.</w:t>
      </w:r>
    </w:p>
    <w:p w14:paraId="28784388" w14:textId="77777777" w:rsidR="00F45B9E" w:rsidRDefault="00F45B9E">
      <w:pPr>
        <w:numPr>
          <w:ilvl w:val="1"/>
          <w:numId w:val="10"/>
        </w:numPr>
        <w:overflowPunct/>
        <w:autoSpaceDE/>
        <w:autoSpaceDN/>
        <w:adjustRightInd/>
        <w:spacing w:after="160" w:line="259" w:lineRule="auto"/>
        <w:jc w:val="left"/>
        <w:textAlignment w:val="auto"/>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14:paraId="6EAF3082" w14:textId="77777777" w:rsidR="000E1F85" w:rsidRPr="000E1F85" w:rsidRDefault="000E1F85">
      <w:pPr>
        <w:numPr>
          <w:ilvl w:val="1"/>
          <w:numId w:val="10"/>
        </w:numPr>
        <w:overflowPunct/>
        <w:autoSpaceDE/>
        <w:autoSpaceDN/>
        <w:adjustRightInd/>
        <w:spacing w:after="160" w:line="259" w:lineRule="auto"/>
        <w:jc w:val="left"/>
        <w:textAlignment w:val="auto"/>
        <w:rPr>
          <w:rFonts w:ascii="David" w:hAnsi="David"/>
          <w:lang w:eastAsia="en-US"/>
        </w:rPr>
      </w:pPr>
      <w:r w:rsidRPr="000E1F85">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554E3689"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hint="cs"/>
          <w:rtl/>
          <w:lang w:eastAsia="en-US"/>
        </w:rPr>
        <w:t xml:space="preserve">אם וככל שהמציע הינו קבלן השרותים נשוא המכרז שקדם למכרז זה או התקשרות אחרת, אזי חוות הדעת של </w:t>
      </w:r>
      <w:r w:rsidR="006B61BB">
        <w:rPr>
          <w:rFonts w:ascii="David" w:hAnsi="David" w:hint="cs"/>
          <w:rtl/>
          <w:lang w:eastAsia="en-US"/>
        </w:rPr>
        <w:t>המשרד</w:t>
      </w:r>
      <w:r>
        <w:rPr>
          <w:rFonts w:ascii="David" w:hAnsi="David" w:hint="cs"/>
          <w:rtl/>
          <w:lang w:eastAsia="en-US"/>
        </w:rPr>
        <w:t xml:space="preserve"> תהיה מכריעה מבין חוות הדעת.</w:t>
      </w:r>
    </w:p>
    <w:p w14:paraId="6EDC5F3A" w14:textId="77777777" w:rsidR="00F45B9E" w:rsidRDefault="00F45B9E">
      <w:pPr>
        <w:numPr>
          <w:ilvl w:val="1"/>
          <w:numId w:val="10"/>
        </w:numPr>
        <w:overflowPunct/>
        <w:autoSpaceDE/>
        <w:autoSpaceDN/>
        <w:adjustRightInd/>
        <w:spacing w:after="160" w:line="259" w:lineRule="auto"/>
        <w:jc w:val="left"/>
        <w:textAlignment w:val="auto"/>
        <w:rPr>
          <w:rFonts w:ascii="David" w:hAnsi="David"/>
          <w:lang w:eastAsia="en-US"/>
        </w:rPr>
      </w:pPr>
      <w:r>
        <w:rPr>
          <w:rFonts w:ascii="David" w:hAnsi="David"/>
          <w:rtl/>
          <w:lang w:eastAsia="en-US"/>
        </w:rPr>
        <w:t xml:space="preserve">לקבוע </w:t>
      </w:r>
      <w:r w:rsidR="004A745C">
        <w:rPr>
          <w:rFonts w:ascii="David" w:hAnsi="David" w:hint="cs"/>
          <w:rtl/>
          <w:lang w:eastAsia="en-US"/>
        </w:rPr>
        <w:t>מספר</w:t>
      </w:r>
      <w:r w:rsidR="004A745C">
        <w:rPr>
          <w:rFonts w:ascii="David" w:hAnsi="David"/>
          <w:rtl/>
          <w:lang w:eastAsia="en-US"/>
        </w:rPr>
        <w:t xml:space="preserve"> </w:t>
      </w:r>
      <w:r>
        <w:rPr>
          <w:rFonts w:ascii="David" w:hAnsi="David"/>
          <w:rtl/>
          <w:lang w:eastAsia="en-US"/>
        </w:rPr>
        <w:t>זוכים במכרז ולחלק</w:t>
      </w:r>
      <w:r>
        <w:rPr>
          <w:rFonts w:ascii="David" w:hAnsi="David" w:hint="cs"/>
          <w:rtl/>
          <w:lang w:eastAsia="en-US"/>
        </w:rPr>
        <w:t xml:space="preserve"> ביניהם את העבודה.</w:t>
      </w:r>
    </w:p>
    <w:p w14:paraId="4637AC52"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lastRenderedPageBreak/>
        <w:t>לצמצם או להרחיב את היקף הפעילות.</w:t>
      </w:r>
    </w:p>
    <w:p w14:paraId="60DA9D27" w14:textId="77777777" w:rsidR="00F45B9E" w:rsidRDefault="00F45B9E" w:rsidP="00BD3B27">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14:paraId="3DCBD96E" w14:textId="77777777" w:rsidR="00F45B9E" w:rsidRDefault="00F45B9E" w:rsidP="00BD3B27">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14:paraId="506118E4" w14:textId="77777777" w:rsidR="00F45B9E" w:rsidRDefault="00F45B9E" w:rsidP="00BD3B27">
      <w:pPr>
        <w:widowControl w:val="0"/>
        <w:spacing w:line="300" w:lineRule="atLeast"/>
        <w:rPr>
          <w:rFonts w:ascii="David" w:hAnsi="David"/>
          <w:rtl/>
          <w:lang w:eastAsia="en-US"/>
        </w:rPr>
      </w:pPr>
    </w:p>
    <w:p w14:paraId="3804CB0E"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t>אין בסעיפי המכרז כדי לגרוע מזכויות הצדדים על פי כל דין.</w:t>
      </w:r>
    </w:p>
    <w:p w14:paraId="6C5954CF" w14:textId="77777777" w:rsidR="00174A6C" w:rsidRDefault="00174A6C" w:rsidP="00174A6C">
      <w:pPr>
        <w:widowControl w:val="0"/>
        <w:spacing w:line="300" w:lineRule="atLeast"/>
        <w:ind w:left="360"/>
        <w:rPr>
          <w:b/>
          <w:bCs/>
          <w:sz w:val="28"/>
          <w:szCs w:val="28"/>
          <w:u w:val="single"/>
        </w:rPr>
      </w:pPr>
    </w:p>
    <w:p w14:paraId="203B5925" w14:textId="38F96AFF" w:rsidR="00F45B9E" w:rsidRPr="00174A6C" w:rsidRDefault="00F45B9E">
      <w:pPr>
        <w:numPr>
          <w:ilvl w:val="0"/>
          <w:numId w:val="10"/>
        </w:numPr>
        <w:overflowPunct/>
        <w:autoSpaceDE/>
        <w:autoSpaceDN/>
        <w:adjustRightInd/>
        <w:spacing w:after="160" w:line="259" w:lineRule="auto"/>
        <w:jc w:val="left"/>
        <w:textAlignment w:val="auto"/>
        <w:rPr>
          <w:b/>
          <w:bCs/>
          <w:sz w:val="28"/>
          <w:szCs w:val="28"/>
          <w:u w:val="single"/>
          <w:rtl/>
        </w:rPr>
      </w:pPr>
      <w:r w:rsidRPr="00803E5E">
        <w:rPr>
          <w:rFonts w:hint="cs"/>
          <w:b/>
          <w:bCs/>
          <w:sz w:val="28"/>
          <w:szCs w:val="28"/>
          <w:u w:val="single"/>
          <w:rtl/>
        </w:rPr>
        <w:t>יחסי הצדדים</w:t>
      </w:r>
      <w:r w:rsidRPr="00174A6C">
        <w:rPr>
          <w:rFonts w:ascii="David" w:hAnsi="David"/>
          <w:rtl/>
          <w:lang w:eastAsia="en-US"/>
        </w:rPr>
        <w:tab/>
      </w:r>
      <w:r w:rsidRPr="00174A6C">
        <w:rPr>
          <w:rFonts w:ascii="David" w:hAnsi="David"/>
          <w:rtl/>
          <w:lang w:eastAsia="en-US"/>
        </w:rPr>
        <w:tab/>
      </w:r>
      <w:r w:rsidRPr="00174A6C">
        <w:rPr>
          <w:rFonts w:ascii="David" w:hAnsi="David"/>
          <w:rtl/>
          <w:lang w:eastAsia="en-US"/>
        </w:rPr>
        <w:tab/>
      </w:r>
      <w:r w:rsidRPr="00174A6C">
        <w:rPr>
          <w:rFonts w:ascii="David" w:hAnsi="David"/>
          <w:rtl/>
          <w:lang w:eastAsia="en-US"/>
        </w:rPr>
        <w:tab/>
      </w:r>
    </w:p>
    <w:p w14:paraId="1FD7A9E0"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2838615A" w14:textId="5ADD3ED1"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Pr>
          <w:rFonts w:ascii="David" w:hAnsi="David"/>
          <w:b/>
          <w:bCs/>
          <w:rtl/>
          <w:lang w:eastAsia="en-US"/>
        </w:rPr>
        <w:t>ב</w:t>
      </w:r>
      <w:r w:rsidR="00712BC7">
        <w:rPr>
          <w:rFonts w:ascii="David" w:hAnsi="David"/>
          <w:b/>
          <w:bCs/>
          <w:rtl/>
          <w:lang w:eastAsia="en-US"/>
        </w:rPr>
        <w:t xml:space="preserve">נספח </w:t>
      </w:r>
      <w:r w:rsidR="00F40BDA">
        <w:rPr>
          <w:rFonts w:ascii="David" w:hAnsi="David"/>
          <w:b/>
          <w:bCs/>
          <w:highlight w:val="yellow"/>
          <w:rtl/>
          <w:lang w:eastAsia="en-US"/>
        </w:rPr>
        <w:t>6</w:t>
      </w:r>
      <w:r>
        <w:rPr>
          <w:rFonts w:ascii="David" w:hAnsi="David"/>
          <w:rtl/>
          <w:lang w:eastAsia="en-US"/>
        </w:rPr>
        <w:t xml:space="preserve"> מובאת רשימת חוקי ההעסקה על פיהם יפעל הקבלן.</w:t>
      </w:r>
    </w:p>
    <w:p w14:paraId="6CCE1DAB"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6BE65786"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14:paraId="0BB98006"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t>הקבלן מתחייב שלא להעסיק אדם המועסק כעובד ע"י המשרד, אלא באישור בכתב ומראש של מנהל היחידה המזמינה</w:t>
      </w:r>
      <w:r w:rsidR="00A54E44">
        <w:rPr>
          <w:rFonts w:ascii="David" w:hAnsi="David" w:hint="cs"/>
          <w:rtl/>
          <w:lang w:eastAsia="en-US"/>
        </w:rPr>
        <w:t>,</w:t>
      </w:r>
      <w:r>
        <w:rPr>
          <w:rFonts w:ascii="David" w:hAnsi="David"/>
          <w:rtl/>
          <w:lang w:eastAsia="en-US"/>
        </w:rPr>
        <w:t xml:space="preserve"> של</w:t>
      </w:r>
      <w:r w:rsidR="00B864DE">
        <w:rPr>
          <w:rFonts w:ascii="David" w:hAnsi="David" w:hint="cs"/>
          <w:rtl/>
          <w:lang w:eastAsia="en-US"/>
        </w:rPr>
        <w:t xml:space="preserve"> </w:t>
      </w:r>
      <w:r>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lang w:eastAsia="en-US"/>
        </w:rPr>
        <w:t>.</w:t>
      </w:r>
    </w:p>
    <w:p w14:paraId="1EF4710C" w14:textId="77777777" w:rsidR="00F45B9E" w:rsidRPr="00D31CF4"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sidRPr="00D31CF4">
        <w:rPr>
          <w:rFonts w:ascii="David" w:hAnsi="David" w:hint="cs"/>
          <w:rtl/>
          <w:lang w:eastAsia="en-US"/>
        </w:rPr>
        <w:t xml:space="preserve">הקבלן בלבד יהיה אחראי כלפי כל המועסקים על ידיו </w:t>
      </w:r>
      <w:r w:rsidR="00C36B97" w:rsidRPr="00D31CF4">
        <w:rPr>
          <w:rFonts w:ascii="David" w:hAnsi="David" w:hint="cs"/>
          <w:rtl/>
          <w:lang w:eastAsia="en-US"/>
        </w:rPr>
        <w:t>על פי כל דין</w:t>
      </w:r>
      <w:r w:rsidRPr="00D31CF4">
        <w:rPr>
          <w:rFonts w:ascii="David" w:hAnsi="David" w:hint="cs"/>
          <w:rtl/>
          <w:lang w:eastAsia="en-US"/>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2BC9F239" w14:textId="77777777" w:rsidR="00F45B9E" w:rsidRDefault="00F45B9E">
      <w:pPr>
        <w:numPr>
          <w:ilvl w:val="1"/>
          <w:numId w:val="10"/>
        </w:numPr>
        <w:overflowPunct/>
        <w:autoSpaceDE/>
        <w:autoSpaceDN/>
        <w:adjustRightInd/>
        <w:spacing w:after="160" w:line="259" w:lineRule="auto"/>
        <w:jc w:val="left"/>
        <w:textAlignment w:val="auto"/>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14:paraId="26262077"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t xml:space="preserve">חובת הקבלן היא </w:t>
      </w:r>
      <w:r w:rsidRPr="00D31CF4">
        <w:rPr>
          <w:rFonts w:ascii="David" w:hAnsi="David"/>
          <w:rtl/>
          <w:lang w:eastAsia="en-US"/>
        </w:rPr>
        <w:t>כ</w:t>
      </w:r>
      <w:r w:rsidRPr="00D31CF4">
        <w:rPr>
          <w:rFonts w:ascii="David" w:hAnsi="David" w:hint="cs"/>
          <w:rtl/>
          <w:lang w:eastAsia="en-US"/>
        </w:rPr>
        <w:t>ח</w:t>
      </w:r>
      <w:r w:rsidRPr="00D31CF4">
        <w:rPr>
          <w:rFonts w:ascii="David" w:hAnsi="David"/>
          <w:rtl/>
          <w:lang w:eastAsia="en-US"/>
        </w:rPr>
        <w:t xml:space="preserve">ובת </w:t>
      </w:r>
      <w:r w:rsidRPr="00D31CF4">
        <w:rPr>
          <w:rFonts w:ascii="David" w:hAnsi="David" w:hint="cs"/>
          <w:rtl/>
          <w:lang w:eastAsia="en-US"/>
        </w:rPr>
        <w:t>קבלן</w:t>
      </w:r>
      <w:r>
        <w:rPr>
          <w:rFonts w:ascii="David" w:hAnsi="David"/>
          <w:rtl/>
          <w:lang w:eastAsia="en-US"/>
        </w:rPr>
        <w:t xml:space="preserve"> כמשמעותו בחוק חוזה קבלנות </w:t>
      </w:r>
      <w:r w:rsidRPr="00D31CF4">
        <w:rPr>
          <w:rFonts w:ascii="David" w:hAnsi="David"/>
          <w:rtl/>
          <w:lang w:eastAsia="en-US"/>
        </w:rPr>
        <w:t>תשל"ד – 1974</w:t>
      </w:r>
      <w:r>
        <w:rPr>
          <w:rFonts w:ascii="David" w:hAnsi="David"/>
          <w:rtl/>
          <w:lang w:eastAsia="en-US"/>
        </w:rPr>
        <w:t xml:space="preserve">, בכפוף לאמור בתנאי המכרז ובכל חוזה התקשרות שיחתם על פי מכרז זה. </w:t>
      </w:r>
    </w:p>
    <w:p w14:paraId="7890E751"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t>הקבלן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14:paraId="2B7E4B99"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14:paraId="1EF7915E"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14:paraId="334EC7DC" w14:textId="77777777" w:rsidR="00CE4BA1" w:rsidRDefault="00CE4BA1">
      <w:pPr>
        <w:numPr>
          <w:ilvl w:val="1"/>
          <w:numId w:val="10"/>
        </w:numPr>
        <w:overflowPunct/>
        <w:autoSpaceDE/>
        <w:autoSpaceDN/>
        <w:adjustRightInd/>
        <w:spacing w:after="160" w:line="259" w:lineRule="auto"/>
        <w:jc w:val="left"/>
        <w:textAlignment w:val="auto"/>
        <w:rPr>
          <w:rFonts w:ascii="David" w:hAnsi="David"/>
          <w:lang w:eastAsia="en-US"/>
        </w:rPr>
      </w:pPr>
      <w:r>
        <w:rPr>
          <w:rFonts w:ascii="David" w:hAnsi="David" w:hint="cs"/>
          <w:rtl/>
          <w:lang w:eastAsia="en-US"/>
        </w:rPr>
        <w:t xml:space="preserve">הקבלן מתחייב לספק את השרות או הטובין בכל עת, לרבות </w:t>
      </w:r>
      <w:r w:rsidRPr="00D31CF4">
        <w:rPr>
          <w:rFonts w:ascii="David" w:hAnsi="David" w:hint="cs"/>
          <w:rtl/>
          <w:lang w:eastAsia="en-US"/>
        </w:rPr>
        <w:t>בשעת חרום</w:t>
      </w:r>
      <w:r w:rsidR="00670FE4" w:rsidRPr="00D31CF4">
        <w:rPr>
          <w:rFonts w:ascii="David" w:hAnsi="David" w:hint="cs"/>
          <w:rtl/>
          <w:lang w:eastAsia="en-US"/>
        </w:rPr>
        <w:t>,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705604DB" w14:textId="77777777" w:rsidR="00F45B9E" w:rsidRDefault="00F45B9E" w:rsidP="00BD3B27">
      <w:pPr>
        <w:widowControl w:val="0"/>
        <w:spacing w:line="300" w:lineRule="atLeast"/>
        <w:rPr>
          <w:rFonts w:ascii="David" w:hAnsi="David"/>
          <w:rtl/>
          <w:lang w:eastAsia="en-US"/>
        </w:rPr>
      </w:pPr>
    </w:p>
    <w:p w14:paraId="2F053FC5" w14:textId="77777777" w:rsidR="00F45B9E" w:rsidRPr="00803E5E" w:rsidRDefault="00334B1E">
      <w:pPr>
        <w:numPr>
          <w:ilvl w:val="0"/>
          <w:numId w:val="10"/>
        </w:numPr>
        <w:overflowPunct/>
        <w:autoSpaceDE/>
        <w:autoSpaceDN/>
        <w:adjustRightInd/>
        <w:spacing w:after="160" w:line="259" w:lineRule="auto"/>
        <w:jc w:val="left"/>
        <w:textAlignment w:val="auto"/>
        <w:rPr>
          <w:b/>
          <w:bCs/>
          <w:sz w:val="28"/>
          <w:szCs w:val="28"/>
          <w:u w:val="single"/>
          <w:rtl/>
        </w:rPr>
      </w:pPr>
      <w:r>
        <w:rPr>
          <w:b/>
          <w:bCs/>
          <w:sz w:val="28"/>
          <w:szCs w:val="28"/>
          <w:u w:val="single"/>
          <w:rtl/>
        </w:rPr>
        <w:br w:type="page"/>
      </w:r>
      <w:r w:rsidR="00F45B9E" w:rsidRPr="00803E5E">
        <w:rPr>
          <w:b/>
          <w:bCs/>
          <w:sz w:val="28"/>
          <w:szCs w:val="28"/>
          <w:u w:val="single"/>
          <w:rtl/>
        </w:rPr>
        <w:lastRenderedPageBreak/>
        <w:t>פיקוח</w:t>
      </w:r>
    </w:p>
    <w:p w14:paraId="776C25EE" w14:textId="77777777" w:rsidR="00F45B9E" w:rsidRDefault="00F45B9E" w:rsidP="00BD3B27">
      <w:pPr>
        <w:widowControl w:val="0"/>
        <w:spacing w:line="300" w:lineRule="atLeast"/>
        <w:rPr>
          <w:rFonts w:ascii="David" w:hAnsi="David"/>
          <w:rtl/>
          <w:lang w:eastAsia="en-US"/>
        </w:rPr>
      </w:pPr>
      <w:r>
        <w:rPr>
          <w:rFonts w:ascii="David" w:hAnsi="David"/>
          <w:rtl/>
          <w:lang w:eastAsia="en-US"/>
        </w:rPr>
        <w:tab/>
      </w:r>
    </w:p>
    <w:p w14:paraId="0AF8129A"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rtl/>
          <w:lang w:eastAsia="en-US"/>
        </w:rPr>
        <w:t xml:space="preserve">העבודה </w:t>
      </w:r>
      <w:r w:rsidRPr="00D31CF4">
        <w:rPr>
          <w:rFonts w:ascii="David" w:hAnsi="David"/>
          <w:rtl/>
          <w:lang w:eastAsia="en-US"/>
        </w:rPr>
        <w:t>תוזמן על ידי</w:t>
      </w:r>
      <w:r w:rsidRPr="00D31CF4">
        <w:rPr>
          <w:rFonts w:ascii="David" w:hAnsi="David" w:hint="cs"/>
          <w:rtl/>
          <w:lang w:eastAsia="en-US"/>
        </w:rPr>
        <w:t xml:space="preserve"> </w:t>
      </w:r>
      <w:r w:rsidR="00000120" w:rsidRPr="00D31CF4">
        <w:rPr>
          <w:rFonts w:ascii="David" w:hAnsi="David" w:hint="cs"/>
          <w:rtl/>
          <w:lang w:eastAsia="en-US"/>
        </w:rPr>
        <w:t>אגף א</w:t>
      </w:r>
      <w:r w:rsidR="00000120" w:rsidRPr="00D31CF4">
        <w:rPr>
          <w:rFonts w:ascii="David" w:hAnsi="David"/>
          <w:rtl/>
          <w:lang w:eastAsia="en-US"/>
        </w:rPr>
        <w:t>'</w:t>
      </w:r>
      <w:r w:rsidR="00000120" w:rsidRPr="00D31CF4">
        <w:rPr>
          <w:rFonts w:ascii="David" w:hAnsi="David" w:hint="cs"/>
          <w:rtl/>
          <w:lang w:eastAsia="en-US"/>
        </w:rPr>
        <w:t xml:space="preserve"> לפיתוח מקצועי של עו</w:t>
      </w:r>
      <w:r w:rsidR="00000120" w:rsidRPr="00D31CF4">
        <w:rPr>
          <w:rFonts w:ascii="David" w:hAnsi="David"/>
          <w:rtl/>
          <w:lang w:eastAsia="en-US"/>
        </w:rPr>
        <w:t>"</w:t>
      </w:r>
      <w:r w:rsidR="00000120" w:rsidRPr="00D31CF4">
        <w:rPr>
          <w:rFonts w:ascii="David" w:hAnsi="David" w:hint="cs"/>
          <w:rtl/>
          <w:lang w:eastAsia="en-US"/>
        </w:rPr>
        <w:t>ה</w:t>
      </w:r>
      <w:r w:rsidRPr="00D31CF4">
        <w:rPr>
          <w:rFonts w:ascii="David" w:hAnsi="David" w:hint="cs"/>
          <w:rtl/>
          <w:lang w:eastAsia="en-US"/>
        </w:rPr>
        <w:t xml:space="preserve"> (להלן:</w:t>
      </w:r>
      <w:r>
        <w:rPr>
          <w:rFonts w:ascii="David" w:hAnsi="David" w:hint="cs"/>
          <w:rtl/>
          <w:lang w:eastAsia="en-US"/>
        </w:rPr>
        <w:t xml:space="preserve"> "המזמין") </w:t>
      </w:r>
      <w:r>
        <w:rPr>
          <w:rFonts w:ascii="David" w:hAnsi="David"/>
          <w:rtl/>
          <w:lang w:eastAsia="en-US"/>
        </w:rPr>
        <w:t>וכל הודעה או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14:paraId="75A27A52" w14:textId="77777777" w:rsidR="00F45B9E"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Pr>
          <w:rFonts w:ascii="David" w:hAnsi="David" w:hint="cs"/>
          <w:rtl/>
          <w:lang w:eastAsia="en-US"/>
        </w:rPr>
        <w:t>המשרד</w:t>
      </w:r>
      <w:r w:rsidRPr="00D31CF4">
        <w:rPr>
          <w:rFonts w:ascii="David" w:hAnsi="David" w:hint="cs"/>
          <w:rtl/>
          <w:lang w:eastAsia="en-US"/>
        </w:rPr>
        <w:t xml:space="preserve"> רשאי, בכל עת, לבדוק את המערכת התקציבית</w:t>
      </w:r>
      <w:r w:rsidR="00F909EB" w:rsidRPr="00D31CF4">
        <w:rPr>
          <w:rFonts w:ascii="David" w:hAnsi="David" w:hint="cs"/>
          <w:rtl/>
          <w:lang w:eastAsia="en-US"/>
        </w:rPr>
        <w:t>, מערכות המידע</w:t>
      </w:r>
      <w:r w:rsidRPr="00D31CF4">
        <w:rPr>
          <w:rFonts w:ascii="David" w:hAnsi="David" w:hint="cs"/>
          <w:rtl/>
          <w:lang w:eastAsia="en-US"/>
        </w:rPr>
        <w:t xml:space="preserve">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14:paraId="06D71F53" w14:textId="77777777" w:rsidR="00F45B9E" w:rsidRPr="00D31CF4"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sidRPr="00D31CF4">
        <w:rPr>
          <w:rFonts w:ascii="David" w:hAnsi="David"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w:t>
      </w:r>
    </w:p>
    <w:p w14:paraId="7E20D8BB" w14:textId="77777777" w:rsidR="00F45B9E" w:rsidRPr="00D31CF4"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sidRPr="00D31CF4">
        <w:rPr>
          <w:rFonts w:ascii="David" w:hAnsi="David" w:hint="cs"/>
          <w:rtl/>
          <w:lang w:eastAsia="en-US"/>
        </w:rPr>
        <w:t xml:space="preserve">פיקוח מטעם המשרד לא משחרר את הקבלן מהתחייבויותיו ואחריותו כלפי המשרד למילוי כל תנאי מכרז זה. </w:t>
      </w:r>
    </w:p>
    <w:p w14:paraId="7BA97E4A" w14:textId="77777777" w:rsidR="00F45B9E" w:rsidRPr="00D31CF4" w:rsidRDefault="00F45B9E">
      <w:pPr>
        <w:numPr>
          <w:ilvl w:val="1"/>
          <w:numId w:val="10"/>
        </w:numPr>
        <w:overflowPunct/>
        <w:autoSpaceDE/>
        <w:autoSpaceDN/>
        <w:adjustRightInd/>
        <w:spacing w:after="160" w:line="259" w:lineRule="auto"/>
        <w:jc w:val="left"/>
        <w:textAlignment w:val="auto"/>
        <w:rPr>
          <w:rFonts w:ascii="David" w:hAnsi="David"/>
          <w:rtl/>
          <w:lang w:eastAsia="en-US"/>
        </w:rPr>
      </w:pPr>
      <w:r w:rsidRPr="00D31CF4">
        <w:rPr>
          <w:rFonts w:ascii="David" w:hAnsi="David"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sidRPr="00D31CF4">
        <w:rPr>
          <w:rFonts w:ascii="David" w:hAnsi="David"/>
          <w:rtl/>
          <w:lang w:eastAsia="en-US"/>
        </w:rPr>
        <w:t xml:space="preserve"> לקבלן להורות או לכל אחד מהמועסקים על ידו, אלא אמצעי ביצוע הוראות מכרז זה במלואו.</w:t>
      </w:r>
    </w:p>
    <w:p w14:paraId="43CCF5DF" w14:textId="77777777" w:rsidR="00243DED" w:rsidRDefault="00243DED" w:rsidP="00BD3B27">
      <w:pPr>
        <w:widowControl w:val="0"/>
        <w:spacing w:line="300" w:lineRule="atLeast"/>
        <w:rPr>
          <w:rFonts w:ascii="David" w:hAnsi="David"/>
          <w:rtl/>
          <w:lang w:eastAsia="en-US"/>
        </w:rPr>
      </w:pPr>
    </w:p>
    <w:p w14:paraId="29015091" w14:textId="77777777" w:rsidR="00F45B9E" w:rsidRPr="00803E5E" w:rsidRDefault="00F45B9E">
      <w:pPr>
        <w:numPr>
          <w:ilvl w:val="0"/>
          <w:numId w:val="10"/>
        </w:numPr>
        <w:overflowPunct/>
        <w:autoSpaceDE/>
        <w:autoSpaceDN/>
        <w:adjustRightInd/>
        <w:spacing w:after="160" w:line="259" w:lineRule="auto"/>
        <w:jc w:val="left"/>
        <w:textAlignment w:val="auto"/>
        <w:rPr>
          <w:b/>
          <w:bCs/>
          <w:sz w:val="28"/>
          <w:szCs w:val="28"/>
          <w:u w:val="single"/>
        </w:rPr>
      </w:pPr>
      <w:r w:rsidRPr="00803E5E">
        <w:rPr>
          <w:rFonts w:hint="cs"/>
          <w:b/>
          <w:bCs/>
          <w:sz w:val="28"/>
          <w:szCs w:val="28"/>
          <w:u w:val="single"/>
          <w:rtl/>
        </w:rPr>
        <w:t>ניגוד עניינים</w:t>
      </w:r>
    </w:p>
    <w:p w14:paraId="327C9B60" w14:textId="77777777" w:rsidR="00F45B9E" w:rsidRDefault="00F45B9E" w:rsidP="00BD3B27">
      <w:pPr>
        <w:widowControl w:val="0"/>
        <w:spacing w:line="300" w:lineRule="atLeast"/>
        <w:ind w:left="709"/>
        <w:rPr>
          <w:rFonts w:ascii="David" w:hAnsi="David"/>
          <w:rtl/>
          <w:lang w:eastAsia="en-US"/>
        </w:rPr>
      </w:pPr>
    </w:p>
    <w:p w14:paraId="71617D66" w14:textId="77777777"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4414B5DB" w14:textId="77777777" w:rsidR="00F45B9E" w:rsidRDefault="00F45B9E" w:rsidP="00BD3B27">
      <w:pPr>
        <w:widowControl w:val="0"/>
        <w:spacing w:line="300" w:lineRule="atLeast"/>
        <w:ind w:left="709"/>
        <w:rPr>
          <w:rFonts w:ascii="David" w:hAnsi="David"/>
          <w:rtl/>
          <w:lang w:eastAsia="en-US"/>
        </w:rPr>
      </w:pPr>
    </w:p>
    <w:p w14:paraId="69915983" w14:textId="77777777"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14:paraId="0823F752" w14:textId="77777777" w:rsidR="00F45B9E" w:rsidRDefault="00F45B9E" w:rsidP="00BD3B27">
      <w:pPr>
        <w:widowControl w:val="0"/>
        <w:spacing w:line="300" w:lineRule="atLeast"/>
        <w:ind w:left="709"/>
        <w:rPr>
          <w:rFonts w:ascii="David" w:hAnsi="David"/>
          <w:rtl/>
          <w:lang w:eastAsia="en-US"/>
        </w:rPr>
      </w:pPr>
    </w:p>
    <w:p w14:paraId="66D3BA83" w14:textId="77777777" w:rsidR="00F45B9E" w:rsidRDefault="00F45B9E" w:rsidP="00BD3B27">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14:paraId="63A7167E" w14:textId="77777777" w:rsidR="00F45B9E" w:rsidRDefault="00F45B9E" w:rsidP="00BD3B27">
      <w:pPr>
        <w:widowControl w:val="0"/>
        <w:spacing w:line="300" w:lineRule="atLeast"/>
        <w:rPr>
          <w:rFonts w:ascii="David" w:hAnsi="David"/>
          <w:sz w:val="28"/>
          <w:szCs w:val="28"/>
          <w:rtl/>
          <w:lang w:eastAsia="en-US"/>
        </w:rPr>
      </w:pPr>
    </w:p>
    <w:p w14:paraId="1C16D6FD" w14:textId="77777777" w:rsidR="00F45B9E" w:rsidRDefault="00F45B9E" w:rsidP="00BD3B27">
      <w:pPr>
        <w:widowControl w:val="0"/>
        <w:spacing w:line="300" w:lineRule="atLeast"/>
        <w:rPr>
          <w:rFonts w:ascii="David" w:hAnsi="David"/>
          <w:sz w:val="28"/>
          <w:szCs w:val="28"/>
          <w:rtl/>
          <w:lang w:eastAsia="en-US"/>
        </w:rPr>
      </w:pPr>
    </w:p>
    <w:p w14:paraId="33425B03" w14:textId="77777777" w:rsidR="00F45B9E" w:rsidRPr="00803E5E" w:rsidRDefault="00F45B9E">
      <w:pPr>
        <w:numPr>
          <w:ilvl w:val="0"/>
          <w:numId w:val="10"/>
        </w:numPr>
        <w:overflowPunct/>
        <w:autoSpaceDE/>
        <w:autoSpaceDN/>
        <w:adjustRightInd/>
        <w:spacing w:after="160" w:line="259" w:lineRule="auto"/>
        <w:jc w:val="left"/>
        <w:textAlignment w:val="auto"/>
        <w:rPr>
          <w:b/>
          <w:bCs/>
          <w:sz w:val="28"/>
          <w:szCs w:val="28"/>
          <w:u w:val="single"/>
        </w:rPr>
      </w:pPr>
      <w:r w:rsidRPr="00803E5E">
        <w:rPr>
          <w:rFonts w:hint="cs"/>
          <w:b/>
          <w:bCs/>
          <w:sz w:val="28"/>
          <w:szCs w:val="28"/>
          <w:u w:val="single"/>
          <w:rtl/>
        </w:rPr>
        <w:t>הפרות יסודיות</w:t>
      </w:r>
    </w:p>
    <w:p w14:paraId="13AA5749" w14:textId="77777777" w:rsidR="00F45B9E" w:rsidRDefault="00F45B9E" w:rsidP="00BD3B27">
      <w:pPr>
        <w:widowControl w:val="0"/>
        <w:spacing w:line="300" w:lineRule="atLeast"/>
        <w:ind w:left="720"/>
        <w:rPr>
          <w:rtl/>
          <w:lang w:eastAsia="en-US"/>
        </w:rPr>
      </w:pPr>
    </w:p>
    <w:p w14:paraId="08E35328" w14:textId="77777777" w:rsidR="00F45B9E" w:rsidRDefault="00F45B9E" w:rsidP="00BD3B27">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14:paraId="13F9CB86" w14:textId="77777777" w:rsidR="00F45B9E" w:rsidRDefault="00F45B9E" w:rsidP="00BD3B27">
      <w:pPr>
        <w:widowControl w:val="0"/>
        <w:spacing w:line="300" w:lineRule="atLeast"/>
        <w:ind w:left="720"/>
        <w:rPr>
          <w:rtl/>
          <w:lang w:eastAsia="en-US"/>
        </w:rPr>
      </w:pPr>
    </w:p>
    <w:p w14:paraId="71018AAD" w14:textId="77777777" w:rsidR="00F45B9E" w:rsidRDefault="00F45B9E" w:rsidP="00BD3B27">
      <w:pPr>
        <w:widowControl w:val="0"/>
        <w:spacing w:line="300" w:lineRule="atLeast"/>
        <w:ind w:left="720"/>
        <w:rPr>
          <w:rtl/>
          <w:lang w:eastAsia="en-US"/>
        </w:rPr>
      </w:pPr>
      <w:r>
        <w:rPr>
          <w:rFonts w:hint="cs"/>
          <w:rtl/>
          <w:lang w:eastAsia="en-US"/>
        </w:rPr>
        <w:t xml:space="preserve">ככל שיוחלט על הפסקת התקשרות, הקבלן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14:paraId="6331F51F" w14:textId="77777777" w:rsidR="00F45B9E" w:rsidRDefault="00F45B9E" w:rsidP="00BD3B27">
      <w:pPr>
        <w:widowControl w:val="0"/>
        <w:spacing w:line="300" w:lineRule="atLeast"/>
        <w:rPr>
          <w:b/>
          <w:bCs/>
          <w:sz w:val="28"/>
          <w:szCs w:val="28"/>
          <w:u w:val="single"/>
          <w:lang w:eastAsia="en-US"/>
        </w:rPr>
      </w:pPr>
    </w:p>
    <w:p w14:paraId="0E95A438" w14:textId="77777777" w:rsidR="00F45B9E" w:rsidRPr="00803E5E" w:rsidRDefault="00243DED">
      <w:pPr>
        <w:numPr>
          <w:ilvl w:val="0"/>
          <w:numId w:val="10"/>
        </w:numPr>
        <w:overflowPunct/>
        <w:autoSpaceDE/>
        <w:autoSpaceDN/>
        <w:adjustRightInd/>
        <w:spacing w:after="160" w:line="259" w:lineRule="auto"/>
        <w:jc w:val="left"/>
        <w:textAlignment w:val="auto"/>
        <w:rPr>
          <w:b/>
          <w:bCs/>
          <w:sz w:val="28"/>
          <w:szCs w:val="28"/>
          <w:u w:val="single"/>
          <w:rtl/>
        </w:rPr>
      </w:pPr>
      <w:r>
        <w:rPr>
          <w:b/>
          <w:bCs/>
          <w:sz w:val="28"/>
          <w:szCs w:val="28"/>
          <w:u w:val="single"/>
          <w:rtl/>
        </w:rPr>
        <w:br w:type="page"/>
      </w:r>
      <w:r w:rsidR="00F45B9E" w:rsidRPr="00803E5E">
        <w:rPr>
          <w:b/>
          <w:bCs/>
          <w:sz w:val="28"/>
          <w:szCs w:val="28"/>
          <w:u w:val="single"/>
          <w:rtl/>
        </w:rPr>
        <w:lastRenderedPageBreak/>
        <w:t>מ</w:t>
      </w:r>
      <w:r w:rsidR="00F45B9E" w:rsidRPr="00803E5E">
        <w:rPr>
          <w:rFonts w:hint="cs"/>
          <w:b/>
          <w:bCs/>
          <w:sz w:val="28"/>
          <w:szCs w:val="28"/>
          <w:u w:val="single"/>
          <w:rtl/>
        </w:rPr>
        <w:t>הזוכה (להלן הקבלן) יידרש</w:t>
      </w:r>
    </w:p>
    <w:p w14:paraId="1DC9B8C9" w14:textId="77777777" w:rsidR="00F45B9E" w:rsidRDefault="00F45B9E" w:rsidP="00BD3B27">
      <w:pPr>
        <w:widowControl w:val="0"/>
        <w:spacing w:line="300" w:lineRule="atLeast"/>
        <w:rPr>
          <w:position w:val="2"/>
          <w:sz w:val="22"/>
          <w:rtl/>
          <w:lang w:eastAsia="en-US"/>
        </w:rPr>
      </w:pPr>
    </w:p>
    <w:p w14:paraId="5EC2B296" w14:textId="77777777" w:rsidR="00F45B9E" w:rsidRDefault="00F45B9E">
      <w:pPr>
        <w:numPr>
          <w:ilvl w:val="1"/>
          <w:numId w:val="10"/>
        </w:numPr>
        <w:overflowPunct/>
        <w:autoSpaceDE/>
        <w:autoSpaceDN/>
        <w:adjustRightInd/>
        <w:spacing w:after="160" w:line="259" w:lineRule="auto"/>
        <w:jc w:val="left"/>
        <w:textAlignment w:val="auto"/>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14:paraId="2A01D9C8" w14:textId="77777777" w:rsidR="00D83710" w:rsidRDefault="00D83710">
      <w:pPr>
        <w:numPr>
          <w:ilvl w:val="1"/>
          <w:numId w:val="10"/>
        </w:numPr>
        <w:overflowPunct/>
        <w:autoSpaceDE/>
        <w:autoSpaceDN/>
        <w:adjustRightInd/>
        <w:spacing w:after="160" w:line="259" w:lineRule="auto"/>
        <w:jc w:val="left"/>
        <w:textAlignment w:val="auto"/>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2" w:history="1">
        <w:r w:rsidRPr="005758AA">
          <w:rPr>
            <w:b/>
            <w:bCs/>
            <w:color w:val="0000FF"/>
            <w:u w:val="single"/>
          </w:rPr>
          <w:t>www.foi.gov.il</w:t>
        </w:r>
      </w:hyperlink>
      <w:r w:rsidRPr="00164A46">
        <w:rPr>
          <w:rFonts w:hint="cs"/>
          <w:rtl/>
        </w:rPr>
        <w:t>, וזאת בתוך חודש ימים מיום חתימתו.</w:t>
      </w:r>
    </w:p>
    <w:p w14:paraId="1318551B" w14:textId="77777777" w:rsidR="00D83710" w:rsidRPr="00164A46" w:rsidRDefault="00D83710" w:rsidP="00A40358">
      <w:pPr>
        <w:widowControl w:val="0"/>
        <w:overflowPunct/>
        <w:autoSpaceDE/>
        <w:adjustRightInd/>
        <w:spacing w:line="300" w:lineRule="atLeast"/>
        <w:ind w:left="1417"/>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2785B45E" w14:textId="77777777" w:rsidR="0009753A" w:rsidRDefault="0009753A" w:rsidP="00BD3B27">
      <w:pPr>
        <w:widowControl w:val="0"/>
        <w:overflowPunct/>
        <w:autoSpaceDE/>
        <w:adjustRightInd/>
        <w:spacing w:line="300" w:lineRule="atLeast"/>
        <w:ind w:left="1417"/>
        <w:textAlignment w:val="auto"/>
        <w:rPr>
          <w:rtl/>
        </w:rPr>
      </w:pPr>
      <w:bookmarkStart w:id="24" w:name="_Ref387819302"/>
    </w:p>
    <w:p w14:paraId="4F653F88" w14:textId="77777777" w:rsidR="00D83710" w:rsidRPr="00164A46" w:rsidRDefault="00D83710" w:rsidP="00BD3B27">
      <w:pPr>
        <w:widowControl w:val="0"/>
        <w:overflowPunct/>
        <w:autoSpaceDE/>
        <w:adjustRightInd/>
        <w:spacing w:line="300" w:lineRule="atLeast"/>
        <w:ind w:left="1417"/>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24"/>
    </w:p>
    <w:p w14:paraId="7A4325E2" w14:textId="77777777" w:rsidR="0009753A" w:rsidRDefault="0009753A" w:rsidP="00BD3B27">
      <w:pPr>
        <w:widowControl w:val="0"/>
        <w:overflowPunct/>
        <w:autoSpaceDE/>
        <w:adjustRightInd/>
        <w:spacing w:line="300" w:lineRule="atLeast"/>
        <w:ind w:left="1417"/>
        <w:textAlignment w:val="auto"/>
        <w:rPr>
          <w:rtl/>
        </w:rPr>
      </w:pPr>
      <w:bookmarkStart w:id="25" w:name="_Ref387819170"/>
    </w:p>
    <w:p w14:paraId="7D115B5D" w14:textId="77777777" w:rsidR="00D83710" w:rsidRPr="00F748E9" w:rsidRDefault="00D83710" w:rsidP="00BD3B27">
      <w:pPr>
        <w:widowControl w:val="0"/>
        <w:overflowPunct/>
        <w:autoSpaceDE/>
        <w:adjustRightInd/>
        <w:spacing w:line="300" w:lineRule="atLeast"/>
        <w:ind w:left="1417"/>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25"/>
    </w:p>
    <w:p w14:paraId="1DEB0030" w14:textId="77777777" w:rsidR="0009753A" w:rsidRPr="00F748E9" w:rsidRDefault="0009753A" w:rsidP="00BD3B27">
      <w:pPr>
        <w:widowControl w:val="0"/>
        <w:spacing w:line="300" w:lineRule="atLeast"/>
        <w:ind w:left="1417"/>
        <w:textAlignment w:val="auto"/>
        <w:rPr>
          <w:rtl/>
        </w:rPr>
      </w:pPr>
    </w:p>
    <w:p w14:paraId="5B72FF96" w14:textId="77777777" w:rsidR="00D83710" w:rsidRPr="00F748E9" w:rsidRDefault="00D83710" w:rsidP="00BD3B27">
      <w:pPr>
        <w:widowControl w:val="0"/>
        <w:spacing w:line="300" w:lineRule="atLeast"/>
        <w:ind w:left="1417"/>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14:paraId="65C408A3" w14:textId="77777777" w:rsidR="0009753A" w:rsidRPr="00F748E9" w:rsidRDefault="0009753A" w:rsidP="00BD3B27">
      <w:pPr>
        <w:widowControl w:val="0"/>
        <w:spacing w:line="300" w:lineRule="atLeast"/>
        <w:ind w:left="1417"/>
        <w:textAlignment w:val="auto"/>
        <w:rPr>
          <w:rtl/>
        </w:rPr>
      </w:pPr>
    </w:p>
    <w:p w14:paraId="2C8C4BAE" w14:textId="77777777" w:rsidR="00D83710" w:rsidRPr="00F748E9" w:rsidRDefault="00C67452" w:rsidP="00BD3B27">
      <w:pPr>
        <w:widowControl w:val="0"/>
        <w:spacing w:line="300" w:lineRule="atLeast"/>
        <w:ind w:left="1417"/>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1D400C5C" w14:textId="77777777" w:rsidR="0009753A" w:rsidRPr="00F748E9" w:rsidRDefault="0009753A" w:rsidP="00BD3B27">
      <w:pPr>
        <w:widowControl w:val="0"/>
        <w:spacing w:line="300" w:lineRule="atLeast"/>
        <w:ind w:left="1417"/>
        <w:textAlignment w:val="auto"/>
        <w:rPr>
          <w:rtl/>
        </w:rPr>
      </w:pPr>
    </w:p>
    <w:p w14:paraId="3D26D71A" w14:textId="77777777" w:rsidR="00D83710" w:rsidRPr="00164A46" w:rsidRDefault="00C67452" w:rsidP="00EB4B51">
      <w:pPr>
        <w:widowControl w:val="0"/>
        <w:spacing w:line="300" w:lineRule="atLeast"/>
        <w:ind w:left="1417"/>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14:paraId="1616C455" w14:textId="77777777" w:rsidR="00D83710" w:rsidRPr="00164A46" w:rsidRDefault="00D83710" w:rsidP="00BD3B27">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66"/>
        <w:gridCol w:w="4110"/>
      </w:tblGrid>
      <w:tr w:rsidR="00D83710" w:rsidRPr="00A36547" w14:paraId="2EFBBB9E" w14:textId="7777777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14:paraId="0276BA17" w14:textId="77777777" w:rsidR="00D83710" w:rsidRPr="00164A46" w:rsidRDefault="00D83710" w:rsidP="00BD3B27">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14:paraId="1FCDA33A" w14:textId="77777777" w:rsidR="00D83710" w:rsidRPr="00164A46" w:rsidRDefault="00D83710" w:rsidP="00BD3B27">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5907B88D" w14:textId="77777777" w:rsidTr="00F672F4">
        <w:tc>
          <w:tcPr>
            <w:tcW w:w="4927" w:type="dxa"/>
            <w:tcBorders>
              <w:top w:val="single" w:sz="18" w:space="0" w:color="auto"/>
              <w:left w:val="single" w:sz="18" w:space="0" w:color="auto"/>
              <w:bottom w:val="single" w:sz="4" w:space="0" w:color="auto"/>
              <w:right w:val="single" w:sz="4" w:space="0" w:color="auto"/>
            </w:tcBorders>
            <w:shd w:val="clear" w:color="auto" w:fill="auto"/>
          </w:tcPr>
          <w:p w14:paraId="0A597B30" w14:textId="77777777" w:rsidR="00D83710" w:rsidRPr="00164A46" w:rsidRDefault="00D83710" w:rsidP="00BD3B27">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14:paraId="25D78B4C" w14:textId="77777777" w:rsidR="00D83710" w:rsidRPr="00164A46" w:rsidRDefault="00D83710" w:rsidP="00BD3B27">
            <w:pPr>
              <w:widowControl w:val="0"/>
              <w:spacing w:line="300" w:lineRule="atLeast"/>
              <w:textAlignment w:val="auto"/>
            </w:pPr>
          </w:p>
        </w:tc>
      </w:tr>
      <w:tr w:rsidR="00D83710" w:rsidRPr="00164A46" w14:paraId="29D6774E" w14:textId="77777777" w:rsidTr="00F672F4">
        <w:tc>
          <w:tcPr>
            <w:tcW w:w="4927" w:type="dxa"/>
            <w:tcBorders>
              <w:top w:val="single" w:sz="4" w:space="0" w:color="auto"/>
              <w:left w:val="single" w:sz="18" w:space="0" w:color="auto"/>
              <w:bottom w:val="single" w:sz="18" w:space="0" w:color="auto"/>
              <w:right w:val="single" w:sz="4" w:space="0" w:color="auto"/>
            </w:tcBorders>
            <w:shd w:val="clear" w:color="auto" w:fill="auto"/>
          </w:tcPr>
          <w:p w14:paraId="183FE02D" w14:textId="77777777" w:rsidR="00D83710" w:rsidRPr="00164A46" w:rsidRDefault="00D83710" w:rsidP="00BD3B27">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14:paraId="6587E7DA" w14:textId="77777777" w:rsidR="00D83710" w:rsidRPr="00164A46" w:rsidRDefault="00D83710" w:rsidP="00BD3B27">
            <w:pPr>
              <w:widowControl w:val="0"/>
              <w:spacing w:line="300" w:lineRule="atLeast"/>
              <w:textAlignment w:val="auto"/>
            </w:pPr>
          </w:p>
        </w:tc>
      </w:tr>
    </w:tbl>
    <w:p w14:paraId="23ABAE66" w14:textId="77777777" w:rsidR="00D83710" w:rsidRPr="00164A46" w:rsidRDefault="00D83710" w:rsidP="00BD3B27">
      <w:pPr>
        <w:widowControl w:val="0"/>
        <w:spacing w:line="300" w:lineRule="atLeast"/>
        <w:ind w:left="1417"/>
        <w:textAlignment w:val="auto"/>
        <w:rPr>
          <w:rtl/>
        </w:rPr>
      </w:pPr>
    </w:p>
    <w:p w14:paraId="0C4E4857" w14:textId="77777777" w:rsidR="00D83710" w:rsidRPr="00164A46" w:rsidRDefault="00D83710" w:rsidP="00BD3B27">
      <w:pPr>
        <w:widowControl w:val="0"/>
        <w:tabs>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3239D772" w14:textId="004EFA66" w:rsidR="00F45B9E" w:rsidRDefault="00B83301" w:rsidP="00BD3B27">
      <w:pPr>
        <w:widowControl w:val="0"/>
        <w:spacing w:line="300" w:lineRule="atLeast"/>
        <w:rPr>
          <w:position w:val="2"/>
          <w:sz w:val="22"/>
          <w:rtl/>
          <w:lang w:eastAsia="en-US"/>
        </w:rPr>
      </w:pPr>
      <w:r>
        <w:rPr>
          <w:position w:val="2"/>
          <w:sz w:val="22"/>
          <w:rtl/>
          <w:lang w:eastAsia="en-US"/>
        </w:rPr>
        <w:br w:type="page"/>
      </w:r>
    </w:p>
    <w:p w14:paraId="700AFFD6" w14:textId="77777777" w:rsidR="00F45B9E" w:rsidRDefault="00F45B9E" w:rsidP="00BD3B27">
      <w:pPr>
        <w:widowControl w:val="0"/>
        <w:spacing w:line="300" w:lineRule="atLeast"/>
        <w:rPr>
          <w:position w:val="2"/>
          <w:sz w:val="22"/>
          <w:rtl/>
          <w:lang w:eastAsia="en-US"/>
        </w:rPr>
      </w:pPr>
    </w:p>
    <w:p w14:paraId="7105A342" w14:textId="77777777" w:rsidR="00F45B9E" w:rsidRDefault="00F45B9E" w:rsidP="00BD3B27">
      <w:pPr>
        <w:widowControl w:val="0"/>
        <w:spacing w:line="300" w:lineRule="atLeast"/>
        <w:ind w:left="720"/>
        <w:rPr>
          <w:rFonts w:ascii="David" w:hAnsi="David"/>
          <w:rtl/>
          <w:lang w:eastAsia="en-US"/>
        </w:rPr>
      </w:pPr>
    </w:p>
    <w:p w14:paraId="00551830" w14:textId="77777777" w:rsidR="00F45B9E" w:rsidRDefault="00F45B9E">
      <w:pPr>
        <w:numPr>
          <w:ilvl w:val="1"/>
          <w:numId w:val="10"/>
        </w:numPr>
        <w:overflowPunct/>
        <w:autoSpaceDE/>
        <w:autoSpaceDN/>
        <w:adjustRightInd/>
        <w:spacing w:after="160" w:line="259" w:lineRule="auto"/>
        <w:jc w:val="left"/>
        <w:textAlignment w:val="auto"/>
        <w:rPr>
          <w:position w:val="2"/>
          <w:sz w:val="22"/>
          <w:lang w:eastAsia="en-US"/>
        </w:rPr>
      </w:pPr>
      <w:r>
        <w:rPr>
          <w:rFonts w:hint="cs"/>
          <w:position w:val="2"/>
          <w:sz w:val="22"/>
          <w:rtl/>
          <w:lang w:eastAsia="en-US"/>
        </w:rPr>
        <w:t xml:space="preserve">הקבלן ימציא ערבות </w:t>
      </w:r>
      <w:r w:rsidR="008B5F51">
        <w:rPr>
          <w:rFonts w:hint="cs"/>
          <w:position w:val="2"/>
          <w:sz w:val="22"/>
          <w:rtl/>
          <w:lang w:eastAsia="en-US"/>
        </w:rPr>
        <w:t>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14:paraId="27827379" w14:textId="77777777" w:rsidR="00F45B9E" w:rsidRDefault="00F45B9E" w:rsidP="00BD3B27">
      <w:pPr>
        <w:widowControl w:val="0"/>
        <w:spacing w:line="300" w:lineRule="atLeast"/>
        <w:ind w:left="1417"/>
        <w:rPr>
          <w:rFonts w:ascii="David" w:hAnsi="David"/>
          <w:rtl/>
          <w:lang w:eastAsia="en-US"/>
        </w:rPr>
      </w:pPr>
      <w:r w:rsidRPr="00F06F83">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14:paraId="5294BC20" w14:textId="77777777" w:rsidR="00F45B9E" w:rsidRDefault="00F45B9E" w:rsidP="00BD3B27">
      <w:pPr>
        <w:widowControl w:val="0"/>
        <w:spacing w:line="300" w:lineRule="atLeast"/>
        <w:ind w:left="1417"/>
        <w:rPr>
          <w:rFonts w:ascii="David" w:hAnsi="David"/>
          <w:rtl/>
          <w:lang w:eastAsia="en-US"/>
        </w:rPr>
      </w:pPr>
    </w:p>
    <w:p w14:paraId="2F02094B" w14:textId="77777777" w:rsidR="00F45B9E" w:rsidRPr="00D31CF4" w:rsidRDefault="00F45B9E">
      <w:pPr>
        <w:numPr>
          <w:ilvl w:val="1"/>
          <w:numId w:val="10"/>
        </w:numPr>
        <w:overflowPunct/>
        <w:autoSpaceDE/>
        <w:autoSpaceDN/>
        <w:adjustRightInd/>
        <w:spacing w:after="160" w:line="259" w:lineRule="auto"/>
        <w:jc w:val="left"/>
        <w:textAlignment w:val="auto"/>
        <w:rPr>
          <w:position w:val="2"/>
          <w:sz w:val="22"/>
          <w:rtl/>
          <w:lang w:eastAsia="en-US"/>
        </w:rPr>
      </w:pPr>
      <w:r w:rsidRPr="00D31CF4">
        <w:rPr>
          <w:rFonts w:hint="cs"/>
          <w:position w:val="2"/>
          <w:sz w:val="22"/>
          <w:rtl/>
          <w:lang w:eastAsia="en-US"/>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23E0878A" w14:textId="77777777" w:rsidR="00F45B9E" w:rsidRPr="00D31CF4" w:rsidRDefault="00F45B9E">
      <w:pPr>
        <w:numPr>
          <w:ilvl w:val="1"/>
          <w:numId w:val="10"/>
        </w:numPr>
        <w:overflowPunct/>
        <w:autoSpaceDE/>
        <w:autoSpaceDN/>
        <w:adjustRightInd/>
        <w:spacing w:after="160" w:line="259" w:lineRule="auto"/>
        <w:jc w:val="left"/>
        <w:textAlignment w:val="auto"/>
        <w:rPr>
          <w:position w:val="2"/>
          <w:sz w:val="22"/>
          <w:rtl/>
          <w:lang w:eastAsia="en-US"/>
        </w:rPr>
      </w:pPr>
      <w:r w:rsidRPr="00D31CF4">
        <w:rPr>
          <w:rFonts w:hint="cs"/>
          <w:position w:val="2"/>
          <w:sz w:val="22"/>
          <w:rtl/>
          <w:lang w:eastAsia="en-US"/>
        </w:rPr>
        <w:t xml:space="preserve">הופר החוזה על ידי הקבלן ו/או </w:t>
      </w:r>
      <w:r w:rsidRPr="00D31CF4">
        <w:rPr>
          <w:position w:val="2"/>
          <w:sz w:val="22"/>
          <w:rtl/>
          <w:lang w:eastAsia="en-US"/>
        </w:rPr>
        <w:t xml:space="preserve">בוטל האישור שניתן לקבלן הזוכה במכרז ו/או החוזה לביצוע השירותים, רשאי המשרד להגיש את </w:t>
      </w:r>
      <w:r w:rsidR="008B5F51" w:rsidRPr="00D31CF4">
        <w:rPr>
          <w:rFonts w:hint="cs"/>
          <w:position w:val="2"/>
          <w:sz w:val="22"/>
          <w:rtl/>
          <w:lang w:eastAsia="en-US"/>
        </w:rPr>
        <w:t>ערבות הביצוע</w:t>
      </w:r>
      <w:r w:rsidR="008B5F51" w:rsidRPr="00D31CF4">
        <w:rPr>
          <w:position w:val="2"/>
          <w:sz w:val="22"/>
          <w:rtl/>
          <w:lang w:eastAsia="en-US"/>
        </w:rPr>
        <w:t xml:space="preserve"> </w:t>
      </w:r>
      <w:r w:rsidRPr="00D31CF4">
        <w:rPr>
          <w:position w:val="2"/>
          <w:sz w:val="22"/>
          <w:rtl/>
          <w:lang w:eastAsia="en-US"/>
        </w:rPr>
        <w:t>לגביה, וכן למסור את ביצוע החוזה/המכרז למי שייקבע ע"י המשרד, והקבלן יפצה את המשרד ו/או היחידה המזמינה על כל הפסד ונזק שיגרמו להם בגין כך.</w:t>
      </w:r>
    </w:p>
    <w:p w14:paraId="173FB910" w14:textId="77777777" w:rsidR="00F45B9E" w:rsidRPr="00D31CF4" w:rsidRDefault="00F45B9E">
      <w:pPr>
        <w:numPr>
          <w:ilvl w:val="1"/>
          <w:numId w:val="10"/>
        </w:numPr>
        <w:overflowPunct/>
        <w:autoSpaceDE/>
        <w:autoSpaceDN/>
        <w:adjustRightInd/>
        <w:spacing w:after="160" w:line="259" w:lineRule="auto"/>
        <w:jc w:val="left"/>
        <w:textAlignment w:val="auto"/>
        <w:rPr>
          <w:position w:val="2"/>
          <w:sz w:val="22"/>
          <w:rtl/>
          <w:lang w:eastAsia="en-US"/>
        </w:rPr>
      </w:pPr>
      <w:r w:rsidRPr="00D31CF4">
        <w:rPr>
          <w:rFonts w:hint="cs"/>
          <w:position w:val="2"/>
          <w:sz w:val="22"/>
          <w:rtl/>
          <w:lang w:eastAsia="en-US"/>
        </w:rPr>
        <w:t xml:space="preserve">הקבלן יגיש למשרד את </w:t>
      </w:r>
      <w:r w:rsidR="008B5F51" w:rsidRPr="00D31CF4">
        <w:rPr>
          <w:rFonts w:hint="cs"/>
          <w:position w:val="2"/>
          <w:sz w:val="22"/>
          <w:rtl/>
          <w:lang w:eastAsia="en-US"/>
        </w:rPr>
        <w:t>ערבות הביצוע</w:t>
      </w:r>
      <w:r w:rsidRPr="00D31CF4">
        <w:rPr>
          <w:rFonts w:hint="cs"/>
          <w:position w:val="2"/>
          <w:sz w:val="22"/>
          <w:rtl/>
          <w:lang w:eastAsia="en-US"/>
        </w:rPr>
        <w:t>, בצירוף</w:t>
      </w:r>
      <w:r w:rsidR="00B864DE" w:rsidRPr="00D31CF4">
        <w:rPr>
          <w:rFonts w:hint="cs"/>
          <w:position w:val="2"/>
          <w:sz w:val="22"/>
          <w:rtl/>
          <w:lang w:eastAsia="en-US"/>
        </w:rPr>
        <w:t xml:space="preserve"> </w:t>
      </w:r>
      <w:r w:rsidRPr="00D31CF4">
        <w:rPr>
          <w:rFonts w:hint="cs"/>
          <w:position w:val="2"/>
          <w:sz w:val="22"/>
          <w:rtl/>
          <w:lang w:eastAsia="en-US"/>
        </w:rPr>
        <w:t>הסכם חתום ע"י המורשים מטעמו, תוך שבוע מקבלת ההסכם החתום בראשי תיבות ע"י המורשים מטעם המשרד.</w:t>
      </w:r>
    </w:p>
    <w:p w14:paraId="05200DEF" w14:textId="77777777" w:rsidR="00F45B9E" w:rsidRPr="00D31CF4" w:rsidRDefault="00F45B9E">
      <w:pPr>
        <w:numPr>
          <w:ilvl w:val="1"/>
          <w:numId w:val="10"/>
        </w:numPr>
        <w:overflowPunct/>
        <w:autoSpaceDE/>
        <w:autoSpaceDN/>
        <w:adjustRightInd/>
        <w:spacing w:after="160" w:line="259" w:lineRule="auto"/>
        <w:jc w:val="left"/>
        <w:textAlignment w:val="auto"/>
        <w:rPr>
          <w:position w:val="2"/>
          <w:sz w:val="22"/>
          <w:lang w:eastAsia="en-US"/>
        </w:rPr>
      </w:pPr>
      <w:r w:rsidRPr="00D31CF4">
        <w:rPr>
          <w:rFonts w:hint="cs"/>
          <w:position w:val="2"/>
          <w:sz w:val="22"/>
          <w:rtl/>
          <w:lang w:eastAsia="en-US"/>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D31CF4">
        <w:rPr>
          <w:rFonts w:hint="cs"/>
          <w:position w:val="2"/>
          <w:sz w:val="22"/>
          <w:rtl/>
          <w:lang w:eastAsia="en-US"/>
        </w:rPr>
        <w:t>ביצוע</w:t>
      </w:r>
      <w:r w:rsidRPr="00D31CF4">
        <w:rPr>
          <w:rFonts w:hint="cs"/>
          <w:position w:val="2"/>
          <w:sz w:val="22"/>
          <w:rtl/>
          <w:lang w:eastAsia="en-US"/>
        </w:rPr>
        <w:t xml:space="preserve"> כמפורט במכרז</w:t>
      </w:r>
      <w:r w:rsidR="008B5F51" w:rsidRPr="00D31CF4">
        <w:rPr>
          <w:rFonts w:hint="cs"/>
          <w:position w:val="2"/>
          <w:sz w:val="22"/>
          <w:rtl/>
          <w:lang w:eastAsia="en-US"/>
        </w:rPr>
        <w:t xml:space="preserve"> זה</w:t>
      </w:r>
      <w:r w:rsidRPr="00D31CF4">
        <w:rPr>
          <w:rFonts w:hint="cs"/>
          <w:position w:val="2"/>
          <w:sz w:val="22"/>
          <w:rtl/>
          <w:lang w:eastAsia="en-US"/>
        </w:rPr>
        <w:t xml:space="preserve"> וכאמור לעיל, שתהיה בתוקף למשך כל תקופת ההתקשרות הנוספת בתוספת 60 יום והוראות חוזה זה יחולו עליה, בשינויים</w:t>
      </w:r>
      <w:r w:rsidR="00B864DE" w:rsidRPr="00D31CF4">
        <w:rPr>
          <w:rFonts w:hint="cs"/>
          <w:position w:val="2"/>
          <w:sz w:val="22"/>
          <w:rtl/>
          <w:lang w:eastAsia="en-US"/>
        </w:rPr>
        <w:t xml:space="preserve"> </w:t>
      </w:r>
      <w:r w:rsidRPr="00D31CF4">
        <w:rPr>
          <w:rFonts w:hint="cs"/>
          <w:position w:val="2"/>
          <w:sz w:val="22"/>
          <w:rtl/>
          <w:lang w:eastAsia="en-US"/>
        </w:rPr>
        <w:t xml:space="preserve">המחויבים לפי העניין. </w:t>
      </w:r>
    </w:p>
    <w:p w14:paraId="0FC37648" w14:textId="77777777" w:rsidR="009F4915" w:rsidRPr="00D31CF4" w:rsidRDefault="009F4915">
      <w:pPr>
        <w:numPr>
          <w:ilvl w:val="1"/>
          <w:numId w:val="10"/>
        </w:numPr>
        <w:overflowPunct/>
        <w:autoSpaceDE/>
        <w:autoSpaceDN/>
        <w:adjustRightInd/>
        <w:spacing w:after="160" w:line="259" w:lineRule="auto"/>
        <w:jc w:val="left"/>
        <w:textAlignment w:val="auto"/>
        <w:rPr>
          <w:position w:val="2"/>
          <w:sz w:val="22"/>
          <w:lang w:eastAsia="en-US"/>
        </w:rPr>
      </w:pPr>
      <w:r w:rsidRPr="00D31CF4">
        <w:rPr>
          <w:rFonts w:hint="cs"/>
          <w:position w:val="2"/>
          <w:sz w:val="22"/>
          <w:rtl/>
          <w:lang w:eastAsia="en-US"/>
        </w:rPr>
        <w:t>על הקבלן לתעד במערכת המידע שלו כל פעילות הנדרשת במכרז זה ולשמור מידע זה במשך כל תקופת ההתקשרות ועוד חודשיים.</w:t>
      </w:r>
    </w:p>
    <w:p w14:paraId="2A972795" w14:textId="77777777" w:rsidR="00F45B9E" w:rsidRPr="00D31CF4" w:rsidRDefault="00F45B9E">
      <w:pPr>
        <w:numPr>
          <w:ilvl w:val="1"/>
          <w:numId w:val="10"/>
        </w:numPr>
        <w:overflowPunct/>
        <w:autoSpaceDE/>
        <w:autoSpaceDN/>
        <w:adjustRightInd/>
        <w:spacing w:after="160" w:line="259" w:lineRule="auto"/>
        <w:jc w:val="left"/>
        <w:textAlignment w:val="auto"/>
        <w:rPr>
          <w:position w:val="2"/>
          <w:sz w:val="22"/>
          <w:rtl/>
          <w:lang w:eastAsia="en-US"/>
        </w:rPr>
      </w:pPr>
      <w:r w:rsidRPr="00D31CF4">
        <w:rPr>
          <w:rFonts w:hint="cs"/>
          <w:position w:val="2"/>
          <w:sz w:val="22"/>
          <w:rtl/>
          <w:lang w:eastAsia="en-US"/>
        </w:rPr>
        <w:t>אין בסעיפי המכרז כדי לגרוע מזכויות הצדדים על פי כל דין.</w:t>
      </w:r>
    </w:p>
    <w:p w14:paraId="4DFDF7D9" w14:textId="1BB9A96A" w:rsidR="00F74BA8" w:rsidRDefault="00F74BA8" w:rsidP="00D31CF4">
      <w:pPr>
        <w:widowControl w:val="0"/>
        <w:spacing w:line="300" w:lineRule="atLeast"/>
        <w:rPr>
          <w:rFonts w:ascii="David" w:hAnsi="David"/>
          <w:rtl/>
          <w:lang w:eastAsia="en-US"/>
        </w:rPr>
      </w:pPr>
    </w:p>
    <w:p w14:paraId="231A181A" w14:textId="54413887" w:rsidR="00005546" w:rsidRPr="00005546" w:rsidRDefault="00005546">
      <w:pPr>
        <w:numPr>
          <w:ilvl w:val="0"/>
          <w:numId w:val="10"/>
        </w:numPr>
        <w:overflowPunct/>
        <w:autoSpaceDE/>
        <w:autoSpaceDN/>
        <w:adjustRightInd/>
        <w:spacing w:after="160" w:line="259" w:lineRule="auto"/>
        <w:jc w:val="left"/>
        <w:textAlignment w:val="auto"/>
        <w:rPr>
          <w:b/>
          <w:bCs/>
          <w:sz w:val="28"/>
          <w:szCs w:val="28"/>
          <w:u w:val="single"/>
          <w:rtl/>
        </w:rPr>
      </w:pPr>
      <w:r w:rsidRPr="00005546">
        <w:rPr>
          <w:b/>
          <w:bCs/>
          <w:sz w:val="28"/>
          <w:szCs w:val="28"/>
          <w:u w:val="single"/>
          <w:rtl/>
        </w:rPr>
        <w:t>מ</w:t>
      </w:r>
      <w:r w:rsidRPr="00005546">
        <w:rPr>
          <w:rFonts w:hint="cs"/>
          <w:b/>
          <w:bCs/>
          <w:sz w:val="28"/>
          <w:szCs w:val="28"/>
          <w:u w:val="single"/>
          <w:rtl/>
        </w:rPr>
        <w:t>סמכים נדרשים ותנאי מסירת ההצעה</w:t>
      </w:r>
    </w:p>
    <w:p w14:paraId="3B1B4FDF" w14:textId="77777777" w:rsidR="00F45B9E" w:rsidRDefault="00F45B9E" w:rsidP="00005546">
      <w:pPr>
        <w:widowControl w:val="0"/>
        <w:spacing w:line="300" w:lineRule="atLeast"/>
        <w:ind w:left="709"/>
        <w:rPr>
          <w:rtl/>
          <w:lang w:eastAsia="en-US"/>
        </w:rPr>
      </w:pPr>
    </w:p>
    <w:p w14:paraId="21D40138" w14:textId="77777777" w:rsidR="00F45B9E" w:rsidRDefault="00F45B9E">
      <w:pPr>
        <w:numPr>
          <w:ilvl w:val="1"/>
          <w:numId w:val="10"/>
        </w:numPr>
        <w:overflowPunct/>
        <w:autoSpaceDE/>
        <w:autoSpaceDN/>
        <w:adjustRightInd/>
        <w:spacing w:after="160" w:line="259" w:lineRule="auto"/>
        <w:jc w:val="left"/>
        <w:textAlignment w:val="auto"/>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14:paraId="6945CD5E" w14:textId="77777777" w:rsidR="00B20F38" w:rsidRDefault="00B20F38">
      <w:pPr>
        <w:numPr>
          <w:ilvl w:val="2"/>
          <w:numId w:val="10"/>
        </w:numPr>
        <w:tabs>
          <w:tab w:val="clear" w:pos="1700"/>
          <w:tab w:val="num" w:pos="1899"/>
        </w:tabs>
        <w:overflowPunct/>
        <w:autoSpaceDE/>
        <w:autoSpaceDN/>
        <w:adjustRightInd/>
        <w:spacing w:after="160" w:line="259" w:lineRule="auto"/>
        <w:ind w:left="2349"/>
        <w:jc w:val="left"/>
        <w:textAlignment w:val="auto"/>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35E48C34" w14:textId="77777777" w:rsidR="00B20F38" w:rsidRDefault="00B20F38">
      <w:pPr>
        <w:numPr>
          <w:ilvl w:val="2"/>
          <w:numId w:val="10"/>
        </w:numPr>
        <w:tabs>
          <w:tab w:val="clear" w:pos="1700"/>
          <w:tab w:val="num" w:pos="1899"/>
        </w:tabs>
        <w:overflowPunct/>
        <w:autoSpaceDE/>
        <w:autoSpaceDN/>
        <w:adjustRightInd/>
        <w:spacing w:after="160" w:line="259" w:lineRule="auto"/>
        <w:ind w:left="2349"/>
        <w:jc w:val="left"/>
        <w:textAlignment w:val="auto"/>
        <w:rPr>
          <w:rtl/>
          <w:lang w:eastAsia="en-US"/>
        </w:rPr>
      </w:pPr>
      <w:r>
        <w:rPr>
          <w:rtl/>
          <w:lang w:eastAsia="en-US"/>
        </w:rPr>
        <w:t xml:space="preserve">ההצעה תוגש </w:t>
      </w:r>
      <w:r w:rsidR="008432E6" w:rsidRPr="00287282">
        <w:rPr>
          <w:b/>
          <w:bCs/>
          <w:u w:val="single"/>
          <w:rtl/>
          <w:lang w:eastAsia="en-US"/>
        </w:rPr>
        <w:t>ב</w:t>
      </w:r>
      <w:r w:rsidR="008432E6">
        <w:rPr>
          <w:rFonts w:hint="cs"/>
          <w:b/>
          <w:bCs/>
          <w:u w:val="single"/>
          <w:rtl/>
          <w:lang w:eastAsia="en-US"/>
        </w:rPr>
        <w:t>- 2</w:t>
      </w:r>
      <w:r w:rsidR="008432E6" w:rsidRPr="00287282">
        <w:rPr>
          <w:b/>
          <w:bCs/>
          <w:u w:val="single"/>
          <w:rtl/>
          <w:lang w:eastAsia="en-US"/>
        </w:rPr>
        <w:t xml:space="preserve"> </w:t>
      </w:r>
      <w:r w:rsidRPr="00287282">
        <w:rPr>
          <w:b/>
          <w:bCs/>
          <w:u w:val="single"/>
          <w:rtl/>
          <w:lang w:eastAsia="en-US"/>
        </w:rPr>
        <w:t>עותקים</w:t>
      </w:r>
      <w:r w:rsidRPr="00287282">
        <w:rPr>
          <w:rFonts w:hint="cs"/>
          <w:b/>
          <w:bCs/>
          <w:u w:val="single"/>
          <w:rtl/>
          <w:lang w:eastAsia="en-US"/>
        </w:rPr>
        <w:t xml:space="preserve"> זהים</w:t>
      </w:r>
      <w:r>
        <w:rPr>
          <w:rtl/>
          <w:lang w:eastAsia="en-US"/>
        </w:rPr>
        <w:t xml:space="preserve"> </w:t>
      </w:r>
      <w:r>
        <w:rPr>
          <w:rFonts w:hint="cs"/>
          <w:rtl/>
          <w:lang w:eastAsia="en-US"/>
        </w:rPr>
        <w:t>(מקור+</w:t>
      </w:r>
      <w:r w:rsidR="00005546">
        <w:rPr>
          <w:rFonts w:hint="cs"/>
          <w:rtl/>
          <w:lang w:eastAsia="en-US"/>
        </w:rPr>
        <w:t xml:space="preserve"> </w:t>
      </w:r>
      <w:r>
        <w:rPr>
          <w:rFonts w:hint="cs"/>
          <w:rtl/>
          <w:lang w:eastAsia="en-US"/>
        </w:rPr>
        <w:t xml:space="preserve">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w:t>
      </w:r>
      <w:r w:rsidR="000A26FF">
        <w:rPr>
          <w:rFonts w:hint="cs"/>
          <w:rtl/>
          <w:lang w:eastAsia="en-US"/>
        </w:rPr>
        <w:t xml:space="preserve"> </w:t>
      </w:r>
      <w:r>
        <w:rPr>
          <w:rFonts w:hint="cs"/>
          <w:rtl/>
          <w:lang w:eastAsia="en-US"/>
        </w:rPr>
        <w:t>מס' המכרז, "חוברת הצעה"</w:t>
      </w:r>
      <w:r w:rsidR="00B864DE">
        <w:rPr>
          <w:rFonts w:hint="cs"/>
          <w:rtl/>
          <w:lang w:eastAsia="en-US"/>
        </w:rPr>
        <w:t xml:space="preserve"> </w:t>
      </w:r>
      <w:r>
        <w:rPr>
          <w:rFonts w:hint="cs"/>
          <w:rtl/>
          <w:lang w:eastAsia="en-US"/>
        </w:rPr>
        <w:t>וככל הניתן ללא סימן מזהה של המציע על גבי המעטפה.</w:t>
      </w:r>
    </w:p>
    <w:p w14:paraId="1BE386CD" w14:textId="77777777" w:rsidR="000F6338" w:rsidRDefault="000F6338">
      <w:pPr>
        <w:numPr>
          <w:ilvl w:val="2"/>
          <w:numId w:val="10"/>
        </w:numPr>
        <w:tabs>
          <w:tab w:val="clear" w:pos="1700"/>
          <w:tab w:val="num" w:pos="1899"/>
        </w:tabs>
        <w:overflowPunct/>
        <w:autoSpaceDE/>
        <w:autoSpaceDN/>
        <w:adjustRightInd/>
        <w:spacing w:after="160" w:line="259" w:lineRule="auto"/>
        <w:ind w:left="2349"/>
        <w:jc w:val="left"/>
        <w:textAlignment w:val="auto"/>
        <w:rPr>
          <w:rtl/>
          <w:lang w:eastAsia="en-US"/>
        </w:rPr>
      </w:pPr>
      <w:r w:rsidRPr="00891C07">
        <w:rPr>
          <w:rFonts w:hint="cs"/>
          <w:rtl/>
          <w:lang w:eastAsia="en-US"/>
        </w:rPr>
        <w:t xml:space="preserve">בנוסף, על המציע לצרף להצעתו </w:t>
      </w:r>
      <w:r>
        <w:rPr>
          <w:rFonts w:hint="cs"/>
          <w:b/>
          <w:bCs/>
          <w:rtl/>
          <w:lang w:eastAsia="en-US"/>
        </w:rPr>
        <w:t>3</w:t>
      </w:r>
      <w:r w:rsidRPr="00891C07">
        <w:rPr>
          <w:rFonts w:hint="cs"/>
          <w:rtl/>
          <w:lang w:eastAsia="en-US"/>
        </w:rPr>
        <w:t xml:space="preserve"> תקליטורים </w:t>
      </w:r>
      <w:r>
        <w:rPr>
          <w:rFonts w:hint="cs"/>
          <w:rtl/>
          <w:lang w:eastAsia="en-US"/>
        </w:rPr>
        <w:t>או התקנים ניידים (</w:t>
      </w:r>
      <w:r w:rsidRPr="00CF073F">
        <w:rPr>
          <w:sz w:val="20"/>
          <w:szCs w:val="20"/>
          <w:lang w:eastAsia="en-US"/>
        </w:rPr>
        <w:t>DOK</w:t>
      </w:r>
      <w:r>
        <w:rPr>
          <w:rFonts w:hint="cs"/>
          <w:rtl/>
          <w:lang w:eastAsia="en-US"/>
        </w:rPr>
        <w:t xml:space="preserve">) </w:t>
      </w:r>
      <w:r w:rsidRPr="00891C07">
        <w:rPr>
          <w:rFonts w:hint="cs"/>
          <w:rtl/>
          <w:lang w:eastAsia="en-US"/>
        </w:rPr>
        <w:t xml:space="preserve">כאשר בכל אחד מהם ייצרב עותק סרוק של </w:t>
      </w:r>
      <w:r w:rsidRPr="00CF073F">
        <w:rPr>
          <w:rFonts w:hint="cs"/>
          <w:u w:val="single"/>
          <w:rtl/>
          <w:lang w:eastAsia="en-US"/>
        </w:rPr>
        <w:t>חוברת ההצעה בלבד</w:t>
      </w:r>
      <w:r w:rsidRPr="00891C07">
        <w:rPr>
          <w:rFonts w:hint="cs"/>
          <w:rtl/>
          <w:lang w:eastAsia="en-US"/>
        </w:rPr>
        <w:t>, ללא הצעת המחיר או כל פריט ממנה. על גבי התקליטור</w:t>
      </w:r>
      <w:r>
        <w:rPr>
          <w:rFonts w:hint="cs"/>
          <w:rtl/>
          <w:lang w:eastAsia="en-US"/>
        </w:rPr>
        <w:t xml:space="preserve"> או ההתקן הנייד</w:t>
      </w:r>
      <w:r w:rsidRPr="00891C07">
        <w:rPr>
          <w:rFonts w:hint="cs"/>
          <w:rtl/>
          <w:lang w:eastAsia="en-US"/>
        </w:rPr>
        <w:t xml:space="preserve"> יש לכתוב את שם המציע ושם המכרז.</w:t>
      </w:r>
    </w:p>
    <w:p w14:paraId="02B72D22" w14:textId="77777777" w:rsidR="00B20F38" w:rsidRDefault="00B20F38">
      <w:pPr>
        <w:numPr>
          <w:ilvl w:val="2"/>
          <w:numId w:val="10"/>
        </w:numPr>
        <w:tabs>
          <w:tab w:val="clear" w:pos="1700"/>
          <w:tab w:val="num" w:pos="1899"/>
        </w:tabs>
        <w:overflowPunct/>
        <w:autoSpaceDE/>
        <w:autoSpaceDN/>
        <w:adjustRightInd/>
        <w:spacing w:after="160" w:line="259" w:lineRule="auto"/>
        <w:ind w:left="2349"/>
        <w:jc w:val="left"/>
        <w:textAlignment w:val="auto"/>
        <w:rPr>
          <w:rtl/>
          <w:lang w:eastAsia="en-US"/>
        </w:rPr>
      </w:pPr>
      <w:r>
        <w:rPr>
          <w:rFonts w:hint="cs"/>
          <w:rtl/>
          <w:lang w:eastAsia="en-US"/>
        </w:rPr>
        <w:t>הצעת המחיר בצירוף דפי העזר לחישוב הצעת המחיר יופרדו ע"י המציע ויוגשו ב-</w:t>
      </w:r>
      <w:r w:rsidR="000F7308">
        <w:rPr>
          <w:rFonts w:hint="cs"/>
          <w:rtl/>
          <w:lang w:eastAsia="en-US"/>
        </w:rPr>
        <w:t xml:space="preserve"> </w:t>
      </w:r>
      <w:r w:rsidRPr="00D31CF4">
        <w:rPr>
          <w:rFonts w:hint="cs"/>
          <w:rtl/>
          <w:lang w:eastAsia="en-US"/>
        </w:rPr>
        <w:t>2</w:t>
      </w:r>
      <w:r>
        <w:rPr>
          <w:rFonts w:hint="cs"/>
          <w:rtl/>
          <w:lang w:eastAsia="en-US"/>
        </w:rPr>
        <w:t xml:space="preserve"> עותקים</w:t>
      </w:r>
      <w:r w:rsidR="00B864DE">
        <w:rPr>
          <w:rFonts w:hint="cs"/>
          <w:rtl/>
          <w:lang w:eastAsia="en-US"/>
        </w:rPr>
        <w:t xml:space="preserve"> </w:t>
      </w:r>
      <w:r>
        <w:rPr>
          <w:rFonts w:hint="cs"/>
          <w:rtl/>
          <w:lang w:eastAsia="en-US"/>
        </w:rPr>
        <w:t>במעטפה נפרדת תוך ציון: שם המכרז, מס' המכרז, "הצעת מחיר"</w:t>
      </w:r>
      <w:r w:rsidR="00B864DE">
        <w:rPr>
          <w:rFonts w:hint="cs"/>
          <w:rtl/>
          <w:lang w:eastAsia="en-US"/>
        </w:rPr>
        <w:t xml:space="preserve"> </w:t>
      </w:r>
      <w:r>
        <w:rPr>
          <w:rFonts w:hint="cs"/>
          <w:rtl/>
          <w:lang w:eastAsia="en-US"/>
        </w:rPr>
        <w:t>וככל הניתן ללא סימן מזהה של המציע על גבי המעטפה.</w:t>
      </w:r>
    </w:p>
    <w:p w14:paraId="484B2FD7" w14:textId="77777777" w:rsidR="00B20F38" w:rsidRDefault="00B20F38">
      <w:pPr>
        <w:numPr>
          <w:ilvl w:val="2"/>
          <w:numId w:val="10"/>
        </w:numPr>
        <w:tabs>
          <w:tab w:val="clear" w:pos="1700"/>
          <w:tab w:val="num" w:pos="1899"/>
        </w:tabs>
        <w:overflowPunct/>
        <w:autoSpaceDE/>
        <w:autoSpaceDN/>
        <w:adjustRightInd/>
        <w:spacing w:after="160" w:line="259" w:lineRule="auto"/>
        <w:ind w:left="2349"/>
        <w:jc w:val="left"/>
        <w:textAlignment w:val="auto"/>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077737AF" w14:textId="77777777" w:rsidR="00BD0EEF" w:rsidRDefault="00BD0EEF">
      <w:pPr>
        <w:numPr>
          <w:ilvl w:val="2"/>
          <w:numId w:val="10"/>
        </w:numPr>
        <w:tabs>
          <w:tab w:val="clear" w:pos="1700"/>
          <w:tab w:val="num" w:pos="1899"/>
        </w:tabs>
        <w:overflowPunct/>
        <w:autoSpaceDE/>
        <w:autoSpaceDN/>
        <w:adjustRightInd/>
        <w:spacing w:after="160" w:line="259" w:lineRule="auto"/>
        <w:ind w:left="2349"/>
        <w:jc w:val="left"/>
        <w:textAlignment w:val="auto"/>
        <w:rPr>
          <w:rtl/>
          <w:lang w:eastAsia="en-US"/>
        </w:rPr>
      </w:pPr>
      <w:r>
        <w:rPr>
          <w:rFonts w:hint="cs"/>
          <w:rtl/>
          <w:lang w:eastAsia="en-US"/>
        </w:rPr>
        <w:lastRenderedPageBreak/>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039FE043" w14:textId="77777777" w:rsidR="0009753A" w:rsidRDefault="0009753A" w:rsidP="00BD3B27">
      <w:pPr>
        <w:widowControl w:val="0"/>
        <w:spacing w:line="300" w:lineRule="atLeast"/>
        <w:ind w:left="2268"/>
        <w:rPr>
          <w:rtl/>
          <w:lang w:eastAsia="en-US"/>
        </w:rPr>
      </w:pPr>
    </w:p>
    <w:p w14:paraId="7B067DEF" w14:textId="77777777" w:rsidR="00005546" w:rsidRPr="002B37B5" w:rsidRDefault="00F45B9E">
      <w:pPr>
        <w:numPr>
          <w:ilvl w:val="2"/>
          <w:numId w:val="10"/>
        </w:numPr>
        <w:tabs>
          <w:tab w:val="clear" w:pos="1700"/>
          <w:tab w:val="num" w:pos="1899"/>
        </w:tabs>
        <w:overflowPunct/>
        <w:autoSpaceDE/>
        <w:autoSpaceDN/>
        <w:adjustRightInd/>
        <w:spacing w:after="160" w:line="259" w:lineRule="auto"/>
        <w:ind w:left="2349"/>
        <w:jc w:val="left"/>
        <w:textAlignment w:val="auto"/>
        <w:rPr>
          <w:position w:val="2"/>
          <w:lang w:eastAsia="en-US"/>
        </w:rPr>
      </w:pPr>
      <w:r w:rsidRPr="002B37B5">
        <w:rPr>
          <w:rFonts w:hint="eastAsia"/>
          <w:b/>
          <w:bCs/>
          <w:rtl/>
          <w:lang w:eastAsia="en-US"/>
        </w:rPr>
        <w:t>ערבות</w:t>
      </w:r>
      <w:r w:rsidRPr="002B37B5">
        <w:rPr>
          <w:b/>
          <w:bCs/>
          <w:rtl/>
          <w:lang w:eastAsia="en-US"/>
        </w:rPr>
        <w:t xml:space="preserve"> </w:t>
      </w:r>
      <w:r w:rsidR="008B5F51" w:rsidRPr="002B37B5">
        <w:rPr>
          <w:rFonts w:hint="cs"/>
          <w:b/>
          <w:bCs/>
          <w:rtl/>
          <w:lang w:eastAsia="en-US"/>
        </w:rPr>
        <w:t>מציע</w:t>
      </w:r>
    </w:p>
    <w:p w14:paraId="431A26C5" w14:textId="4F5A770A" w:rsidR="0009753A" w:rsidRPr="002B37B5" w:rsidRDefault="00005546">
      <w:pPr>
        <w:numPr>
          <w:ilvl w:val="3"/>
          <w:numId w:val="10"/>
        </w:numPr>
        <w:overflowPunct/>
        <w:autoSpaceDE/>
        <w:autoSpaceDN/>
        <w:adjustRightInd/>
        <w:spacing w:after="160" w:line="259" w:lineRule="auto"/>
        <w:jc w:val="left"/>
        <w:textAlignment w:val="auto"/>
        <w:rPr>
          <w:position w:val="2"/>
          <w:lang w:eastAsia="en-US"/>
        </w:rPr>
      </w:pPr>
      <w:r w:rsidRPr="002B37B5">
        <w:rPr>
          <w:rFonts w:hint="cs"/>
          <w:position w:val="2"/>
          <w:rtl/>
          <w:lang w:eastAsia="en-US"/>
        </w:rPr>
        <w:t>ערבות</w:t>
      </w:r>
      <w:r w:rsidR="00F45B9E" w:rsidRPr="002B37B5">
        <w:rPr>
          <w:rFonts w:hint="cs"/>
          <w:position w:val="2"/>
          <w:rtl/>
          <w:lang w:eastAsia="en-US"/>
        </w:rPr>
        <w:t xml:space="preserve"> </w:t>
      </w:r>
      <w:r w:rsidR="00F45B9E" w:rsidRPr="002B37B5">
        <w:rPr>
          <w:rFonts w:hint="cs"/>
          <w:rtl/>
          <w:lang w:eastAsia="en-US"/>
        </w:rPr>
        <w:t xml:space="preserve">מטעם המציע </w:t>
      </w:r>
      <w:r w:rsidR="00F45B9E" w:rsidRPr="002B37B5">
        <w:rPr>
          <w:rFonts w:hint="cs"/>
          <w:u w:val="single"/>
          <w:rtl/>
          <w:lang w:eastAsia="en-US"/>
        </w:rPr>
        <w:t>לקיום תנאי</w:t>
      </w:r>
      <w:r w:rsidR="00F45B9E" w:rsidRPr="002B37B5">
        <w:rPr>
          <w:rFonts w:hint="cs"/>
          <w:rtl/>
          <w:lang w:eastAsia="en-US"/>
        </w:rPr>
        <w:t xml:space="preserve"> המכרז, ההצעה וחתימה על החוזה</w:t>
      </w:r>
      <w:r w:rsidR="00F45B9E" w:rsidRPr="002B37B5">
        <w:rPr>
          <w:rFonts w:hint="cs"/>
          <w:b/>
          <w:bCs/>
          <w:rtl/>
          <w:lang w:eastAsia="en-US"/>
        </w:rPr>
        <w:t xml:space="preserve">, </w:t>
      </w:r>
      <w:r w:rsidR="00F45B9E" w:rsidRPr="002B37B5">
        <w:rPr>
          <w:rFonts w:hint="cs"/>
          <w:rtl/>
          <w:lang w:eastAsia="en-US"/>
        </w:rPr>
        <w:t xml:space="preserve">לפקודת המשרד בסך של </w:t>
      </w:r>
      <w:r w:rsidR="00C22B57">
        <w:rPr>
          <w:rFonts w:hint="cs"/>
          <w:b/>
          <w:bCs/>
          <w:rtl/>
          <w:lang w:eastAsia="en-US"/>
        </w:rPr>
        <w:t>50,000</w:t>
      </w:r>
      <w:r w:rsidR="007D62A2" w:rsidRPr="002B37B5">
        <w:rPr>
          <w:rFonts w:hint="cs"/>
          <w:rtl/>
          <w:lang w:eastAsia="en-US"/>
        </w:rPr>
        <w:t xml:space="preserve"> ₪.</w:t>
      </w:r>
    </w:p>
    <w:p w14:paraId="5D4E319A" w14:textId="39FC142B" w:rsidR="00640E12" w:rsidRPr="002B37B5" w:rsidRDefault="008B12A7">
      <w:pPr>
        <w:numPr>
          <w:ilvl w:val="3"/>
          <w:numId w:val="10"/>
        </w:numPr>
        <w:overflowPunct/>
        <w:autoSpaceDE/>
        <w:autoSpaceDN/>
        <w:adjustRightInd/>
        <w:spacing w:after="160" w:line="259" w:lineRule="auto"/>
        <w:jc w:val="left"/>
        <w:textAlignment w:val="auto"/>
        <w:rPr>
          <w:position w:val="2"/>
          <w:lang w:eastAsia="en-US"/>
        </w:rPr>
      </w:pPr>
      <w:r w:rsidRPr="002B37B5">
        <w:rPr>
          <w:rFonts w:hint="cs"/>
          <w:sz w:val="22"/>
          <w:rtl/>
          <w:lang w:eastAsia="en-US"/>
        </w:rPr>
        <w:t>ה</w:t>
      </w:r>
      <w:r w:rsidR="00F45B9E" w:rsidRPr="002B37B5">
        <w:rPr>
          <w:rFonts w:hint="cs"/>
          <w:sz w:val="22"/>
          <w:rtl/>
          <w:lang w:eastAsia="en-US"/>
        </w:rPr>
        <w:t xml:space="preserve">ערבות תישא את תאריך המועד להגשת ההצעה למכרז ותהיה בתוקף עד לתאריך: </w:t>
      </w:r>
      <w:r w:rsidR="002B388C" w:rsidRPr="002B37B5">
        <w:rPr>
          <w:rFonts w:hint="cs"/>
          <w:b/>
          <w:bCs/>
          <w:spacing w:val="-4"/>
          <w:u w:val="single"/>
          <w:rtl/>
          <w:lang w:eastAsia="en-US"/>
        </w:rPr>
        <w:t>21.11.2024</w:t>
      </w:r>
      <w:r w:rsidR="00935CC9" w:rsidRPr="002B37B5">
        <w:rPr>
          <w:rFonts w:hint="cs"/>
          <w:position w:val="2"/>
          <w:rtl/>
          <w:lang w:eastAsia="en-US"/>
        </w:rPr>
        <w:t>.</w:t>
      </w:r>
    </w:p>
    <w:p w14:paraId="1BD1B937" w14:textId="77777777" w:rsidR="00640E12" w:rsidRPr="002B37B5" w:rsidRDefault="00640E12">
      <w:pPr>
        <w:numPr>
          <w:ilvl w:val="3"/>
          <w:numId w:val="10"/>
        </w:numPr>
        <w:overflowPunct/>
        <w:autoSpaceDE/>
        <w:autoSpaceDN/>
        <w:adjustRightInd/>
        <w:spacing w:after="160" w:line="259" w:lineRule="auto"/>
        <w:jc w:val="left"/>
        <w:textAlignment w:val="auto"/>
        <w:rPr>
          <w:position w:val="2"/>
          <w:rtl/>
          <w:lang w:eastAsia="en-US"/>
        </w:rPr>
      </w:pPr>
      <w:r w:rsidRPr="002B37B5">
        <w:rPr>
          <w:rFonts w:hint="cs"/>
          <w:spacing w:val="-4"/>
          <w:rtl/>
          <w:lang w:eastAsia="en-US"/>
        </w:rPr>
        <w:t>הערבות תישא את תאריך המועד להגשת ההצעה למכרז או כל תאריך שקדם למועד זה.</w:t>
      </w:r>
    </w:p>
    <w:p w14:paraId="57BB2568" w14:textId="77777777" w:rsidR="00640E12" w:rsidRPr="002B37B5" w:rsidRDefault="00640E12">
      <w:pPr>
        <w:numPr>
          <w:ilvl w:val="3"/>
          <w:numId w:val="10"/>
        </w:numPr>
        <w:overflowPunct/>
        <w:autoSpaceDE/>
        <w:autoSpaceDN/>
        <w:adjustRightInd/>
        <w:spacing w:after="160" w:line="259" w:lineRule="auto"/>
        <w:jc w:val="left"/>
        <w:textAlignment w:val="auto"/>
        <w:rPr>
          <w:spacing w:val="-4"/>
          <w:rtl/>
          <w:lang w:eastAsia="en-US"/>
        </w:rPr>
      </w:pPr>
      <w:r w:rsidRPr="002B37B5">
        <w:rPr>
          <w:rFonts w:hint="cs"/>
          <w:spacing w:val="-4"/>
          <w:rtl/>
          <w:lang w:eastAsia="en-US"/>
        </w:rPr>
        <w:t>בשום מקרה לא תתקבל ערבות הנושאת תאריך מאוחר יותר.</w:t>
      </w:r>
    </w:p>
    <w:p w14:paraId="4196E9FD" w14:textId="77777777" w:rsidR="008B12A7" w:rsidRPr="002B37B5" w:rsidRDefault="008B12A7">
      <w:pPr>
        <w:numPr>
          <w:ilvl w:val="3"/>
          <w:numId w:val="10"/>
        </w:numPr>
        <w:overflowPunct/>
        <w:autoSpaceDE/>
        <w:autoSpaceDN/>
        <w:adjustRightInd/>
        <w:spacing w:after="160" w:line="259" w:lineRule="auto"/>
        <w:jc w:val="left"/>
        <w:textAlignment w:val="auto"/>
        <w:rPr>
          <w:b/>
          <w:bCs/>
          <w:sz w:val="22"/>
          <w:u w:val="single"/>
          <w:rtl/>
          <w:lang w:eastAsia="en-US"/>
        </w:rPr>
      </w:pPr>
      <w:r w:rsidRPr="002B37B5">
        <w:rPr>
          <w:rFonts w:hint="cs"/>
          <w:b/>
          <w:bCs/>
          <w:sz w:val="22"/>
          <w:u w:val="single"/>
          <w:rtl/>
          <w:lang w:eastAsia="en-US"/>
        </w:rPr>
        <w:t>הצעות שלא תצורף אליהן ערבות מציע כנדרש תיפסלנה על הסף.</w:t>
      </w:r>
    </w:p>
    <w:p w14:paraId="559B5544" w14:textId="77777777" w:rsidR="008B12A7" w:rsidRPr="002B37B5" w:rsidRDefault="008B12A7">
      <w:pPr>
        <w:numPr>
          <w:ilvl w:val="4"/>
          <w:numId w:val="10"/>
        </w:numPr>
        <w:overflowPunct/>
        <w:autoSpaceDE/>
        <w:autoSpaceDN/>
        <w:adjustRightInd/>
        <w:spacing w:after="160" w:line="259" w:lineRule="auto"/>
        <w:jc w:val="left"/>
        <w:textAlignment w:val="auto"/>
        <w:rPr>
          <w:sz w:val="22"/>
          <w:rtl/>
          <w:lang w:eastAsia="en-US"/>
        </w:rPr>
      </w:pPr>
      <w:r w:rsidRPr="002B37B5">
        <w:rPr>
          <w:rFonts w:hint="cs"/>
          <w:sz w:val="22"/>
          <w:rtl/>
          <w:lang w:eastAsia="en-US"/>
        </w:rPr>
        <w:t>לאחר תום הליכי המכרז תוחזרנה ערבויות המציעים למציעים שלא יזכו במכרז.</w:t>
      </w:r>
    </w:p>
    <w:p w14:paraId="4323010C" w14:textId="77777777" w:rsidR="008B12A7" w:rsidRPr="002B37B5" w:rsidRDefault="008B12A7">
      <w:pPr>
        <w:numPr>
          <w:ilvl w:val="4"/>
          <w:numId w:val="10"/>
        </w:numPr>
        <w:overflowPunct/>
        <w:autoSpaceDE/>
        <w:autoSpaceDN/>
        <w:adjustRightInd/>
        <w:spacing w:after="160" w:line="259" w:lineRule="auto"/>
        <w:jc w:val="left"/>
        <w:textAlignment w:val="auto"/>
        <w:rPr>
          <w:sz w:val="22"/>
          <w:rtl/>
          <w:lang w:eastAsia="en-US"/>
        </w:rPr>
      </w:pPr>
      <w:r w:rsidRPr="002B37B5">
        <w:rPr>
          <w:sz w:val="22"/>
          <w:rtl/>
          <w:lang w:eastAsia="en-US"/>
        </w:rPr>
        <w:t>ע</w:t>
      </w:r>
      <w:r w:rsidRPr="002B37B5">
        <w:rPr>
          <w:rFonts w:hint="cs"/>
          <w:sz w:val="22"/>
          <w:rtl/>
          <w:lang w:eastAsia="en-US"/>
        </w:rPr>
        <w:t>רבות המציע שיזכה במכרז תוחזר לו עם החתימה על החוזה וקבלת ערבות ביצוע למשך תקופת ההתקשרות.</w:t>
      </w:r>
    </w:p>
    <w:p w14:paraId="30EC000D" w14:textId="77777777" w:rsidR="008B12A7" w:rsidRPr="002B37B5" w:rsidRDefault="008B12A7">
      <w:pPr>
        <w:numPr>
          <w:ilvl w:val="4"/>
          <w:numId w:val="10"/>
        </w:numPr>
        <w:overflowPunct/>
        <w:autoSpaceDE/>
        <w:autoSpaceDN/>
        <w:adjustRightInd/>
        <w:spacing w:after="160" w:line="259" w:lineRule="auto"/>
        <w:jc w:val="left"/>
        <w:textAlignment w:val="auto"/>
        <w:rPr>
          <w:sz w:val="22"/>
          <w:rtl/>
          <w:lang w:eastAsia="en-US"/>
        </w:rPr>
      </w:pPr>
      <w:r w:rsidRPr="002B37B5">
        <w:rPr>
          <w:rFonts w:hint="cs"/>
          <w:sz w:val="22"/>
          <w:rtl/>
          <w:lang w:eastAsia="en-US"/>
        </w:rPr>
        <w:t>המציע מתחייב לעמוד בכל תנאי הצעתו למכרז, שאלמלא כן, יהיה המשרד רשאי להגיש את ערבות המציע שצירף להצעתו לגבייה. מובהר בזה כי באם המציע לא יעמוד בתנאי הצעתו למכרז, יהיה המשרד רשאי להגיש הערבות לגבייה ובנוסף לכך, לתבוע מהמציע כל נזק שנגרם ו/או שיגרם למשרד כתוצאה מאי עמידתו של המציע בתנאי הצעתו למכרז, והעולה על גובה ערבות המציע שצרף המציע למכרז.</w:t>
      </w:r>
    </w:p>
    <w:p w14:paraId="68CAD2A1" w14:textId="77777777" w:rsidR="00F45B9E" w:rsidRDefault="00F45B9E" w:rsidP="00BD3B27">
      <w:pPr>
        <w:widowControl w:val="0"/>
        <w:spacing w:line="300" w:lineRule="atLeast"/>
        <w:ind w:firstLine="9450"/>
        <w:rPr>
          <w:sz w:val="22"/>
          <w:szCs w:val="20"/>
          <w:rtl/>
          <w:lang w:eastAsia="en-US"/>
        </w:rPr>
      </w:pPr>
    </w:p>
    <w:p w14:paraId="47FF5782" w14:textId="77777777" w:rsidR="008B12A7" w:rsidRDefault="008B12A7">
      <w:pPr>
        <w:numPr>
          <w:ilvl w:val="2"/>
          <w:numId w:val="10"/>
        </w:numPr>
        <w:tabs>
          <w:tab w:val="clear" w:pos="1700"/>
          <w:tab w:val="num" w:pos="1899"/>
        </w:tabs>
        <w:overflowPunct/>
        <w:autoSpaceDE/>
        <w:autoSpaceDN/>
        <w:adjustRightInd/>
        <w:spacing w:after="160" w:line="259" w:lineRule="auto"/>
        <w:ind w:left="2349"/>
        <w:jc w:val="left"/>
        <w:textAlignment w:val="auto"/>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14:paraId="37C91AD6" w14:textId="77777777" w:rsidR="00F935A4" w:rsidRDefault="00F935A4">
      <w:pPr>
        <w:numPr>
          <w:ilvl w:val="2"/>
          <w:numId w:val="10"/>
        </w:numPr>
        <w:tabs>
          <w:tab w:val="clear" w:pos="1700"/>
          <w:tab w:val="num" w:pos="1899"/>
        </w:tabs>
        <w:overflowPunct/>
        <w:autoSpaceDE/>
        <w:autoSpaceDN/>
        <w:adjustRightInd/>
        <w:spacing w:after="160" w:line="259" w:lineRule="auto"/>
        <w:ind w:left="2349"/>
        <w:jc w:val="left"/>
        <w:textAlignment w:val="auto"/>
        <w:rPr>
          <w:rFonts w:ascii="David" w:hAnsi="David"/>
          <w:lang w:eastAsia="en-US"/>
        </w:rPr>
      </w:pPr>
      <w:r>
        <w:rPr>
          <w:rFonts w:ascii="David" w:hAnsi="David" w:hint="cs"/>
          <w:rtl/>
          <w:lang w:eastAsia="en-US"/>
        </w:rPr>
        <w:t>במקרה של גוף משפטי מאוגד</w:t>
      </w:r>
      <w:r w:rsidR="00862448">
        <w:rPr>
          <w:rFonts w:ascii="David" w:hAnsi="David" w:hint="cs"/>
          <w:rtl/>
          <w:lang w:eastAsia="en-US"/>
        </w:rPr>
        <w:t>,</w:t>
      </w:r>
      <w:r>
        <w:rPr>
          <w:rFonts w:ascii="David" w:hAnsi="David" w:hint="cs"/>
          <w:rtl/>
          <w:lang w:eastAsia="en-US"/>
        </w:rPr>
        <w:t xml:space="preserve"> יש לצרף את האישורים הבאים:</w:t>
      </w:r>
    </w:p>
    <w:p w14:paraId="39176526" w14:textId="77777777" w:rsidR="00F935A4" w:rsidRDefault="00F935A4">
      <w:pPr>
        <w:numPr>
          <w:ilvl w:val="3"/>
          <w:numId w:val="10"/>
        </w:numPr>
        <w:overflowPunct/>
        <w:autoSpaceDE/>
        <w:autoSpaceDN/>
        <w:adjustRightInd/>
        <w:spacing w:after="160" w:line="259" w:lineRule="auto"/>
        <w:jc w:val="left"/>
        <w:textAlignment w:val="auto"/>
        <w:rPr>
          <w:rFonts w:ascii="David" w:hAnsi="David"/>
          <w:lang w:eastAsia="en-US"/>
        </w:rPr>
      </w:pPr>
      <w:r w:rsidRPr="002B37B5">
        <w:rPr>
          <w:rFonts w:ascii="David" w:hAnsi="David" w:hint="cs"/>
          <w:rtl/>
          <w:lang w:eastAsia="en-US"/>
        </w:rPr>
        <w:t>אישור</w:t>
      </w:r>
      <w:r>
        <w:rPr>
          <w:rFonts w:ascii="David" w:hAnsi="David" w:hint="cs"/>
          <w:rtl/>
          <w:lang w:eastAsia="en-US"/>
        </w:rPr>
        <w:t xml:space="preserve"> רשם רשמי בישראל על שם המציע</w:t>
      </w:r>
      <w:r w:rsidR="00243DED">
        <w:rPr>
          <w:rFonts w:ascii="David" w:hAnsi="David" w:hint="cs"/>
          <w:rtl/>
          <w:lang w:eastAsia="en-US"/>
        </w:rPr>
        <w:t>.</w:t>
      </w:r>
    </w:p>
    <w:p w14:paraId="519041BD" w14:textId="77777777" w:rsidR="007859E6" w:rsidRPr="002B37B5" w:rsidRDefault="00F935A4">
      <w:pPr>
        <w:numPr>
          <w:ilvl w:val="3"/>
          <w:numId w:val="10"/>
        </w:numPr>
        <w:overflowPunct/>
        <w:autoSpaceDE/>
        <w:autoSpaceDN/>
        <w:adjustRightInd/>
        <w:spacing w:after="160" w:line="259" w:lineRule="auto"/>
        <w:jc w:val="left"/>
        <w:textAlignment w:val="auto"/>
        <w:rPr>
          <w:rFonts w:ascii="David" w:hAnsi="David"/>
          <w:lang w:eastAsia="en-US"/>
        </w:rPr>
      </w:pPr>
      <w:r w:rsidRPr="002B37B5">
        <w:rPr>
          <w:rFonts w:ascii="David" w:hAnsi="David" w:hint="cs"/>
          <w:rtl/>
          <w:lang w:eastAsia="en-US"/>
        </w:rPr>
        <w:t>פרטים על המציע, מאושרים ע"י רו"ח/עו"ד:</w:t>
      </w:r>
    </w:p>
    <w:p w14:paraId="2636CED2" w14:textId="77777777" w:rsidR="00F935A4" w:rsidRPr="002B37B5" w:rsidRDefault="00F935A4">
      <w:pPr>
        <w:numPr>
          <w:ilvl w:val="4"/>
          <w:numId w:val="10"/>
        </w:numPr>
        <w:overflowPunct/>
        <w:autoSpaceDE/>
        <w:autoSpaceDN/>
        <w:adjustRightInd/>
        <w:spacing w:after="160" w:line="259" w:lineRule="auto"/>
        <w:jc w:val="left"/>
        <w:textAlignment w:val="auto"/>
        <w:rPr>
          <w:rFonts w:ascii="David" w:hAnsi="David"/>
          <w:rtl/>
          <w:lang w:eastAsia="en-US"/>
        </w:rPr>
      </w:pPr>
      <w:r w:rsidRPr="002B37B5">
        <w:rPr>
          <w:rFonts w:ascii="David" w:hAnsi="David" w:hint="cs"/>
          <w:rtl/>
          <w:lang w:eastAsia="en-US"/>
        </w:rPr>
        <w:t>שם המציע כפי שהוא רשום ברשם רשמי.</w:t>
      </w:r>
    </w:p>
    <w:p w14:paraId="1FA91BFE" w14:textId="77777777" w:rsidR="00F935A4" w:rsidRPr="002B37B5" w:rsidRDefault="00F935A4">
      <w:pPr>
        <w:numPr>
          <w:ilvl w:val="4"/>
          <w:numId w:val="10"/>
        </w:numPr>
        <w:overflowPunct/>
        <w:autoSpaceDE/>
        <w:autoSpaceDN/>
        <w:adjustRightInd/>
        <w:spacing w:after="160" w:line="259" w:lineRule="auto"/>
        <w:jc w:val="left"/>
        <w:textAlignment w:val="auto"/>
        <w:rPr>
          <w:rFonts w:ascii="David" w:hAnsi="David"/>
          <w:rtl/>
          <w:lang w:eastAsia="en-US"/>
        </w:rPr>
      </w:pPr>
      <w:r w:rsidRPr="002B37B5">
        <w:rPr>
          <w:rFonts w:ascii="David" w:hAnsi="David" w:hint="cs"/>
          <w:rtl/>
          <w:lang w:eastAsia="en-US"/>
        </w:rPr>
        <w:t>סוג ההתארגנות.</w:t>
      </w:r>
    </w:p>
    <w:p w14:paraId="35A3A09D" w14:textId="77777777" w:rsidR="00F935A4" w:rsidRPr="00B37DBC" w:rsidRDefault="00F935A4">
      <w:pPr>
        <w:numPr>
          <w:ilvl w:val="4"/>
          <w:numId w:val="10"/>
        </w:numPr>
        <w:overflowPunct/>
        <w:autoSpaceDE/>
        <w:autoSpaceDN/>
        <w:adjustRightInd/>
        <w:spacing w:after="160" w:line="259" w:lineRule="auto"/>
        <w:jc w:val="left"/>
        <w:textAlignment w:val="auto"/>
        <w:rPr>
          <w:rFonts w:ascii="David" w:hAnsi="David"/>
          <w:rtl/>
          <w:lang w:eastAsia="en-US"/>
        </w:rPr>
      </w:pPr>
      <w:r w:rsidRPr="002B37B5">
        <w:rPr>
          <w:rFonts w:ascii="David" w:hAnsi="David" w:hint="cs"/>
          <w:rtl/>
          <w:lang w:eastAsia="en-US"/>
        </w:rPr>
        <w:t xml:space="preserve">תאריך </w:t>
      </w:r>
      <w:r w:rsidRPr="00B37DBC">
        <w:rPr>
          <w:rFonts w:ascii="David" w:hAnsi="David" w:hint="cs"/>
          <w:rtl/>
          <w:lang w:eastAsia="en-US"/>
        </w:rPr>
        <w:t>ההתארגנות.</w:t>
      </w:r>
    </w:p>
    <w:p w14:paraId="6155697F" w14:textId="77777777" w:rsidR="00F935A4" w:rsidRPr="00B37DBC" w:rsidRDefault="00F935A4">
      <w:pPr>
        <w:numPr>
          <w:ilvl w:val="4"/>
          <w:numId w:val="10"/>
        </w:numPr>
        <w:overflowPunct/>
        <w:autoSpaceDE/>
        <w:autoSpaceDN/>
        <w:adjustRightInd/>
        <w:spacing w:after="160" w:line="259" w:lineRule="auto"/>
        <w:jc w:val="left"/>
        <w:textAlignment w:val="auto"/>
        <w:rPr>
          <w:rFonts w:ascii="David" w:hAnsi="David"/>
          <w:rtl/>
          <w:lang w:eastAsia="en-US"/>
        </w:rPr>
      </w:pPr>
      <w:r w:rsidRPr="00B37DBC">
        <w:rPr>
          <w:rFonts w:ascii="David" w:hAnsi="David" w:hint="cs"/>
          <w:rtl/>
          <w:lang w:eastAsia="en-US"/>
        </w:rPr>
        <w:t>מספר מזהה.</w:t>
      </w:r>
    </w:p>
    <w:p w14:paraId="24BD0B66" w14:textId="77777777" w:rsidR="00F935A4" w:rsidRPr="00B37DBC" w:rsidRDefault="00F935A4">
      <w:pPr>
        <w:numPr>
          <w:ilvl w:val="4"/>
          <w:numId w:val="10"/>
        </w:numPr>
        <w:overflowPunct/>
        <w:autoSpaceDE/>
        <w:autoSpaceDN/>
        <w:adjustRightInd/>
        <w:spacing w:after="160" w:line="259" w:lineRule="auto"/>
        <w:jc w:val="left"/>
        <w:textAlignment w:val="auto"/>
        <w:rPr>
          <w:rFonts w:ascii="David" w:hAnsi="David"/>
          <w:rtl/>
          <w:lang w:eastAsia="en-US"/>
        </w:rPr>
      </w:pPr>
      <w:r w:rsidRPr="00B37DBC">
        <w:rPr>
          <w:rFonts w:ascii="David" w:hAnsi="David" w:hint="cs"/>
          <w:rtl/>
          <w:lang w:eastAsia="en-US"/>
        </w:rPr>
        <w:t>שמות ומס' ת.ז. של המוסמכים לחתום ולהתחייב בשם</w:t>
      </w:r>
      <w:r w:rsidR="00C421F1" w:rsidRPr="00B37DBC">
        <w:rPr>
          <w:rFonts w:ascii="David" w:hAnsi="David" w:hint="cs"/>
          <w:rtl/>
          <w:lang w:eastAsia="en-US"/>
        </w:rPr>
        <w:t xml:space="preserve"> המציע</w:t>
      </w:r>
      <w:r w:rsidRPr="00B37DBC">
        <w:rPr>
          <w:rFonts w:ascii="David" w:hAnsi="David" w:hint="cs"/>
          <w:rtl/>
          <w:lang w:eastAsia="en-US"/>
        </w:rPr>
        <w:t>.</w:t>
      </w:r>
    </w:p>
    <w:p w14:paraId="036B0EDE" w14:textId="784A46ED" w:rsidR="00F935A4" w:rsidRPr="00B37DBC" w:rsidRDefault="00F935A4" w:rsidP="00BD3B27">
      <w:pPr>
        <w:widowControl w:val="0"/>
        <w:spacing w:line="300" w:lineRule="atLeast"/>
        <w:ind w:left="2835"/>
        <w:rPr>
          <w:b/>
          <w:bCs/>
          <w:rtl/>
          <w:lang w:eastAsia="en-US"/>
        </w:rPr>
      </w:pPr>
      <w:r w:rsidRPr="00B37DBC">
        <w:rPr>
          <w:rtl/>
          <w:lang w:eastAsia="en-US"/>
        </w:rPr>
        <w:t>כ</w:t>
      </w:r>
      <w:r w:rsidRPr="00B37DBC">
        <w:rPr>
          <w:rFonts w:hint="cs"/>
          <w:rtl/>
          <w:lang w:eastAsia="en-US"/>
        </w:rPr>
        <w:t>ל זאת יוגש על פי הנוסח ב</w:t>
      </w:r>
      <w:r w:rsidR="00712BC7" w:rsidRPr="00B37DBC">
        <w:rPr>
          <w:rFonts w:hint="cs"/>
          <w:rtl/>
          <w:lang w:eastAsia="en-US"/>
        </w:rPr>
        <w:t xml:space="preserve">נספח </w:t>
      </w:r>
      <w:r w:rsidR="00F40BDA" w:rsidRPr="00B37DBC">
        <w:rPr>
          <w:b/>
          <w:bCs/>
          <w:rtl/>
          <w:lang w:eastAsia="en-US"/>
        </w:rPr>
        <w:t>6</w:t>
      </w:r>
      <w:r w:rsidR="00E3178A" w:rsidRPr="00B37DBC">
        <w:rPr>
          <w:rFonts w:hint="cs"/>
          <w:b/>
          <w:bCs/>
          <w:rtl/>
          <w:lang w:eastAsia="en-US"/>
        </w:rPr>
        <w:t>.</w:t>
      </w:r>
    </w:p>
    <w:p w14:paraId="3D2600B6" w14:textId="77777777" w:rsidR="00AC2FA1" w:rsidRPr="00B37DBC" w:rsidRDefault="00AC2FA1" w:rsidP="00BD3B27">
      <w:pPr>
        <w:widowControl w:val="0"/>
        <w:spacing w:line="300" w:lineRule="atLeast"/>
        <w:ind w:left="2269"/>
        <w:rPr>
          <w:lang w:eastAsia="en-US"/>
        </w:rPr>
      </w:pPr>
    </w:p>
    <w:p w14:paraId="75F62A71" w14:textId="77777777" w:rsidR="00243DED" w:rsidRPr="00B37DBC" w:rsidRDefault="00243DED" w:rsidP="00BD3B27">
      <w:pPr>
        <w:widowControl w:val="0"/>
        <w:spacing w:line="300" w:lineRule="atLeast"/>
        <w:ind w:left="2835"/>
        <w:rPr>
          <w:rtl/>
          <w:lang w:eastAsia="en-US"/>
        </w:rPr>
      </w:pPr>
    </w:p>
    <w:p w14:paraId="7FC73991" w14:textId="77777777" w:rsidR="008B12A7" w:rsidRPr="00B37DBC" w:rsidRDefault="008B12A7">
      <w:pPr>
        <w:numPr>
          <w:ilvl w:val="2"/>
          <w:numId w:val="10"/>
        </w:numPr>
        <w:tabs>
          <w:tab w:val="clear" w:pos="1700"/>
          <w:tab w:val="num" w:pos="1899"/>
        </w:tabs>
        <w:overflowPunct/>
        <w:autoSpaceDE/>
        <w:autoSpaceDN/>
        <w:adjustRightInd/>
        <w:spacing w:after="160" w:line="259" w:lineRule="auto"/>
        <w:ind w:left="2349"/>
        <w:jc w:val="left"/>
        <w:textAlignment w:val="auto"/>
        <w:rPr>
          <w:rFonts w:ascii="David" w:hAnsi="David"/>
          <w:lang w:eastAsia="en-US"/>
        </w:rPr>
      </w:pPr>
      <w:r w:rsidRPr="00B37DBC">
        <w:rPr>
          <w:rFonts w:ascii="David" w:hAnsi="David" w:hint="cs"/>
          <w:rtl/>
          <w:lang w:eastAsia="en-US"/>
        </w:rPr>
        <w:t>אם המציע הינו עמותה</w:t>
      </w:r>
      <w:r w:rsidR="000243AF" w:rsidRPr="00B37DBC">
        <w:rPr>
          <w:rFonts w:ascii="David" w:hAnsi="David" w:hint="cs"/>
          <w:rtl/>
          <w:lang w:eastAsia="en-US"/>
        </w:rPr>
        <w:t xml:space="preserve"> </w:t>
      </w:r>
      <w:r w:rsidR="000243AF" w:rsidRPr="00B37DBC">
        <w:rPr>
          <w:rFonts w:ascii="David" w:hAnsi="David"/>
          <w:rtl/>
          <w:lang w:eastAsia="en-US"/>
        </w:rPr>
        <w:t>או חברה לתועלת הציבור</w:t>
      </w:r>
      <w:r w:rsidRPr="00B37DBC">
        <w:rPr>
          <w:rFonts w:ascii="David" w:hAnsi="David" w:hint="cs"/>
          <w:rtl/>
          <w:lang w:eastAsia="en-US"/>
        </w:rPr>
        <w:t xml:space="preserve">, </w:t>
      </w:r>
      <w:r w:rsidR="00862448" w:rsidRPr="00B37DBC">
        <w:rPr>
          <w:rFonts w:ascii="David" w:hAnsi="David" w:hint="cs"/>
          <w:rtl/>
          <w:lang w:eastAsia="en-US"/>
        </w:rPr>
        <w:t>יש לצרף את האישורים הבאים:</w:t>
      </w:r>
    </w:p>
    <w:p w14:paraId="18F86E15" w14:textId="77777777" w:rsidR="00F935A4" w:rsidRPr="00B37DBC" w:rsidRDefault="00F935A4">
      <w:pPr>
        <w:numPr>
          <w:ilvl w:val="3"/>
          <w:numId w:val="10"/>
        </w:numPr>
        <w:overflowPunct/>
        <w:autoSpaceDE/>
        <w:autoSpaceDN/>
        <w:adjustRightInd/>
        <w:spacing w:after="160" w:line="259" w:lineRule="auto"/>
        <w:jc w:val="left"/>
        <w:textAlignment w:val="auto"/>
        <w:rPr>
          <w:rFonts w:ascii="David" w:hAnsi="David"/>
          <w:rtl/>
          <w:lang w:eastAsia="en-US"/>
        </w:rPr>
      </w:pPr>
      <w:r w:rsidRPr="00B37DBC">
        <w:rPr>
          <w:rFonts w:ascii="David" w:hAnsi="David" w:hint="cs"/>
          <w:rtl/>
          <w:lang w:eastAsia="en-US"/>
        </w:rPr>
        <w:t>אישור רשם רשמי בישראל על שם המציע</w:t>
      </w:r>
      <w:r w:rsidR="00F73E4F" w:rsidRPr="00B37DBC">
        <w:rPr>
          <w:rFonts w:ascii="David" w:hAnsi="David" w:hint="cs"/>
          <w:rtl/>
          <w:lang w:eastAsia="en-US"/>
        </w:rPr>
        <w:t>.</w:t>
      </w:r>
    </w:p>
    <w:p w14:paraId="0DA3DF98" w14:textId="77777777" w:rsidR="000243AF" w:rsidRPr="00B37DBC" w:rsidRDefault="008B12A7">
      <w:pPr>
        <w:numPr>
          <w:ilvl w:val="3"/>
          <w:numId w:val="10"/>
        </w:numPr>
        <w:overflowPunct/>
        <w:autoSpaceDE/>
        <w:autoSpaceDN/>
        <w:adjustRightInd/>
        <w:spacing w:after="160" w:line="259" w:lineRule="auto"/>
        <w:jc w:val="left"/>
        <w:textAlignment w:val="auto"/>
        <w:rPr>
          <w:rFonts w:ascii="David" w:hAnsi="David"/>
          <w:lang w:eastAsia="en-US"/>
        </w:rPr>
      </w:pPr>
      <w:r w:rsidRPr="00B37DBC">
        <w:rPr>
          <w:rFonts w:ascii="David" w:hAnsi="David" w:hint="cs"/>
          <w:rtl/>
          <w:lang w:eastAsia="en-US"/>
        </w:rPr>
        <w:lastRenderedPageBreak/>
        <w:t>אישור על ניהול תקין, מטעם רשם העמותות, תקף לשנה השוטפת</w:t>
      </w:r>
      <w:r w:rsidR="000243AF" w:rsidRPr="00B37DBC">
        <w:rPr>
          <w:rFonts w:ascii="David" w:hAnsi="David" w:hint="cs"/>
          <w:rtl/>
          <w:lang w:eastAsia="en-US"/>
        </w:rPr>
        <w:t xml:space="preserve"> </w:t>
      </w:r>
      <w:r w:rsidR="000243AF" w:rsidRPr="00B37DBC">
        <w:rPr>
          <w:rFonts w:ascii="David" w:hAnsi="David"/>
          <w:rtl/>
          <w:lang w:eastAsia="en-US"/>
        </w:rPr>
        <w:t>או בעל אישור על הגשת מסמכים מטעם הרשם המוסמך אשר ניתן על ידי הרשם המוסמך לא מוקדם משנתיים לפני המועד האחרון להגשת ההצעות</w:t>
      </w:r>
      <w:r w:rsidR="000243AF" w:rsidRPr="00B37DBC">
        <w:rPr>
          <w:rFonts w:ascii="David" w:hAnsi="David" w:hint="cs"/>
          <w:rtl/>
          <w:lang w:eastAsia="en-US"/>
        </w:rPr>
        <w:t>.</w:t>
      </w:r>
    </w:p>
    <w:p w14:paraId="4C011805" w14:textId="77777777" w:rsidR="00EF43AE" w:rsidRPr="00B37DBC" w:rsidRDefault="00EF43AE">
      <w:pPr>
        <w:numPr>
          <w:ilvl w:val="3"/>
          <w:numId w:val="10"/>
        </w:numPr>
        <w:overflowPunct/>
        <w:autoSpaceDE/>
        <w:autoSpaceDN/>
        <w:adjustRightInd/>
        <w:spacing w:after="160" w:line="259" w:lineRule="auto"/>
        <w:jc w:val="left"/>
        <w:textAlignment w:val="auto"/>
        <w:rPr>
          <w:rFonts w:ascii="David" w:hAnsi="David"/>
          <w:lang w:eastAsia="en-US"/>
        </w:rPr>
      </w:pPr>
      <w:bookmarkStart w:id="26" w:name="_Ref88725380"/>
      <w:r w:rsidRPr="00B37DBC">
        <w:rPr>
          <w:rFonts w:ascii="David" w:hAnsi="David" w:hint="cs"/>
          <w:rtl/>
          <w:lang w:eastAsia="en-US"/>
        </w:rPr>
        <w:t>תצהיר על כך שבהתאם להוראות הדין אינו מחויב בתשלום מע"מ במסגרת ביצוע ההתקשרות ושפנה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26"/>
    <w:p w14:paraId="2156046B" w14:textId="2E7AE650" w:rsidR="002D12EE" w:rsidRPr="00B37DBC" w:rsidRDefault="00121CFC">
      <w:pPr>
        <w:numPr>
          <w:ilvl w:val="3"/>
          <w:numId w:val="10"/>
        </w:numPr>
        <w:tabs>
          <w:tab w:val="num" w:pos="1899"/>
        </w:tabs>
        <w:overflowPunct/>
        <w:autoSpaceDE/>
        <w:autoSpaceDN/>
        <w:adjustRightInd/>
        <w:spacing w:after="160" w:line="259" w:lineRule="auto"/>
        <w:jc w:val="left"/>
        <w:textAlignment w:val="auto"/>
        <w:rPr>
          <w:lang w:eastAsia="en-US"/>
        </w:rPr>
      </w:pPr>
      <w:r w:rsidRPr="00B37DBC">
        <w:rPr>
          <w:rFonts w:ascii="David" w:hAnsi="David" w:hint="cs"/>
          <w:rtl/>
          <w:lang w:eastAsia="en-US"/>
        </w:rPr>
        <w:t>הצהרה</w:t>
      </w:r>
      <w:r w:rsidRPr="00B37DBC">
        <w:rPr>
          <w:rFonts w:hint="cs"/>
          <w:rtl/>
          <w:lang w:eastAsia="en-US"/>
        </w:rPr>
        <w:t xml:space="preserve"> של העמותה על אי בקשת תמיכה (</w:t>
      </w:r>
      <w:r w:rsidR="00712BC7" w:rsidRPr="00B37DBC">
        <w:rPr>
          <w:rFonts w:hint="cs"/>
          <w:rtl/>
          <w:lang w:eastAsia="en-US"/>
        </w:rPr>
        <w:t xml:space="preserve">נספח </w:t>
      </w:r>
      <w:r w:rsidR="00F40BDA" w:rsidRPr="00B37DBC">
        <w:rPr>
          <w:b/>
          <w:bCs/>
          <w:rtl/>
          <w:lang w:eastAsia="en-US"/>
        </w:rPr>
        <w:t>6</w:t>
      </w:r>
      <w:r w:rsidR="00160B70" w:rsidRPr="00B37DBC">
        <w:rPr>
          <w:rFonts w:hint="cs"/>
          <w:rtl/>
          <w:lang w:eastAsia="en-US"/>
        </w:rPr>
        <w:t>)</w:t>
      </w:r>
      <w:r w:rsidRPr="00B37DBC">
        <w:rPr>
          <w:rFonts w:hint="cs"/>
          <w:rtl/>
          <w:lang w:eastAsia="en-US"/>
        </w:rPr>
        <w:t>.</w:t>
      </w:r>
    </w:p>
    <w:p w14:paraId="6E0747ED" w14:textId="77777777" w:rsidR="00862448" w:rsidRPr="00B37DBC" w:rsidRDefault="00862448">
      <w:pPr>
        <w:numPr>
          <w:ilvl w:val="2"/>
          <w:numId w:val="10"/>
        </w:numPr>
        <w:tabs>
          <w:tab w:val="clear" w:pos="1700"/>
          <w:tab w:val="num" w:pos="1899"/>
        </w:tabs>
        <w:overflowPunct/>
        <w:autoSpaceDE/>
        <w:autoSpaceDN/>
        <w:adjustRightInd/>
        <w:spacing w:after="160" w:line="259" w:lineRule="auto"/>
        <w:ind w:left="2349"/>
        <w:jc w:val="left"/>
        <w:textAlignment w:val="auto"/>
        <w:rPr>
          <w:rtl/>
          <w:lang w:eastAsia="en-US"/>
        </w:rPr>
      </w:pPr>
      <w:r w:rsidRPr="00B37DBC">
        <w:rPr>
          <w:rFonts w:hint="cs"/>
          <w:rtl/>
          <w:lang w:eastAsia="en-US"/>
        </w:rPr>
        <w:t xml:space="preserve">אישור בר-תוקף על ניהול ספרי חשבונות ורשומות עפ"י חוק עסקאות גופים ציבוריים (אכיפת ניהול חשבונות) תשל"ו </w:t>
      </w:r>
      <w:r w:rsidRPr="00B37DBC">
        <w:rPr>
          <w:rtl/>
          <w:lang w:eastAsia="en-US"/>
        </w:rPr>
        <w:t>–</w:t>
      </w:r>
      <w:r w:rsidRPr="00B37DBC">
        <w:rPr>
          <w:rFonts w:hint="cs"/>
          <w:rtl/>
          <w:lang w:eastAsia="en-US"/>
        </w:rPr>
        <w:t xml:space="preserve"> </w:t>
      </w:r>
      <w:r w:rsidRPr="00B37DBC">
        <w:rPr>
          <w:rFonts w:hint="cs"/>
          <w:b/>
          <w:bCs/>
          <w:rtl/>
          <w:lang w:eastAsia="en-US"/>
        </w:rPr>
        <w:t xml:space="preserve">1976 </w:t>
      </w:r>
      <w:r w:rsidRPr="00B37DBC">
        <w:rPr>
          <w:rFonts w:hint="cs"/>
          <w:rtl/>
          <w:lang w:eastAsia="en-US"/>
        </w:rPr>
        <w:t>מטעם פקיד השומה וממונה איזורי מע"מ, על שם המציע.</w:t>
      </w:r>
    </w:p>
    <w:p w14:paraId="285F3574" w14:textId="77777777" w:rsidR="00862448" w:rsidRPr="00B37DBC" w:rsidRDefault="00862448" w:rsidP="00862448">
      <w:pPr>
        <w:widowControl w:val="0"/>
        <w:spacing w:line="300" w:lineRule="atLeast"/>
        <w:ind w:left="2268"/>
        <w:rPr>
          <w:b/>
          <w:bCs/>
          <w:sz w:val="22"/>
          <w:rtl/>
          <w:lang w:eastAsia="en-US"/>
        </w:rPr>
      </w:pPr>
      <w:r w:rsidRPr="00B37DBC">
        <w:rPr>
          <w:b/>
          <w:bCs/>
          <w:sz w:val="22"/>
          <w:rtl/>
          <w:lang w:eastAsia="en-US"/>
        </w:rPr>
        <w:t>א</w:t>
      </w:r>
      <w:r w:rsidRPr="00B37DBC">
        <w:rPr>
          <w:rFonts w:hint="cs"/>
          <w:b/>
          <w:bCs/>
          <w:sz w:val="22"/>
          <w:rtl/>
          <w:lang w:eastAsia="en-US"/>
        </w:rPr>
        <w:t>ישור מטעם רואה חשבון או יועץ מס לא יתקבל.</w:t>
      </w:r>
    </w:p>
    <w:p w14:paraId="67925B69" w14:textId="77777777" w:rsidR="0020113F" w:rsidRPr="00B37DBC" w:rsidRDefault="0020113F" w:rsidP="00A40358">
      <w:pPr>
        <w:widowControl w:val="0"/>
        <w:spacing w:line="300" w:lineRule="atLeast"/>
        <w:ind w:left="2268"/>
        <w:rPr>
          <w:b/>
          <w:bCs/>
          <w:rtl/>
          <w:lang w:eastAsia="en-US"/>
        </w:rPr>
      </w:pPr>
    </w:p>
    <w:p w14:paraId="74C9B4CA" w14:textId="77777777" w:rsidR="00976692" w:rsidRPr="00B37DBC" w:rsidRDefault="00976692">
      <w:pPr>
        <w:numPr>
          <w:ilvl w:val="2"/>
          <w:numId w:val="10"/>
        </w:numPr>
        <w:tabs>
          <w:tab w:val="clear" w:pos="1700"/>
          <w:tab w:val="num" w:pos="1899"/>
        </w:tabs>
        <w:overflowPunct/>
        <w:autoSpaceDE/>
        <w:autoSpaceDN/>
        <w:adjustRightInd/>
        <w:spacing w:after="160" w:line="259" w:lineRule="auto"/>
        <w:ind w:left="2349"/>
        <w:jc w:val="left"/>
        <w:textAlignment w:val="auto"/>
        <w:rPr>
          <w:b/>
          <w:bCs/>
          <w:lang w:eastAsia="en-US"/>
        </w:rPr>
      </w:pPr>
      <w:r w:rsidRPr="00B37DBC">
        <w:rPr>
          <w:rFonts w:hint="cs"/>
          <w:b/>
          <w:bCs/>
          <w:rtl/>
          <w:lang w:eastAsia="en-US"/>
        </w:rPr>
        <w:t>ב</w:t>
      </w:r>
      <w:r w:rsidR="002A6C56" w:rsidRPr="00B37DBC">
        <w:rPr>
          <w:rFonts w:hint="cs"/>
          <w:b/>
          <w:bCs/>
          <w:rtl/>
          <w:lang w:eastAsia="en-US"/>
        </w:rPr>
        <w:t>נספח</w:t>
      </w:r>
      <w:r w:rsidRPr="00B37DBC">
        <w:rPr>
          <w:rFonts w:hint="cs"/>
          <w:b/>
          <w:bCs/>
          <w:rtl/>
          <w:lang w:eastAsia="en-US"/>
        </w:rPr>
        <w:t xml:space="preserve"> </w:t>
      </w:r>
      <w:r w:rsidR="00D44A3F" w:rsidRPr="00B37DBC">
        <w:rPr>
          <w:rFonts w:hint="cs"/>
          <w:b/>
          <w:bCs/>
          <w:rtl/>
          <w:lang w:eastAsia="en-US"/>
        </w:rPr>
        <w:t xml:space="preserve">2 </w:t>
      </w:r>
      <w:r w:rsidRPr="00B37DBC">
        <w:rPr>
          <w:rFonts w:hint="cs"/>
          <w:b/>
          <w:bCs/>
          <w:rtl/>
          <w:lang w:eastAsia="en-US"/>
        </w:rPr>
        <w:t xml:space="preserve">למכרז זה מצורף חוזה ההתקשרות. </w:t>
      </w:r>
    </w:p>
    <w:p w14:paraId="7929ADEE" w14:textId="1CE80CB5" w:rsidR="00976692" w:rsidRPr="00B37DBC" w:rsidRDefault="00976692" w:rsidP="00BD3B27">
      <w:pPr>
        <w:widowControl w:val="0"/>
        <w:spacing w:after="160" w:line="300" w:lineRule="atLeast"/>
        <w:ind w:left="2268"/>
        <w:rPr>
          <w:b/>
          <w:bCs/>
          <w:rtl/>
          <w:lang w:eastAsia="en-US"/>
        </w:rPr>
      </w:pPr>
      <w:r w:rsidRPr="00B37DBC">
        <w:rPr>
          <w:rFonts w:hint="cs"/>
          <w:b/>
          <w:bCs/>
          <w:rtl/>
          <w:lang w:eastAsia="en-US"/>
        </w:rPr>
        <w:t>על המציע</w:t>
      </w:r>
      <w:r w:rsidR="00B864DE" w:rsidRPr="00B37DBC">
        <w:rPr>
          <w:rFonts w:hint="cs"/>
          <w:b/>
          <w:bCs/>
          <w:rtl/>
          <w:lang w:eastAsia="en-US"/>
        </w:rPr>
        <w:t xml:space="preserve"> </w:t>
      </w:r>
      <w:r w:rsidR="00A357C2" w:rsidRPr="00B37DBC">
        <w:rPr>
          <w:rFonts w:hint="cs"/>
          <w:b/>
          <w:bCs/>
          <w:rtl/>
          <w:lang w:eastAsia="en-US"/>
        </w:rPr>
        <w:t xml:space="preserve">למלא את פרטיו במקומות המיועדים לכך בחוזה, </w:t>
      </w:r>
      <w:r w:rsidRPr="00B37DBC">
        <w:rPr>
          <w:rFonts w:hint="cs"/>
          <w:b/>
          <w:bCs/>
          <w:rtl/>
          <w:lang w:eastAsia="en-US"/>
        </w:rPr>
        <w:t>לחתום על דפי חוזה זה בראשי תיבות (כולל חותמת) בכל עמוד וכן חתימה מלאה (כולל חותמת) בעמוד האחרון.</w:t>
      </w:r>
    </w:p>
    <w:p w14:paraId="4F0269BD" w14:textId="77777777" w:rsidR="00A357C2" w:rsidRPr="00B37DBC" w:rsidRDefault="00A357C2" w:rsidP="00BD3B27">
      <w:pPr>
        <w:widowControl w:val="0"/>
        <w:spacing w:after="160" w:line="300" w:lineRule="atLeast"/>
        <w:ind w:left="2268"/>
        <w:rPr>
          <w:b/>
          <w:bCs/>
          <w:rtl/>
          <w:lang w:eastAsia="en-US"/>
        </w:rPr>
      </w:pPr>
      <w:r w:rsidRPr="00B37DBC">
        <w:rPr>
          <w:rFonts w:hint="cs"/>
          <w:b/>
          <w:bCs/>
          <w:rtl/>
          <w:lang w:eastAsia="en-US"/>
        </w:rPr>
        <w:t>פרטי ההתקשרות (סכום, מועד תחילת ההתקשרות ומשכה ותנאים אחרים שנותרו ריקים בחוזה)</w:t>
      </w:r>
      <w:r w:rsidR="00E3178A" w:rsidRPr="00B37DBC">
        <w:rPr>
          <w:rFonts w:hint="cs"/>
          <w:b/>
          <w:bCs/>
          <w:rtl/>
          <w:lang w:eastAsia="en-US"/>
        </w:rPr>
        <w:t xml:space="preserve"> </w:t>
      </w:r>
      <w:r w:rsidR="00C51238" w:rsidRPr="00B37DBC">
        <w:rPr>
          <w:rFonts w:hint="cs"/>
          <w:b/>
          <w:bCs/>
          <w:rtl/>
          <w:lang w:eastAsia="en-US"/>
        </w:rPr>
        <w:t>ימולאו רק לאחר הודעה על זכיה ורק על ידי המציע שהצעתו נקבעה כזוכה במכרז.</w:t>
      </w:r>
    </w:p>
    <w:p w14:paraId="2A9F4F41" w14:textId="77777777" w:rsidR="00976692" w:rsidRPr="00B37DBC" w:rsidRDefault="00976692" w:rsidP="00BD3B27">
      <w:pPr>
        <w:widowControl w:val="0"/>
        <w:spacing w:after="160" w:line="300" w:lineRule="atLeast"/>
        <w:ind w:left="2268"/>
        <w:rPr>
          <w:b/>
          <w:bCs/>
          <w:rtl/>
          <w:lang w:eastAsia="en-US"/>
        </w:rPr>
      </w:pPr>
      <w:r w:rsidRPr="00B37DBC">
        <w:rPr>
          <w:rFonts w:hint="cs"/>
          <w:b/>
          <w:bCs/>
          <w:rtl/>
          <w:lang w:eastAsia="en-US"/>
        </w:rPr>
        <w:t>יש לצרף את החוזה החתום לחוברת ההצעה המוגשת למשרד.</w:t>
      </w:r>
    </w:p>
    <w:p w14:paraId="3CB0310D" w14:textId="77777777" w:rsidR="00734DDE" w:rsidRPr="00B37DBC" w:rsidRDefault="00734DDE" w:rsidP="00A40358">
      <w:pPr>
        <w:widowControl w:val="0"/>
        <w:spacing w:after="160" w:line="300" w:lineRule="atLeast"/>
        <w:ind w:left="2268"/>
        <w:rPr>
          <w:b/>
          <w:bCs/>
          <w:rtl/>
          <w:lang w:eastAsia="en-US"/>
        </w:rPr>
      </w:pPr>
      <w:r w:rsidRPr="00B37DBC">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14:paraId="4E56A1A7" w14:textId="77777777" w:rsidR="004F7AF8" w:rsidRPr="00B37DBC" w:rsidRDefault="00734DDE" w:rsidP="00A40358">
      <w:pPr>
        <w:widowControl w:val="0"/>
        <w:spacing w:after="160" w:line="300" w:lineRule="atLeast"/>
        <w:ind w:left="2268"/>
        <w:rPr>
          <w:b/>
          <w:bCs/>
          <w:rtl/>
          <w:lang w:eastAsia="en-US"/>
        </w:rPr>
      </w:pPr>
      <w:r w:rsidRPr="00B37DBC">
        <w:rPr>
          <w:b/>
          <w:bCs/>
          <w:rtl/>
          <w:lang w:eastAsia="en-US"/>
        </w:rPr>
        <w:t>המציע הזוכה במכרז ידרש לצרף לחוזה החתום על ידו את הנוסח שנדרש במכרז חתום ע"י חברת הביטוח.</w:t>
      </w:r>
      <w:r w:rsidR="004F7AF8" w:rsidRPr="00B37DBC">
        <w:rPr>
          <w:rFonts w:hint="cs"/>
          <w:b/>
          <w:bCs/>
          <w:rtl/>
          <w:lang w:eastAsia="en-US"/>
        </w:rPr>
        <w:t xml:space="preserve"> </w:t>
      </w:r>
    </w:p>
    <w:p w14:paraId="6C846D04" w14:textId="77777777" w:rsidR="00734DDE" w:rsidRPr="00B37DBC" w:rsidRDefault="004F7AF8" w:rsidP="00A40358">
      <w:pPr>
        <w:widowControl w:val="0"/>
        <w:spacing w:line="300" w:lineRule="atLeast"/>
        <w:ind w:left="2268"/>
        <w:rPr>
          <w:b/>
          <w:bCs/>
          <w:rtl/>
          <w:lang w:eastAsia="en-US"/>
        </w:rPr>
      </w:pPr>
      <w:r w:rsidRPr="00B37DBC">
        <w:rPr>
          <w:b/>
          <w:bCs/>
          <w:rtl/>
          <w:lang w:eastAsia="en-US"/>
        </w:rPr>
        <w:t>ככל שלא יעשה כן עליו לקחת בחשבון כי הדבר עשוי להוות עילה לביטול זכייתו במכרז</w:t>
      </w:r>
      <w:r w:rsidRPr="00B37DBC">
        <w:rPr>
          <w:rFonts w:hint="cs"/>
          <w:b/>
          <w:bCs/>
          <w:rtl/>
          <w:lang w:eastAsia="en-US"/>
        </w:rPr>
        <w:t>.</w:t>
      </w:r>
    </w:p>
    <w:p w14:paraId="2F571B21" w14:textId="55B05458" w:rsidR="008B12A7" w:rsidRPr="00B37DBC" w:rsidRDefault="004434DE">
      <w:pPr>
        <w:numPr>
          <w:ilvl w:val="2"/>
          <w:numId w:val="10"/>
        </w:numPr>
        <w:tabs>
          <w:tab w:val="clear" w:pos="1700"/>
          <w:tab w:val="num" w:pos="1899"/>
        </w:tabs>
        <w:overflowPunct/>
        <w:autoSpaceDE/>
        <w:autoSpaceDN/>
        <w:adjustRightInd/>
        <w:spacing w:after="160" w:line="259" w:lineRule="auto"/>
        <w:ind w:left="2349"/>
        <w:jc w:val="left"/>
        <w:textAlignment w:val="auto"/>
        <w:rPr>
          <w:lang w:eastAsia="en-US"/>
        </w:rPr>
      </w:pPr>
      <w:r w:rsidRPr="00B37DBC">
        <w:rPr>
          <w:rFonts w:hint="cs"/>
          <w:sz w:val="30"/>
          <w:rtl/>
        </w:rPr>
        <w:t xml:space="preserve">מסמכי הבהרות </w:t>
      </w:r>
      <w:r w:rsidR="00D14B6A" w:rsidRPr="00B37DBC">
        <w:rPr>
          <w:rFonts w:hint="cs"/>
          <w:rtl/>
          <w:lang w:eastAsia="en-US"/>
        </w:rPr>
        <w:t>ככל שיהיו</w:t>
      </w:r>
      <w:r w:rsidR="00B16A23" w:rsidRPr="00B37DBC">
        <w:rPr>
          <w:rFonts w:hint="cs"/>
          <w:sz w:val="30"/>
          <w:rtl/>
        </w:rPr>
        <w:t xml:space="preserve">, </w:t>
      </w:r>
      <w:r w:rsidR="008B12A7" w:rsidRPr="00B37DBC">
        <w:rPr>
          <w:rFonts w:hint="cs"/>
          <w:sz w:val="30"/>
          <w:rtl/>
        </w:rPr>
        <w:t>חתו</w:t>
      </w:r>
      <w:r w:rsidR="00B16A23" w:rsidRPr="00B37DBC">
        <w:rPr>
          <w:rFonts w:hint="cs"/>
          <w:sz w:val="30"/>
          <w:rtl/>
        </w:rPr>
        <w:t>מי</w:t>
      </w:r>
      <w:r w:rsidR="008B12A7" w:rsidRPr="00B37DBC">
        <w:rPr>
          <w:rFonts w:hint="cs"/>
          <w:sz w:val="30"/>
          <w:rtl/>
        </w:rPr>
        <w:t xml:space="preserve">ם </w:t>
      </w:r>
      <w:r w:rsidR="006164B0" w:rsidRPr="00B37DBC">
        <w:rPr>
          <w:rFonts w:hint="cs"/>
          <w:rtl/>
          <w:lang w:eastAsia="en-US"/>
        </w:rPr>
        <w:t xml:space="preserve">בראשי תיבות (כולל חותמת) </w:t>
      </w:r>
      <w:r w:rsidR="008B12A7" w:rsidRPr="00B37DBC">
        <w:rPr>
          <w:rFonts w:hint="cs"/>
          <w:sz w:val="30"/>
          <w:rtl/>
        </w:rPr>
        <w:t>ע"י המציע</w:t>
      </w:r>
      <w:r w:rsidR="006164B0" w:rsidRPr="00B37DBC">
        <w:rPr>
          <w:rFonts w:hint="cs"/>
          <w:rtl/>
          <w:lang w:eastAsia="en-US"/>
        </w:rPr>
        <w:t xml:space="preserve"> על כל עמוד </w:t>
      </w:r>
      <w:r w:rsidR="00AC31A5" w:rsidRPr="00B37DBC">
        <w:rPr>
          <w:rFonts w:hint="cs"/>
          <w:rtl/>
          <w:lang w:eastAsia="en-US"/>
        </w:rPr>
        <w:t xml:space="preserve">(כנדרש בפרק </w:t>
      </w:r>
      <w:r w:rsidR="00AC31A5" w:rsidRPr="00B37DBC">
        <w:rPr>
          <w:rFonts w:hint="cs"/>
          <w:b/>
          <w:bCs/>
          <w:rtl/>
          <w:lang w:eastAsia="en-US"/>
        </w:rPr>
        <w:t>1</w:t>
      </w:r>
      <w:r w:rsidR="00AC31A5" w:rsidRPr="00B37DBC">
        <w:rPr>
          <w:rFonts w:hint="cs"/>
          <w:rtl/>
          <w:lang w:eastAsia="en-US"/>
        </w:rPr>
        <w:t xml:space="preserve"> </w:t>
      </w:r>
      <w:r w:rsidR="00AC31A5" w:rsidRPr="00B37DBC">
        <w:rPr>
          <w:rtl/>
          <w:lang w:eastAsia="en-US"/>
        </w:rPr>
        <w:t>–</w:t>
      </w:r>
      <w:r w:rsidR="00AC31A5" w:rsidRPr="00B37DBC">
        <w:rPr>
          <w:rFonts w:hint="cs"/>
          <w:rtl/>
          <w:lang w:eastAsia="en-US"/>
        </w:rPr>
        <w:t xml:space="preserve"> מבוא)</w:t>
      </w:r>
      <w:r w:rsidR="008B12A7" w:rsidRPr="00B37DBC">
        <w:rPr>
          <w:rFonts w:hint="cs"/>
          <w:rtl/>
          <w:lang w:eastAsia="en-US"/>
        </w:rPr>
        <w:t>.</w:t>
      </w:r>
    </w:p>
    <w:p w14:paraId="32AE58FC" w14:textId="3C5B45EC" w:rsidR="00F45B9E" w:rsidRPr="00B37DBC" w:rsidRDefault="00F45B9E">
      <w:pPr>
        <w:numPr>
          <w:ilvl w:val="2"/>
          <w:numId w:val="10"/>
        </w:numPr>
        <w:tabs>
          <w:tab w:val="clear" w:pos="1700"/>
          <w:tab w:val="num" w:pos="1899"/>
        </w:tabs>
        <w:overflowPunct/>
        <w:autoSpaceDE/>
        <w:autoSpaceDN/>
        <w:adjustRightInd/>
        <w:spacing w:after="160" w:line="259" w:lineRule="auto"/>
        <w:ind w:left="2349"/>
        <w:jc w:val="left"/>
        <w:textAlignment w:val="auto"/>
        <w:rPr>
          <w:rtl/>
          <w:lang w:eastAsia="en-US"/>
        </w:rPr>
      </w:pPr>
      <w:r w:rsidRPr="00B37DBC">
        <w:rPr>
          <w:rFonts w:hint="cs"/>
          <w:rtl/>
          <w:lang w:eastAsia="en-US"/>
        </w:rPr>
        <w:t>הנ</w:t>
      </w:r>
      <w:r w:rsidR="00E9609E" w:rsidRPr="00B37DBC">
        <w:rPr>
          <w:rFonts w:hint="cs"/>
          <w:rtl/>
          <w:lang w:eastAsia="en-US"/>
        </w:rPr>
        <w:t>י</w:t>
      </w:r>
      <w:r w:rsidRPr="00B37DBC">
        <w:rPr>
          <w:rFonts w:hint="cs"/>
          <w:rtl/>
          <w:lang w:eastAsia="en-US"/>
        </w:rPr>
        <w:t xml:space="preserve">סיון הנדרש בסעיף </w:t>
      </w:r>
      <w:r w:rsidR="00C22B57" w:rsidRPr="00B37DBC">
        <w:rPr>
          <w:rFonts w:hint="cs"/>
          <w:b/>
          <w:bCs/>
          <w:rtl/>
          <w:lang w:eastAsia="en-US"/>
        </w:rPr>
        <w:t>2.3.5,</w:t>
      </w:r>
      <w:r w:rsidRPr="00B37DBC">
        <w:rPr>
          <w:rFonts w:hint="cs"/>
          <w:rtl/>
          <w:lang w:eastAsia="en-US"/>
        </w:rPr>
        <w:t xml:space="preserve"> יפורט ברשימה כרונולוגית מלאה של העבודות שבוצעו </w:t>
      </w:r>
      <w:r w:rsidR="00F35884" w:rsidRPr="00B37DBC">
        <w:rPr>
          <w:rFonts w:hint="cs"/>
          <w:rtl/>
          <w:lang w:eastAsia="en-US"/>
        </w:rPr>
        <w:t xml:space="preserve">לפחות </w:t>
      </w:r>
      <w:r w:rsidRPr="00B37DBC">
        <w:rPr>
          <w:rFonts w:hint="cs"/>
          <w:rtl/>
          <w:lang w:eastAsia="en-US"/>
        </w:rPr>
        <w:t>במהלך שנות הניסיון ושל לקוחות שקיבלו שירות זה או דומה לו מהמציע, תוך ציון שם הלקוח, שם איש הקשר, מספר הטלפון הקווי ו</w:t>
      </w:r>
      <w:r w:rsidR="00DE494A" w:rsidRPr="00B37DBC">
        <w:rPr>
          <w:rFonts w:hint="cs"/>
          <w:rtl/>
          <w:lang w:eastAsia="en-US"/>
        </w:rPr>
        <w:t>ה</w:t>
      </w:r>
      <w:r w:rsidRPr="00B37DBC">
        <w:rPr>
          <w:rFonts w:hint="cs"/>
          <w:rtl/>
          <w:lang w:eastAsia="en-US"/>
        </w:rPr>
        <w:t>טלפון הסלולרי שלו</w:t>
      </w:r>
      <w:r w:rsidR="00DE494A" w:rsidRPr="00B37DBC">
        <w:rPr>
          <w:rFonts w:hint="cs"/>
          <w:rtl/>
          <w:lang w:eastAsia="en-US"/>
        </w:rPr>
        <w:t xml:space="preserve"> ומועדי ההפעלה</w:t>
      </w:r>
      <w:r w:rsidRPr="00B37DBC">
        <w:rPr>
          <w:rFonts w:hint="cs"/>
          <w:rtl/>
          <w:lang w:eastAsia="en-US"/>
        </w:rPr>
        <w:t>.</w:t>
      </w:r>
    </w:p>
    <w:p w14:paraId="26EA6832" w14:textId="72E795E5" w:rsidR="004D5542" w:rsidRPr="00B37DBC" w:rsidRDefault="004D5542">
      <w:pPr>
        <w:numPr>
          <w:ilvl w:val="2"/>
          <w:numId w:val="10"/>
        </w:numPr>
        <w:tabs>
          <w:tab w:val="clear" w:pos="1700"/>
          <w:tab w:val="num" w:pos="1899"/>
        </w:tabs>
        <w:overflowPunct/>
        <w:autoSpaceDE/>
        <w:autoSpaceDN/>
        <w:adjustRightInd/>
        <w:spacing w:after="160" w:line="259" w:lineRule="auto"/>
        <w:ind w:left="2349"/>
        <w:jc w:val="left"/>
        <w:textAlignment w:val="auto"/>
        <w:rPr>
          <w:rtl/>
          <w:lang w:eastAsia="en-US"/>
        </w:rPr>
      </w:pPr>
      <w:r w:rsidRPr="00B37DBC">
        <w:rPr>
          <w:rtl/>
          <w:lang w:eastAsia="en-US"/>
        </w:rPr>
        <w:t>אישור רו</w:t>
      </w:r>
      <w:r w:rsidRPr="00B37DBC">
        <w:rPr>
          <w:rFonts w:hint="cs"/>
          <w:rtl/>
          <w:lang w:eastAsia="en-US"/>
        </w:rPr>
        <w:t>אה חשבון</w:t>
      </w:r>
      <w:r w:rsidRPr="00B37DBC">
        <w:rPr>
          <w:rtl/>
          <w:lang w:eastAsia="en-US"/>
        </w:rPr>
        <w:t xml:space="preserve"> </w:t>
      </w:r>
      <w:r w:rsidRPr="00B37DBC">
        <w:rPr>
          <w:rFonts w:hint="cs"/>
          <w:rtl/>
          <w:lang w:eastAsia="en-US"/>
        </w:rPr>
        <w:t xml:space="preserve">אודות נתונים מהדוחות הכספיים על פי </w:t>
      </w:r>
      <w:r w:rsidR="008C6C35" w:rsidRPr="00B37DBC">
        <w:rPr>
          <w:rFonts w:hint="cs"/>
          <w:rtl/>
          <w:lang w:eastAsia="en-US"/>
        </w:rPr>
        <w:t xml:space="preserve">הוראת </w:t>
      </w:r>
      <w:r w:rsidR="00C22F1C" w:rsidRPr="00B37DBC">
        <w:rPr>
          <w:rFonts w:hint="cs"/>
          <w:rtl/>
          <w:lang w:eastAsia="en-US"/>
        </w:rPr>
        <w:t>תכ"ם</w:t>
      </w:r>
      <w:r w:rsidRPr="00B37DBC">
        <w:rPr>
          <w:rFonts w:hint="cs"/>
          <w:rtl/>
          <w:lang w:eastAsia="en-US"/>
        </w:rPr>
        <w:t xml:space="preserve"> מספר </w:t>
      </w:r>
      <w:r w:rsidRPr="00B37DBC">
        <w:rPr>
          <w:b/>
          <w:bCs/>
          <w:rtl/>
          <w:lang w:eastAsia="en-US"/>
        </w:rPr>
        <w:t>ט.</w:t>
      </w:r>
      <w:r w:rsidR="00E2087B" w:rsidRPr="00B37DBC">
        <w:rPr>
          <w:rFonts w:hint="cs"/>
          <w:b/>
          <w:bCs/>
          <w:rtl/>
          <w:lang w:eastAsia="en-US"/>
        </w:rPr>
        <w:t>7.3.1.2</w:t>
      </w:r>
      <w:r w:rsidR="00E2087B" w:rsidRPr="00B37DBC">
        <w:rPr>
          <w:rFonts w:hint="cs"/>
          <w:rtl/>
          <w:lang w:eastAsia="en-US"/>
        </w:rPr>
        <w:t xml:space="preserve"> מיום </w:t>
      </w:r>
      <w:r w:rsidR="00E2087B" w:rsidRPr="00B37DBC">
        <w:rPr>
          <w:rFonts w:hint="cs"/>
          <w:b/>
          <w:bCs/>
          <w:rtl/>
          <w:lang w:eastAsia="en-US"/>
        </w:rPr>
        <w:t>20.4.2021</w:t>
      </w:r>
      <w:r w:rsidRPr="00B37DBC">
        <w:rPr>
          <w:rFonts w:hint="cs"/>
          <w:rtl/>
          <w:lang w:eastAsia="en-US"/>
        </w:rPr>
        <w:t xml:space="preserve">, על גבי הטופס המצורף בנספח </w:t>
      </w:r>
      <w:r w:rsidR="00F40BDA" w:rsidRPr="00B37DBC">
        <w:rPr>
          <w:rFonts w:ascii="David" w:hAnsi="David"/>
          <w:b/>
          <w:bCs/>
          <w:rtl/>
          <w:lang w:eastAsia="en-US"/>
        </w:rPr>
        <w:t>6</w:t>
      </w:r>
      <w:r w:rsidRPr="00B37DBC">
        <w:rPr>
          <w:rFonts w:hint="cs"/>
          <w:rtl/>
          <w:lang w:eastAsia="en-US"/>
        </w:rPr>
        <w:t>.</w:t>
      </w:r>
    </w:p>
    <w:p w14:paraId="2425307D" w14:textId="77777777" w:rsidR="008B12A7" w:rsidRPr="00B37DBC" w:rsidRDefault="008B12A7">
      <w:pPr>
        <w:numPr>
          <w:ilvl w:val="2"/>
          <w:numId w:val="10"/>
        </w:numPr>
        <w:tabs>
          <w:tab w:val="clear" w:pos="1700"/>
          <w:tab w:val="num" w:pos="1899"/>
        </w:tabs>
        <w:overflowPunct/>
        <w:autoSpaceDE/>
        <w:autoSpaceDN/>
        <w:adjustRightInd/>
        <w:spacing w:after="160" w:line="259" w:lineRule="auto"/>
        <w:ind w:left="2349"/>
        <w:jc w:val="left"/>
        <w:textAlignment w:val="auto"/>
        <w:rPr>
          <w:lang w:eastAsia="en-US"/>
        </w:rPr>
      </w:pPr>
      <w:r w:rsidRPr="00B37DBC">
        <w:rPr>
          <w:rFonts w:hint="cs"/>
          <w:b/>
          <w:bCs/>
          <w:rtl/>
          <w:lang w:eastAsia="en-US"/>
        </w:rPr>
        <w:t>קורות חיים</w:t>
      </w:r>
      <w:r w:rsidRPr="00B37DBC">
        <w:rPr>
          <w:rFonts w:hint="cs"/>
          <w:rtl/>
          <w:lang w:eastAsia="en-US"/>
        </w:rPr>
        <w:t xml:space="preserve"> ומסמכים המעידים על הכשרתו ונ</w:t>
      </w:r>
      <w:r w:rsidR="00F73E4F" w:rsidRPr="00B37DBC">
        <w:rPr>
          <w:rFonts w:hint="cs"/>
          <w:rtl/>
          <w:lang w:eastAsia="en-US"/>
        </w:rPr>
        <w:t>י</w:t>
      </w:r>
      <w:r w:rsidRPr="00B37DBC">
        <w:rPr>
          <w:rFonts w:hint="cs"/>
          <w:rtl/>
          <w:lang w:eastAsia="en-US"/>
        </w:rPr>
        <w:t>סיונו של מנהל הפרוייקט</w:t>
      </w:r>
      <w:r w:rsidR="00A9223A" w:rsidRPr="00B37DBC">
        <w:rPr>
          <w:rFonts w:hint="cs"/>
          <w:rtl/>
          <w:lang w:eastAsia="en-US"/>
        </w:rPr>
        <w:t xml:space="preserve"> ובעלי התפקידים </w:t>
      </w:r>
      <w:r w:rsidR="00E43407" w:rsidRPr="00B37DBC">
        <w:rPr>
          <w:rFonts w:hint="cs"/>
          <w:rtl/>
          <w:lang w:eastAsia="en-US"/>
        </w:rPr>
        <w:t xml:space="preserve">הנוספים </w:t>
      </w:r>
      <w:r w:rsidR="00A9223A" w:rsidRPr="00B37DBC">
        <w:rPr>
          <w:rFonts w:hint="cs"/>
          <w:rtl/>
          <w:lang w:eastAsia="en-US"/>
        </w:rPr>
        <w:t>הנדרשים במכרז</w:t>
      </w:r>
      <w:r w:rsidRPr="00B37DBC">
        <w:rPr>
          <w:rFonts w:hint="cs"/>
          <w:rtl/>
          <w:lang w:eastAsia="en-US"/>
        </w:rPr>
        <w:t>.</w:t>
      </w:r>
    </w:p>
    <w:p w14:paraId="471D2A4A" w14:textId="5BDCCD3C" w:rsidR="0091340E" w:rsidRPr="00B37DBC" w:rsidRDefault="0091340E">
      <w:pPr>
        <w:numPr>
          <w:ilvl w:val="2"/>
          <w:numId w:val="10"/>
        </w:numPr>
        <w:tabs>
          <w:tab w:val="clear" w:pos="1700"/>
          <w:tab w:val="num" w:pos="1899"/>
        </w:tabs>
        <w:overflowPunct/>
        <w:autoSpaceDE/>
        <w:autoSpaceDN/>
        <w:adjustRightInd/>
        <w:spacing w:after="160" w:line="259" w:lineRule="auto"/>
        <w:ind w:left="2349"/>
        <w:jc w:val="left"/>
        <w:textAlignment w:val="auto"/>
        <w:rPr>
          <w:lang w:eastAsia="en-US"/>
        </w:rPr>
      </w:pPr>
      <w:r w:rsidRPr="00B37DBC">
        <w:rPr>
          <w:rFonts w:hint="cs"/>
          <w:b/>
          <w:bCs/>
          <w:rtl/>
          <w:lang w:eastAsia="en-US"/>
        </w:rPr>
        <w:t>התחייבות לקיום חקיקה</w:t>
      </w:r>
      <w:r w:rsidRPr="00B37DBC">
        <w:rPr>
          <w:rFonts w:hint="cs"/>
          <w:rtl/>
          <w:lang w:eastAsia="en-US"/>
        </w:rPr>
        <w:t xml:space="preserve"> בתחום העסקת עובדים, על גבי הטופס המצורף בנספח </w:t>
      </w:r>
      <w:r w:rsidR="00F40BDA" w:rsidRPr="00B37DBC">
        <w:rPr>
          <w:b/>
          <w:bCs/>
          <w:rtl/>
          <w:lang w:eastAsia="en-US"/>
        </w:rPr>
        <w:t>6</w:t>
      </w:r>
      <w:r w:rsidRPr="00B37DBC">
        <w:rPr>
          <w:rFonts w:hint="cs"/>
          <w:rtl/>
          <w:lang w:eastAsia="en-US"/>
        </w:rPr>
        <w:t>.</w:t>
      </w:r>
    </w:p>
    <w:p w14:paraId="45F0123F" w14:textId="48AB5841" w:rsidR="00DB0568" w:rsidRPr="00B37DBC" w:rsidRDefault="00DB0568">
      <w:pPr>
        <w:numPr>
          <w:ilvl w:val="2"/>
          <w:numId w:val="10"/>
        </w:numPr>
        <w:tabs>
          <w:tab w:val="clear" w:pos="1700"/>
          <w:tab w:val="num" w:pos="1899"/>
        </w:tabs>
        <w:overflowPunct/>
        <w:autoSpaceDE/>
        <w:autoSpaceDN/>
        <w:adjustRightInd/>
        <w:spacing w:after="160" w:line="259" w:lineRule="auto"/>
        <w:ind w:left="2349"/>
        <w:jc w:val="left"/>
        <w:textAlignment w:val="auto"/>
        <w:rPr>
          <w:lang w:eastAsia="en-US"/>
        </w:rPr>
      </w:pPr>
      <w:r w:rsidRPr="00B37DBC">
        <w:rPr>
          <w:rFonts w:hint="cs"/>
          <w:rtl/>
          <w:lang w:eastAsia="en-US"/>
        </w:rPr>
        <w:t xml:space="preserve">תצהיר של המציע כי </w:t>
      </w:r>
      <w:r w:rsidRPr="00B37DBC">
        <w:rPr>
          <w:rFonts w:hint="cs"/>
          <w:b/>
          <w:bCs/>
          <w:rtl/>
          <w:lang w:eastAsia="en-US"/>
        </w:rPr>
        <w:t>הקובץ הסרוק</w:t>
      </w:r>
      <w:r w:rsidRPr="00B37DBC">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F40BDA" w:rsidRPr="00B37DBC">
        <w:rPr>
          <w:b/>
          <w:bCs/>
          <w:rtl/>
          <w:lang w:eastAsia="en-US"/>
        </w:rPr>
        <w:t>6</w:t>
      </w:r>
      <w:r w:rsidRPr="00B37DBC">
        <w:rPr>
          <w:rFonts w:hint="cs"/>
          <w:rtl/>
          <w:lang w:eastAsia="en-US"/>
        </w:rPr>
        <w:t>.</w:t>
      </w:r>
    </w:p>
    <w:p w14:paraId="5592BA6A" w14:textId="0453FA46" w:rsidR="00DB0568" w:rsidRPr="00B37DBC" w:rsidRDefault="00DB0568">
      <w:pPr>
        <w:numPr>
          <w:ilvl w:val="2"/>
          <w:numId w:val="10"/>
        </w:numPr>
        <w:tabs>
          <w:tab w:val="clear" w:pos="1700"/>
          <w:tab w:val="num" w:pos="1899"/>
        </w:tabs>
        <w:overflowPunct/>
        <w:autoSpaceDE/>
        <w:autoSpaceDN/>
        <w:adjustRightInd/>
        <w:spacing w:after="160" w:line="259" w:lineRule="auto"/>
        <w:ind w:left="2349"/>
        <w:jc w:val="left"/>
        <w:textAlignment w:val="auto"/>
        <w:rPr>
          <w:lang w:eastAsia="en-US"/>
        </w:rPr>
      </w:pPr>
      <w:r w:rsidRPr="00B37DBC">
        <w:rPr>
          <w:rFonts w:hint="cs"/>
          <w:rtl/>
          <w:lang w:eastAsia="en-US"/>
        </w:rPr>
        <w:t xml:space="preserve">תצהיר של המציע המאומת ע"י עו"ד בדבר </w:t>
      </w:r>
      <w:r w:rsidRPr="00B37DBC">
        <w:rPr>
          <w:rFonts w:hint="cs"/>
          <w:b/>
          <w:bCs/>
          <w:rtl/>
          <w:lang w:eastAsia="en-US"/>
        </w:rPr>
        <w:t>היעדר הרשעות</w:t>
      </w:r>
      <w:r w:rsidRPr="00B37DBC">
        <w:rPr>
          <w:rFonts w:hint="cs"/>
          <w:rtl/>
          <w:lang w:eastAsia="en-US"/>
        </w:rPr>
        <w:t xml:space="preserve"> בעבירות לפי חוק עובדים זרים ולפי חוק שכר מינימום, עפ"י הנוסח המצורף בנספח </w:t>
      </w:r>
      <w:r w:rsidR="00F40BDA" w:rsidRPr="00B37DBC">
        <w:rPr>
          <w:b/>
          <w:bCs/>
          <w:rtl/>
          <w:lang w:eastAsia="en-US"/>
        </w:rPr>
        <w:t>6</w:t>
      </w:r>
      <w:r w:rsidRPr="00B37DBC">
        <w:rPr>
          <w:rFonts w:hint="cs"/>
          <w:rtl/>
          <w:lang w:eastAsia="en-US"/>
        </w:rPr>
        <w:t>.</w:t>
      </w:r>
    </w:p>
    <w:p w14:paraId="039C2B20" w14:textId="4CC4EC68" w:rsidR="007D7805" w:rsidRPr="00B37DBC" w:rsidRDefault="007D7805">
      <w:pPr>
        <w:numPr>
          <w:ilvl w:val="2"/>
          <w:numId w:val="10"/>
        </w:numPr>
        <w:tabs>
          <w:tab w:val="clear" w:pos="1700"/>
          <w:tab w:val="num" w:pos="1899"/>
        </w:tabs>
        <w:overflowPunct/>
        <w:autoSpaceDE/>
        <w:autoSpaceDN/>
        <w:adjustRightInd/>
        <w:spacing w:after="160" w:line="259" w:lineRule="auto"/>
        <w:ind w:left="2349"/>
        <w:jc w:val="left"/>
        <w:textAlignment w:val="auto"/>
        <w:rPr>
          <w:lang w:eastAsia="en-US"/>
        </w:rPr>
      </w:pPr>
      <w:r w:rsidRPr="00B37DBC">
        <w:rPr>
          <w:rtl/>
          <w:lang w:eastAsia="en-US"/>
        </w:rPr>
        <w:lastRenderedPageBreak/>
        <w:t xml:space="preserve">תצהיר של המציע המאומת ע"י עו"ד בדבר העסקת </w:t>
      </w:r>
      <w:r w:rsidRPr="00B37DBC">
        <w:rPr>
          <w:b/>
          <w:bCs/>
          <w:rtl/>
          <w:lang w:eastAsia="en-US"/>
        </w:rPr>
        <w:t>עובדים עם מוגבלות</w:t>
      </w:r>
      <w:r w:rsidRPr="00B37DBC">
        <w:rPr>
          <w:rtl/>
          <w:lang w:eastAsia="en-US"/>
        </w:rPr>
        <w:t xml:space="preserve">, עפ"י הנוסח המצורף בנספח </w:t>
      </w:r>
      <w:r w:rsidR="00F40BDA" w:rsidRPr="00B37DBC">
        <w:rPr>
          <w:b/>
          <w:bCs/>
          <w:rtl/>
          <w:lang w:eastAsia="en-US"/>
        </w:rPr>
        <w:t>6</w:t>
      </w:r>
      <w:r w:rsidRPr="00B37DBC">
        <w:rPr>
          <w:rtl/>
          <w:lang w:eastAsia="en-US"/>
        </w:rPr>
        <w:t>.</w:t>
      </w:r>
    </w:p>
    <w:p w14:paraId="192F29CB" w14:textId="679E9D85" w:rsidR="00DB0568" w:rsidRPr="00B37DBC" w:rsidRDefault="00DB0568">
      <w:pPr>
        <w:numPr>
          <w:ilvl w:val="2"/>
          <w:numId w:val="10"/>
        </w:numPr>
        <w:tabs>
          <w:tab w:val="clear" w:pos="1700"/>
          <w:tab w:val="num" w:pos="1899"/>
        </w:tabs>
        <w:overflowPunct/>
        <w:autoSpaceDE/>
        <w:autoSpaceDN/>
        <w:adjustRightInd/>
        <w:spacing w:after="160" w:line="259" w:lineRule="auto"/>
        <w:ind w:left="2349"/>
        <w:jc w:val="left"/>
        <w:textAlignment w:val="auto"/>
        <w:rPr>
          <w:lang w:eastAsia="en-US"/>
        </w:rPr>
      </w:pPr>
      <w:r w:rsidRPr="00B37DBC">
        <w:rPr>
          <w:rFonts w:hint="cs"/>
          <w:rtl/>
          <w:lang w:eastAsia="en-US"/>
        </w:rPr>
        <w:t xml:space="preserve">תצהיר של המנהל הכללי של המציע ושל ממונה </w:t>
      </w:r>
      <w:r w:rsidRPr="00B37DBC">
        <w:rPr>
          <w:rFonts w:hint="cs"/>
          <w:b/>
          <w:bCs/>
          <w:rtl/>
          <w:lang w:eastAsia="en-US"/>
        </w:rPr>
        <w:t>אבטחת מידע</w:t>
      </w:r>
      <w:r w:rsidRPr="00B37DBC">
        <w:rPr>
          <w:rFonts w:hint="cs"/>
          <w:rtl/>
          <w:lang w:eastAsia="en-US"/>
        </w:rPr>
        <w:t xml:space="preserve"> של המציע לעניין אבטחת מידע, עפ"י הנוסח המצורף בנספח </w:t>
      </w:r>
      <w:r w:rsidR="00F40BDA" w:rsidRPr="00B37DBC">
        <w:rPr>
          <w:b/>
          <w:bCs/>
          <w:rtl/>
          <w:lang w:eastAsia="en-US"/>
        </w:rPr>
        <w:t>6</w:t>
      </w:r>
      <w:r w:rsidRPr="00B37DBC">
        <w:rPr>
          <w:rFonts w:hint="cs"/>
          <w:rtl/>
          <w:lang w:eastAsia="en-US"/>
        </w:rPr>
        <w:t>.</w:t>
      </w:r>
    </w:p>
    <w:p w14:paraId="416308F1" w14:textId="77777777" w:rsidR="00A2316D" w:rsidRPr="00B37DBC" w:rsidRDefault="00A2316D" w:rsidP="00A2316D">
      <w:pPr>
        <w:widowControl w:val="0"/>
        <w:spacing w:line="300" w:lineRule="atLeast"/>
        <w:ind w:left="2268"/>
        <w:rPr>
          <w:lang w:eastAsia="en-US"/>
        </w:rPr>
      </w:pPr>
    </w:p>
    <w:p w14:paraId="58485EE3" w14:textId="70E0865E" w:rsidR="001A66AB" w:rsidRPr="00B37DBC" w:rsidRDefault="001A66AB">
      <w:pPr>
        <w:numPr>
          <w:ilvl w:val="2"/>
          <w:numId w:val="10"/>
        </w:numPr>
        <w:tabs>
          <w:tab w:val="clear" w:pos="1700"/>
          <w:tab w:val="num" w:pos="1899"/>
        </w:tabs>
        <w:overflowPunct/>
        <w:autoSpaceDE/>
        <w:autoSpaceDN/>
        <w:adjustRightInd/>
        <w:spacing w:after="160" w:line="259" w:lineRule="auto"/>
        <w:ind w:left="2349"/>
        <w:jc w:val="left"/>
        <w:textAlignment w:val="auto"/>
        <w:rPr>
          <w:lang w:eastAsia="en-US"/>
        </w:rPr>
      </w:pPr>
      <w:r w:rsidRPr="00B37DBC">
        <w:rPr>
          <w:rFonts w:hint="cs"/>
          <w:rtl/>
          <w:lang w:eastAsia="en-US"/>
        </w:rPr>
        <w:t>הצהרה של</w:t>
      </w:r>
      <w:r w:rsidR="00B864DE" w:rsidRPr="00B37DBC">
        <w:rPr>
          <w:rFonts w:hint="cs"/>
          <w:rtl/>
          <w:lang w:eastAsia="en-US"/>
        </w:rPr>
        <w:t xml:space="preserve"> </w:t>
      </w:r>
      <w:r w:rsidRPr="00B37DBC">
        <w:rPr>
          <w:rFonts w:hint="cs"/>
          <w:rtl/>
          <w:lang w:eastAsia="en-US"/>
        </w:rPr>
        <w:t>המציע (ב</w:t>
      </w:r>
      <w:r w:rsidR="00712BC7" w:rsidRPr="00B37DBC">
        <w:rPr>
          <w:rFonts w:hint="cs"/>
          <w:rtl/>
          <w:lang w:eastAsia="en-US"/>
        </w:rPr>
        <w:t xml:space="preserve">נספח </w:t>
      </w:r>
      <w:r w:rsidR="00F40BDA" w:rsidRPr="00B37DBC">
        <w:rPr>
          <w:b/>
          <w:bCs/>
          <w:rtl/>
          <w:lang w:eastAsia="en-US"/>
        </w:rPr>
        <w:t>6</w:t>
      </w:r>
      <w:r w:rsidRPr="00B37DBC">
        <w:rPr>
          <w:rFonts w:hint="cs"/>
          <w:rtl/>
          <w:lang w:eastAsia="en-US"/>
        </w:rPr>
        <w:t xml:space="preserve">) כי לא עולה </w:t>
      </w:r>
      <w:r w:rsidRPr="00B37DBC">
        <w:rPr>
          <w:rFonts w:hint="cs"/>
          <w:b/>
          <w:bCs/>
          <w:rtl/>
          <w:lang w:eastAsia="en-US"/>
        </w:rPr>
        <w:t>חשש לניגוד עניינים</w:t>
      </w:r>
      <w:r w:rsidRPr="00B37DBC">
        <w:rPr>
          <w:rFonts w:hint="cs"/>
          <w:rtl/>
          <w:lang w:eastAsia="en-US"/>
        </w:rPr>
        <w:t>, בין הפעילות הנדרשת במכרז זה לבין פעילויות אחרות עם המשרד בהם המציע מעורב.</w:t>
      </w:r>
    </w:p>
    <w:p w14:paraId="53D18D66" w14:textId="5336676E" w:rsidR="008B12A7" w:rsidRPr="00B37DBC" w:rsidRDefault="008B12A7">
      <w:pPr>
        <w:numPr>
          <w:ilvl w:val="2"/>
          <w:numId w:val="10"/>
        </w:numPr>
        <w:tabs>
          <w:tab w:val="clear" w:pos="1700"/>
          <w:tab w:val="num" w:pos="1899"/>
        </w:tabs>
        <w:overflowPunct/>
        <w:autoSpaceDE/>
        <w:autoSpaceDN/>
        <w:adjustRightInd/>
        <w:spacing w:after="160" w:line="259" w:lineRule="auto"/>
        <w:ind w:left="2349"/>
        <w:jc w:val="left"/>
        <w:textAlignment w:val="auto"/>
        <w:rPr>
          <w:lang w:eastAsia="en-US"/>
        </w:rPr>
      </w:pPr>
      <w:r w:rsidRPr="00B37DBC">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sidRPr="00B37DBC">
        <w:rPr>
          <w:rFonts w:hint="cs"/>
          <w:b/>
          <w:bCs/>
          <w:rtl/>
          <w:lang w:eastAsia="en-US"/>
        </w:rPr>
        <w:t xml:space="preserve">בתוכנות מקוריות, לשמור על סודיות </w:t>
      </w:r>
      <w:r w:rsidR="000E7C3B" w:rsidRPr="00B37DBC">
        <w:rPr>
          <w:rFonts w:hint="cs"/>
          <w:b/>
          <w:bCs/>
          <w:rtl/>
          <w:lang w:eastAsia="en-US"/>
        </w:rPr>
        <w:t xml:space="preserve">ולשמור על קניין רוחני </w:t>
      </w:r>
      <w:r w:rsidRPr="00B37DBC">
        <w:rPr>
          <w:rFonts w:hint="cs"/>
          <w:rtl/>
          <w:lang w:eastAsia="en-US"/>
        </w:rPr>
        <w:t>כחוק (</w:t>
      </w:r>
      <w:r w:rsidR="00712BC7" w:rsidRPr="00B37DBC">
        <w:rPr>
          <w:rFonts w:hint="cs"/>
          <w:rtl/>
          <w:lang w:eastAsia="en-US"/>
        </w:rPr>
        <w:t xml:space="preserve">נספח </w:t>
      </w:r>
      <w:r w:rsidR="00F40BDA" w:rsidRPr="00B37DBC">
        <w:rPr>
          <w:b/>
          <w:bCs/>
          <w:rtl/>
          <w:lang w:eastAsia="en-US"/>
        </w:rPr>
        <w:t>6</w:t>
      </w:r>
      <w:r w:rsidR="00160B70" w:rsidRPr="00B37DBC">
        <w:rPr>
          <w:rFonts w:hint="cs"/>
          <w:rtl/>
          <w:lang w:eastAsia="en-US"/>
        </w:rPr>
        <w:t>)</w:t>
      </w:r>
      <w:r w:rsidRPr="00B37DBC">
        <w:rPr>
          <w:rFonts w:hint="cs"/>
          <w:rtl/>
          <w:lang w:eastAsia="en-US"/>
        </w:rPr>
        <w:t>.</w:t>
      </w:r>
      <w:r w:rsidR="00B864DE" w:rsidRPr="00B37DBC">
        <w:rPr>
          <w:rFonts w:hint="cs"/>
          <w:rtl/>
          <w:lang w:eastAsia="en-US"/>
        </w:rPr>
        <w:t xml:space="preserve"> </w:t>
      </w:r>
    </w:p>
    <w:p w14:paraId="5A8FA0CA" w14:textId="27981121" w:rsidR="00B9138F" w:rsidRPr="00B37DBC" w:rsidRDefault="00B9138F">
      <w:pPr>
        <w:numPr>
          <w:ilvl w:val="2"/>
          <w:numId w:val="10"/>
        </w:numPr>
        <w:tabs>
          <w:tab w:val="clear" w:pos="1700"/>
          <w:tab w:val="num" w:pos="1899"/>
        </w:tabs>
        <w:overflowPunct/>
        <w:autoSpaceDE/>
        <w:autoSpaceDN/>
        <w:adjustRightInd/>
        <w:spacing w:after="160" w:line="259" w:lineRule="auto"/>
        <w:ind w:left="2349"/>
        <w:jc w:val="left"/>
        <w:textAlignment w:val="auto"/>
        <w:rPr>
          <w:lang w:eastAsia="en-US"/>
        </w:rPr>
      </w:pPr>
      <w:r w:rsidRPr="00B37DBC">
        <w:rPr>
          <w:rFonts w:hint="cs"/>
          <w:rtl/>
          <w:lang w:eastAsia="en-US"/>
        </w:rPr>
        <w:t xml:space="preserve">הצהרה של המציע בעניין </w:t>
      </w:r>
      <w:r w:rsidRPr="00B37DBC">
        <w:rPr>
          <w:rFonts w:hint="cs"/>
          <w:b/>
          <w:bCs/>
          <w:rtl/>
          <w:lang w:eastAsia="en-US"/>
        </w:rPr>
        <w:t>דרישות ביטוח</w:t>
      </w:r>
      <w:r w:rsidRPr="00B37DBC">
        <w:rPr>
          <w:rFonts w:hint="cs"/>
          <w:rtl/>
          <w:lang w:eastAsia="en-US"/>
        </w:rPr>
        <w:t xml:space="preserve">, עפ"י הנוסח המצורף בנספח </w:t>
      </w:r>
      <w:r w:rsidR="00F40BDA" w:rsidRPr="00B37DBC">
        <w:rPr>
          <w:b/>
          <w:bCs/>
          <w:rtl/>
          <w:lang w:eastAsia="en-US"/>
        </w:rPr>
        <w:t>6</w:t>
      </w:r>
      <w:r w:rsidRPr="00B37DBC">
        <w:rPr>
          <w:rFonts w:hint="cs"/>
          <w:rtl/>
          <w:lang w:eastAsia="en-US"/>
        </w:rPr>
        <w:t>.</w:t>
      </w:r>
    </w:p>
    <w:p w14:paraId="68E449D6" w14:textId="1D813CA8" w:rsidR="00960241" w:rsidRPr="00B37DBC" w:rsidRDefault="00960241">
      <w:pPr>
        <w:numPr>
          <w:ilvl w:val="2"/>
          <w:numId w:val="10"/>
        </w:numPr>
        <w:tabs>
          <w:tab w:val="clear" w:pos="1700"/>
          <w:tab w:val="num" w:pos="1899"/>
        </w:tabs>
        <w:overflowPunct/>
        <w:autoSpaceDE/>
        <w:autoSpaceDN/>
        <w:adjustRightInd/>
        <w:spacing w:after="160" w:line="259" w:lineRule="auto"/>
        <w:ind w:left="2349"/>
        <w:jc w:val="left"/>
        <w:textAlignment w:val="auto"/>
        <w:rPr>
          <w:lang w:eastAsia="en-US"/>
        </w:rPr>
      </w:pPr>
      <w:r w:rsidRPr="00B37DBC">
        <w:rPr>
          <w:rFonts w:hint="cs"/>
          <w:rtl/>
          <w:lang w:eastAsia="en-US"/>
        </w:rPr>
        <w:t xml:space="preserve">תצהיר בדבר </w:t>
      </w:r>
      <w:r w:rsidRPr="00B37DBC">
        <w:rPr>
          <w:rFonts w:hint="cs"/>
          <w:b/>
          <w:bCs/>
          <w:rtl/>
          <w:lang w:eastAsia="en-US"/>
        </w:rPr>
        <w:t>אי תיאום הצעות</w:t>
      </w:r>
      <w:r w:rsidRPr="00B37DBC">
        <w:rPr>
          <w:rFonts w:hint="cs"/>
          <w:rtl/>
          <w:lang w:eastAsia="en-US"/>
        </w:rPr>
        <w:t xml:space="preserve"> במכרז, עפ"י הנוסח המצורף בנספח </w:t>
      </w:r>
      <w:r w:rsidR="00F40BDA" w:rsidRPr="00B37DBC">
        <w:rPr>
          <w:b/>
          <w:bCs/>
          <w:rtl/>
          <w:lang w:eastAsia="en-US"/>
        </w:rPr>
        <w:t>6</w:t>
      </w:r>
      <w:r w:rsidRPr="00B37DBC">
        <w:rPr>
          <w:rFonts w:hint="cs"/>
          <w:rtl/>
          <w:lang w:eastAsia="en-US"/>
        </w:rPr>
        <w:t>.</w:t>
      </w:r>
    </w:p>
    <w:p w14:paraId="6EEAFE7A" w14:textId="77777777" w:rsidR="00DB0568" w:rsidRPr="00B37DBC" w:rsidRDefault="00DB0568">
      <w:pPr>
        <w:numPr>
          <w:ilvl w:val="2"/>
          <w:numId w:val="10"/>
        </w:numPr>
        <w:tabs>
          <w:tab w:val="clear" w:pos="1700"/>
          <w:tab w:val="num" w:pos="1899"/>
        </w:tabs>
        <w:overflowPunct/>
        <w:autoSpaceDE/>
        <w:autoSpaceDN/>
        <w:adjustRightInd/>
        <w:spacing w:after="160" w:line="259" w:lineRule="auto"/>
        <w:ind w:left="2349"/>
        <w:jc w:val="left"/>
        <w:textAlignment w:val="auto"/>
      </w:pPr>
      <w:r w:rsidRPr="00B37DBC">
        <w:rPr>
          <w:rFonts w:hint="cs"/>
          <w:rtl/>
        </w:rPr>
        <w:t xml:space="preserve">בהתאם להחלטת ממשלה מס' </w:t>
      </w:r>
      <w:r w:rsidRPr="00B37DBC">
        <w:rPr>
          <w:rFonts w:hint="cs"/>
          <w:b/>
          <w:bCs/>
          <w:rtl/>
        </w:rPr>
        <w:t>1116</w:t>
      </w:r>
      <w:r w:rsidRPr="00B37DBC">
        <w:rPr>
          <w:rFonts w:hint="cs"/>
          <w:rtl/>
        </w:rPr>
        <w:t xml:space="preserve"> מיום </w:t>
      </w:r>
      <w:r w:rsidRPr="00B37DBC">
        <w:rPr>
          <w:rFonts w:hint="cs"/>
          <w:b/>
          <w:bCs/>
          <w:rtl/>
        </w:rPr>
        <w:t>29.12.2013</w:t>
      </w:r>
      <w:r w:rsidRPr="00B37DBC">
        <w:rPr>
          <w:rFonts w:hint="cs"/>
          <w:rtl/>
        </w:rPr>
        <w:t xml:space="preserve"> שעניינה פרסום היתרים ומסמכי התקשרות בין רשויות המדינה לגופים פרטיים (להלן – "</w:t>
      </w:r>
      <w:r w:rsidRPr="00B37DBC">
        <w:rPr>
          <w:rFonts w:hint="cs"/>
          <w:b/>
          <w:bCs/>
          <w:rtl/>
        </w:rPr>
        <w:t>החלטת</w:t>
      </w:r>
      <w:r w:rsidRPr="00B37DBC">
        <w:rPr>
          <w:rFonts w:hint="cs"/>
          <w:rtl/>
        </w:rPr>
        <w:t xml:space="preserve"> </w:t>
      </w:r>
      <w:r w:rsidRPr="00B37DBC">
        <w:rPr>
          <w:rFonts w:hint="cs"/>
          <w:b/>
          <w:bCs/>
          <w:rtl/>
        </w:rPr>
        <w:t>הממשלה</w:t>
      </w:r>
      <w:r w:rsidRPr="00B37DBC">
        <w:rPr>
          <w:rFonts w:hint="cs"/>
          <w:rtl/>
        </w:rPr>
        <w:t xml:space="preserve">"), יפורסם החוזה החתום באתר חופש המידע המרכזי שכתובתו </w:t>
      </w:r>
      <w:hyperlink r:id="rId13" w:history="1">
        <w:r w:rsidRPr="00B37DBC">
          <w:rPr>
            <w:b/>
            <w:bCs/>
            <w:color w:val="0000FF"/>
            <w:u w:val="single"/>
          </w:rPr>
          <w:t>www.foi.gov.il</w:t>
        </w:r>
      </w:hyperlink>
      <w:r w:rsidRPr="00B37DBC">
        <w:rPr>
          <w:rFonts w:hint="cs"/>
          <w:rtl/>
        </w:rPr>
        <w:t xml:space="preserve">, וזאת בתוך כחודש ימים מיום חתימתו. </w:t>
      </w:r>
      <w:r w:rsidRPr="00B37DBC">
        <w:rPr>
          <w:rtl/>
        </w:rPr>
        <w:br/>
      </w:r>
    </w:p>
    <w:p w14:paraId="48317DE3" w14:textId="77777777" w:rsidR="00DB0568" w:rsidRPr="00B37DBC" w:rsidRDefault="00DB0568" w:rsidP="00BD3B27">
      <w:pPr>
        <w:widowControl w:val="0"/>
        <w:spacing w:line="300" w:lineRule="atLeast"/>
        <w:ind w:left="2268"/>
        <w:rPr>
          <w:rtl/>
        </w:rPr>
      </w:pPr>
      <w:r w:rsidRPr="00B37DBC">
        <w:rPr>
          <w:rFonts w:hint="cs"/>
          <w:rtl/>
        </w:rPr>
        <w:t xml:space="preserve">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w:t>
      </w:r>
      <w:r w:rsidRPr="00B37DBC">
        <w:rPr>
          <w:rFonts w:hint="cs"/>
          <w:b/>
          <w:bCs/>
          <w:rtl/>
        </w:rPr>
        <w:t xml:space="preserve">4(ז) </w:t>
      </w:r>
      <w:r w:rsidRPr="00B37DBC">
        <w:rPr>
          <w:rFonts w:hint="cs"/>
          <w:rtl/>
        </w:rPr>
        <w:t>בהחלטת הממשלה</w:t>
      </w:r>
      <w:r w:rsidRPr="00B37DBC">
        <w:rPr>
          <w:rStyle w:val="af6"/>
          <w:rFonts w:cs="Times New Roman" w:hint="cs"/>
          <w:rtl/>
          <w:lang w:val="x-none"/>
        </w:rPr>
        <w:t>.</w:t>
      </w:r>
    </w:p>
    <w:p w14:paraId="2DB75923" w14:textId="77777777" w:rsidR="000E7C3B" w:rsidRPr="00B37DBC" w:rsidRDefault="000E7C3B" w:rsidP="000E7C3B">
      <w:pPr>
        <w:widowControl w:val="0"/>
        <w:spacing w:line="300" w:lineRule="atLeast"/>
        <w:ind w:left="2268"/>
        <w:rPr>
          <w:b/>
          <w:bCs/>
          <w:position w:val="2"/>
          <w:u w:val="single"/>
          <w:rtl/>
          <w:lang w:eastAsia="en-US"/>
        </w:rPr>
      </w:pPr>
    </w:p>
    <w:p w14:paraId="6DE36E3A" w14:textId="77777777" w:rsidR="00E74B63" w:rsidRPr="00B37DBC" w:rsidRDefault="00E74B63">
      <w:pPr>
        <w:numPr>
          <w:ilvl w:val="2"/>
          <w:numId w:val="10"/>
        </w:numPr>
        <w:tabs>
          <w:tab w:val="clear" w:pos="1700"/>
          <w:tab w:val="num" w:pos="1899"/>
        </w:tabs>
        <w:overflowPunct/>
        <w:autoSpaceDE/>
        <w:autoSpaceDN/>
        <w:adjustRightInd/>
        <w:spacing w:after="160" w:line="259" w:lineRule="auto"/>
        <w:ind w:left="2349"/>
        <w:jc w:val="left"/>
        <w:textAlignment w:val="auto"/>
        <w:rPr>
          <w:lang w:eastAsia="en-US"/>
        </w:rPr>
      </w:pPr>
      <w:r w:rsidRPr="00B37DBC">
        <w:rPr>
          <w:rFonts w:hint="cs"/>
          <w:rtl/>
          <w:lang w:eastAsia="en-US"/>
        </w:rPr>
        <w:t xml:space="preserve">בהתאם לתקנות חוק חובת המכרזים, תקנה </w:t>
      </w:r>
      <w:r w:rsidRPr="00B37DBC">
        <w:rPr>
          <w:rFonts w:hint="cs"/>
          <w:b/>
          <w:bCs/>
          <w:rtl/>
          <w:lang w:eastAsia="en-US"/>
        </w:rPr>
        <w:t xml:space="preserve">21-ה' </w:t>
      </w:r>
      <w:r w:rsidRPr="00B37DBC">
        <w:rPr>
          <w:rFonts w:hint="cs"/>
          <w:rtl/>
          <w:lang w:eastAsia="en-US"/>
        </w:rPr>
        <w:t xml:space="preserve">ותקנה </w:t>
      </w:r>
      <w:r w:rsidRPr="00B37DBC">
        <w:rPr>
          <w:rFonts w:hint="cs"/>
          <w:b/>
          <w:bCs/>
          <w:rtl/>
          <w:lang w:eastAsia="en-US"/>
        </w:rPr>
        <w:t xml:space="preserve">21-ו', </w:t>
      </w:r>
      <w:r w:rsidRPr="00B37DBC">
        <w:rPr>
          <w:rFonts w:ascii="David" w:hAnsi="David" w:hint="cs"/>
          <w:color w:val="000000"/>
          <w:rtl/>
        </w:rPr>
        <w:t xml:space="preserve">כל </w:t>
      </w:r>
      <w:r w:rsidRPr="00B37DBC">
        <w:rPr>
          <w:rFonts w:ascii="David" w:eastAsia="Calibri" w:hAnsi="David" w:hint="cs"/>
          <w:color w:val="000000"/>
          <w:rtl/>
        </w:rPr>
        <w:t>משתתף</w:t>
      </w:r>
      <w:r w:rsidR="002D5FA4" w:rsidRPr="00B37DBC">
        <w:rPr>
          <w:rFonts w:ascii="David" w:eastAsia="Calibri" w:hAnsi="David" w:hint="cs"/>
          <w:color w:val="000000"/>
          <w:rtl/>
        </w:rPr>
        <w:t xml:space="preserve"> במכרז</w:t>
      </w:r>
      <w:r w:rsidRPr="00B37DBC">
        <w:rPr>
          <w:rFonts w:ascii="David" w:eastAsia="Calibri" w:hAnsi="David" w:hint="cs"/>
          <w:color w:val="000000"/>
          <w:rtl/>
        </w:rPr>
        <w:t xml:space="preserve"> יהיה </w:t>
      </w:r>
      <w:r w:rsidRPr="00B37DBC">
        <w:rPr>
          <w:rFonts w:ascii="David" w:hAnsi="David" w:hint="cs"/>
          <w:color w:val="000000"/>
          <w:rtl/>
        </w:rPr>
        <w:t xml:space="preserve">רשאי </w:t>
      </w:r>
      <w:r w:rsidRPr="00B37DBC">
        <w:rPr>
          <w:rFonts w:ascii="David" w:eastAsia="Calibri" w:hAnsi="David" w:hint="cs"/>
          <w:color w:val="000000"/>
          <w:rtl/>
        </w:rPr>
        <w:t>לעיין ב</w:t>
      </w:r>
      <w:r w:rsidRPr="00B37DBC">
        <w:rPr>
          <w:rFonts w:ascii="David" w:hAnsi="David" w:hint="cs"/>
          <w:color w:val="000000"/>
          <w:rtl/>
        </w:rPr>
        <w:t>הצעה הזוכה והכל בהתאם ובכפוף לתקנות ח</w:t>
      </w:r>
      <w:r w:rsidRPr="00B37DBC">
        <w:rPr>
          <w:rFonts w:ascii="David" w:hAnsi="David"/>
          <w:color w:val="000000"/>
          <w:rtl/>
        </w:rPr>
        <w:t>ובת המכרזים, תשנ"ג</w:t>
      </w:r>
      <w:r w:rsidRPr="00B37DBC">
        <w:rPr>
          <w:rFonts w:ascii="David" w:hAnsi="David" w:hint="cs"/>
          <w:color w:val="000000"/>
          <w:rtl/>
        </w:rPr>
        <w:t>-</w:t>
      </w:r>
      <w:r w:rsidRPr="00B37DBC">
        <w:rPr>
          <w:rFonts w:ascii="David" w:hAnsi="David"/>
          <w:b/>
          <w:bCs/>
          <w:color w:val="000000"/>
          <w:rtl/>
        </w:rPr>
        <w:t>1993</w:t>
      </w:r>
      <w:r w:rsidRPr="00B37DBC">
        <w:rPr>
          <w:rFonts w:ascii="David" w:hAnsi="David" w:hint="cs"/>
          <w:color w:val="000000"/>
          <w:rtl/>
        </w:rPr>
        <w:t xml:space="preserve"> או כל נוסח אחר שיבוא במקומו</w:t>
      </w:r>
      <w:r w:rsidRPr="00B37DBC">
        <w:rPr>
          <w:rFonts w:hint="cs"/>
          <w:rtl/>
          <w:lang w:eastAsia="en-US"/>
        </w:rPr>
        <w:t xml:space="preserve">, למעט חלקים בהצעה אשר העיון בהם עלול לחשוף סוד מסחרי או סוד מקצועי. </w:t>
      </w:r>
    </w:p>
    <w:p w14:paraId="49089118" w14:textId="77777777" w:rsidR="00E74B63" w:rsidRPr="00B37DBC" w:rsidRDefault="00E74B63" w:rsidP="00E74B63">
      <w:pPr>
        <w:widowControl w:val="0"/>
        <w:spacing w:after="80" w:line="300" w:lineRule="atLeast"/>
        <w:ind w:left="2268"/>
        <w:rPr>
          <w:sz w:val="22"/>
          <w:rtl/>
          <w:lang w:eastAsia="en-US"/>
        </w:rPr>
      </w:pPr>
      <w:r w:rsidRPr="00B37DBC">
        <w:rPr>
          <w:rFonts w:hint="cs"/>
          <w:rtl/>
          <w:lang w:eastAsia="en-US"/>
        </w:rPr>
        <w:t>המשרד רשאי לגבות תשלום לכיסוי העלות הכרוכה בקיום ההוראות בתקנה זה.</w:t>
      </w:r>
    </w:p>
    <w:p w14:paraId="68B32074" w14:textId="77777777" w:rsidR="00E74B63" w:rsidRPr="00B37DBC" w:rsidRDefault="00E74B63" w:rsidP="00E74B63">
      <w:pPr>
        <w:widowControl w:val="0"/>
        <w:spacing w:after="80" w:line="300" w:lineRule="atLeast"/>
        <w:ind w:left="2268"/>
        <w:rPr>
          <w:sz w:val="22"/>
          <w:szCs w:val="22"/>
          <w:rtl/>
          <w:lang w:eastAsia="en-US"/>
        </w:rPr>
      </w:pPr>
      <w:r w:rsidRPr="00B37DBC">
        <w:rPr>
          <w:rFonts w:hint="cs"/>
          <w:sz w:val="22"/>
          <w:rtl/>
          <w:lang w:eastAsia="en-US"/>
        </w:rPr>
        <w:t xml:space="preserve">המציע חייב לציין מראש בחוברת ההצעה דף </w:t>
      </w:r>
      <w:r w:rsidRPr="00B37DBC">
        <w:rPr>
          <w:rFonts w:hint="cs"/>
          <w:b/>
          <w:bCs/>
          <w:sz w:val="22"/>
          <w:rtl/>
          <w:lang w:eastAsia="en-US"/>
        </w:rPr>
        <w:t>3</w:t>
      </w:r>
      <w:r w:rsidRPr="00B37DBC">
        <w:rPr>
          <w:rFonts w:hint="cs"/>
          <w:sz w:val="22"/>
          <w:rtl/>
          <w:lang w:eastAsia="en-US"/>
        </w:rPr>
        <w:t xml:space="preserve"> סעיף </w:t>
      </w:r>
      <w:r w:rsidRPr="00B37DBC">
        <w:rPr>
          <w:rFonts w:hint="cs"/>
          <w:b/>
          <w:bCs/>
          <w:sz w:val="22"/>
          <w:rtl/>
          <w:lang w:eastAsia="en-US"/>
        </w:rPr>
        <w:t>4</w:t>
      </w:r>
      <w:r w:rsidRPr="00B37DBC">
        <w:rPr>
          <w:rFonts w:hint="cs"/>
          <w:sz w:val="22"/>
          <w:rtl/>
          <w:lang w:eastAsia="en-US"/>
        </w:rPr>
        <w:t>, אלו עמודים בהצעתו עלולים לחשוף סוד מסחרי או סוד מקצועי, למעט עלויות וסעיפים הנוגעים להוכחת עמידה בדרישות הסף, לפני הצגה למתחרים, ולנמק זאת</w:t>
      </w:r>
      <w:r w:rsidR="002D5FA4" w:rsidRPr="00B37DBC">
        <w:rPr>
          <w:rFonts w:hint="cs"/>
          <w:sz w:val="22"/>
          <w:rtl/>
          <w:lang w:eastAsia="en-US"/>
        </w:rPr>
        <w:t xml:space="preserve"> וכן לצרף עותק מושחר תואם</w:t>
      </w:r>
      <w:r w:rsidRPr="00B37DBC">
        <w:rPr>
          <w:rFonts w:hint="cs"/>
          <w:sz w:val="22"/>
          <w:rtl/>
          <w:lang w:eastAsia="en-US"/>
        </w:rPr>
        <w:t xml:space="preserve">. </w:t>
      </w:r>
    </w:p>
    <w:p w14:paraId="3AF10112" w14:textId="77777777" w:rsidR="00E74B63" w:rsidRPr="00B37DBC" w:rsidRDefault="00E74B63" w:rsidP="00E74B63">
      <w:pPr>
        <w:widowControl w:val="0"/>
        <w:spacing w:after="80" w:line="300" w:lineRule="atLeast"/>
        <w:ind w:left="2268"/>
        <w:rPr>
          <w:sz w:val="22"/>
          <w:rtl/>
          <w:lang w:eastAsia="en-US"/>
        </w:rPr>
      </w:pPr>
      <w:r w:rsidRPr="00B37DBC">
        <w:rPr>
          <w:rFonts w:hint="cs"/>
          <w:sz w:val="22"/>
          <w:rtl/>
          <w:lang w:eastAsia="en-US"/>
        </w:rPr>
        <w:t xml:space="preserve">בכל מקרה, מובהר בזאת, כי </w:t>
      </w:r>
      <w:r w:rsidR="00A019D6" w:rsidRPr="00B37DBC">
        <w:rPr>
          <w:rFonts w:hint="cs"/>
          <w:rtl/>
        </w:rPr>
        <w:t>ההחלטה בדבר חשיפה או חיסיון של חלקים בהצעה הינה בסמכותה של ועדת המכרזים של המשרד אשר רשאית לחשוף גם חלקים שצויינו כחסויים על ידי המציע</w:t>
      </w:r>
      <w:r w:rsidRPr="00B37DBC">
        <w:rPr>
          <w:rFonts w:hint="cs"/>
          <w:sz w:val="22"/>
          <w:rtl/>
          <w:lang w:eastAsia="en-US"/>
        </w:rPr>
        <w:t xml:space="preserve">. </w:t>
      </w:r>
    </w:p>
    <w:p w14:paraId="4AC2DDD7" w14:textId="77777777" w:rsidR="00A019D6" w:rsidRPr="00B37DBC" w:rsidRDefault="00A019D6" w:rsidP="00A019D6">
      <w:pPr>
        <w:widowControl w:val="0"/>
        <w:spacing w:line="300" w:lineRule="atLeast"/>
        <w:rPr>
          <w:b/>
          <w:bCs/>
          <w:sz w:val="22"/>
          <w:rtl/>
          <w:lang w:eastAsia="en-US"/>
        </w:rPr>
      </w:pPr>
    </w:p>
    <w:p w14:paraId="30C553D4" w14:textId="77777777" w:rsidR="00E74B63" w:rsidRPr="00B37DBC" w:rsidRDefault="00E74B63" w:rsidP="00A019D6">
      <w:pPr>
        <w:widowControl w:val="0"/>
        <w:spacing w:line="300" w:lineRule="atLeast"/>
        <w:ind w:left="567" w:firstLine="567"/>
        <w:rPr>
          <w:b/>
          <w:bCs/>
          <w:sz w:val="22"/>
          <w:rtl/>
          <w:lang w:eastAsia="en-US"/>
        </w:rPr>
      </w:pPr>
      <w:r w:rsidRPr="00B37DBC">
        <w:rPr>
          <w:rFonts w:hint="cs"/>
          <w:b/>
          <w:bCs/>
          <w:sz w:val="22"/>
          <w:rtl/>
          <w:lang w:eastAsia="en-US"/>
        </w:rPr>
        <w:t>משרד החינוך רשאי לפסול הצעות אשר לא יצורפו אליהם המסמכים הנ"ל.</w:t>
      </w:r>
    </w:p>
    <w:p w14:paraId="1D2DB3E0" w14:textId="77777777" w:rsidR="00E74B63" w:rsidRPr="00B37DBC" w:rsidRDefault="00E74B63" w:rsidP="000E7C3B">
      <w:pPr>
        <w:widowControl w:val="0"/>
        <w:spacing w:line="300" w:lineRule="atLeast"/>
        <w:ind w:left="2268"/>
        <w:rPr>
          <w:b/>
          <w:bCs/>
          <w:position w:val="2"/>
          <w:u w:val="single"/>
          <w:lang w:eastAsia="en-US"/>
        </w:rPr>
      </w:pPr>
    </w:p>
    <w:p w14:paraId="7D5A5344" w14:textId="77777777" w:rsidR="00F45B9E" w:rsidRPr="00B37DBC" w:rsidRDefault="00F45B9E">
      <w:pPr>
        <w:numPr>
          <w:ilvl w:val="2"/>
          <w:numId w:val="10"/>
        </w:numPr>
        <w:tabs>
          <w:tab w:val="clear" w:pos="1700"/>
          <w:tab w:val="num" w:pos="1899"/>
        </w:tabs>
        <w:overflowPunct/>
        <w:autoSpaceDE/>
        <w:autoSpaceDN/>
        <w:adjustRightInd/>
        <w:spacing w:after="160" w:line="259" w:lineRule="auto"/>
        <w:ind w:left="2349"/>
        <w:jc w:val="left"/>
        <w:textAlignment w:val="auto"/>
        <w:rPr>
          <w:b/>
          <w:bCs/>
          <w:position w:val="2"/>
          <w:u w:val="single"/>
          <w:rtl/>
          <w:lang w:eastAsia="en-US"/>
        </w:rPr>
      </w:pPr>
      <w:r w:rsidRPr="00B37DBC">
        <w:rPr>
          <w:rFonts w:hint="cs"/>
          <w:b/>
          <w:bCs/>
          <w:position w:val="2"/>
          <w:u w:val="single"/>
          <w:rtl/>
          <w:lang w:eastAsia="en-US"/>
        </w:rPr>
        <w:t>לעניין עידוד נשים בעסקים</w:t>
      </w:r>
    </w:p>
    <w:p w14:paraId="0D394F11" w14:textId="77777777" w:rsidR="00F45B9E" w:rsidRPr="00B37DBC" w:rsidRDefault="00F45B9E" w:rsidP="00BD3B27">
      <w:pPr>
        <w:widowControl w:val="0"/>
        <w:spacing w:line="300" w:lineRule="atLeast"/>
        <w:ind w:left="2268"/>
        <w:rPr>
          <w:position w:val="2"/>
          <w:rtl/>
          <w:lang w:eastAsia="en-US"/>
        </w:rPr>
      </w:pPr>
    </w:p>
    <w:p w14:paraId="6A9B0049" w14:textId="77777777" w:rsidR="00F45B9E" w:rsidRPr="00B37DBC" w:rsidRDefault="00F45B9E" w:rsidP="00BD3B27">
      <w:pPr>
        <w:pStyle w:val="20"/>
        <w:widowControl w:val="0"/>
        <w:rPr>
          <w:position w:val="2"/>
          <w:rtl/>
          <w:lang w:eastAsia="en-US"/>
        </w:rPr>
      </w:pPr>
      <w:r w:rsidRPr="00B37DBC">
        <w:rPr>
          <w:rFonts w:hint="cs"/>
          <w:position w:val="2"/>
          <w:rtl/>
          <w:lang w:eastAsia="en-US"/>
        </w:rPr>
        <w:t>אישור של רואה חשבון כי בעסק מסוים אישה מחזיקה בשליטה וכי לא התקיים אף אחד מאלה:</w:t>
      </w:r>
    </w:p>
    <w:p w14:paraId="5766EACD" w14:textId="77777777" w:rsidR="00082846" w:rsidRPr="00B37DBC" w:rsidRDefault="00082846" w:rsidP="00BD3B27">
      <w:pPr>
        <w:pStyle w:val="20"/>
        <w:widowControl w:val="0"/>
        <w:rPr>
          <w:position w:val="2"/>
          <w:rtl/>
          <w:lang w:eastAsia="en-US"/>
        </w:rPr>
      </w:pPr>
    </w:p>
    <w:p w14:paraId="224AA519" w14:textId="77777777" w:rsidR="00F45B9E" w:rsidRDefault="00F45B9E">
      <w:pPr>
        <w:widowControl w:val="0"/>
        <w:numPr>
          <w:ilvl w:val="1"/>
          <w:numId w:val="4"/>
        </w:numPr>
        <w:tabs>
          <w:tab w:val="clear" w:pos="975"/>
        </w:tabs>
        <w:spacing w:line="300" w:lineRule="atLeast"/>
        <w:ind w:left="2777" w:right="-142" w:hanging="509"/>
        <w:rPr>
          <w:position w:val="2"/>
          <w:lang w:eastAsia="en-US"/>
        </w:rPr>
      </w:pPr>
      <w:r w:rsidRPr="00B37DBC">
        <w:rPr>
          <w:rFonts w:hint="cs"/>
          <w:position w:val="2"/>
          <w:rtl/>
          <w:lang w:eastAsia="en-US"/>
        </w:rPr>
        <w:t xml:space="preserve">אם מכהן בעסק נושא משרה שאינו אישה </w:t>
      </w:r>
      <w:r w:rsidRPr="00B37DBC">
        <w:rPr>
          <w:position w:val="2"/>
          <w:rtl/>
          <w:lang w:eastAsia="en-US"/>
        </w:rPr>
        <w:t>–</w:t>
      </w:r>
      <w:r w:rsidRPr="00B37DBC">
        <w:rPr>
          <w:rFonts w:hint="cs"/>
          <w:position w:val="2"/>
          <w:rtl/>
          <w:lang w:eastAsia="en-US"/>
        </w:rPr>
        <w:t xml:space="preserve"> הוא אינו</w:t>
      </w:r>
      <w:r>
        <w:rPr>
          <w:rFonts w:hint="cs"/>
          <w:position w:val="2"/>
          <w:rtl/>
          <w:lang w:eastAsia="en-US"/>
        </w:rPr>
        <w:t xml:space="preserve"> קרוב של המחזיקה בשליטה.</w:t>
      </w:r>
    </w:p>
    <w:p w14:paraId="24AC75C4" w14:textId="77777777" w:rsidR="00F45B9E" w:rsidRDefault="00F45B9E">
      <w:pPr>
        <w:widowControl w:val="0"/>
        <w:numPr>
          <w:ilvl w:val="1"/>
          <w:numId w:val="4"/>
        </w:numPr>
        <w:tabs>
          <w:tab w:val="clear" w:pos="975"/>
        </w:tabs>
        <w:spacing w:line="300" w:lineRule="atLeast"/>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14:paraId="072EB733" w14:textId="77777777" w:rsidR="00F45B9E" w:rsidRDefault="00F45B9E" w:rsidP="00BD3B27">
      <w:pPr>
        <w:widowControl w:val="0"/>
        <w:spacing w:line="300" w:lineRule="atLeast"/>
        <w:rPr>
          <w:position w:val="2"/>
          <w:lang w:eastAsia="en-US"/>
        </w:rPr>
      </w:pPr>
    </w:p>
    <w:p w14:paraId="2636CE96" w14:textId="77777777" w:rsidR="00F45B9E" w:rsidRDefault="00F45B9E">
      <w:pPr>
        <w:numPr>
          <w:ilvl w:val="1"/>
          <w:numId w:val="10"/>
        </w:numPr>
        <w:overflowPunct/>
        <w:autoSpaceDE/>
        <w:autoSpaceDN/>
        <w:adjustRightInd/>
        <w:spacing w:after="160" w:line="259" w:lineRule="auto"/>
        <w:jc w:val="left"/>
        <w:textAlignment w:val="auto"/>
        <w:rPr>
          <w:position w:val="2"/>
          <w:rtl/>
          <w:lang w:eastAsia="en-US"/>
        </w:rPr>
      </w:pPr>
      <w:r>
        <w:rPr>
          <w:rFonts w:hint="cs"/>
          <w:position w:val="2"/>
          <w:rtl/>
          <w:lang w:eastAsia="en-US"/>
        </w:rPr>
        <w:lastRenderedPageBreak/>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1FA006AB" w14:textId="77777777" w:rsidR="00F45B9E" w:rsidRDefault="00F45B9E" w:rsidP="00BD3B27">
      <w:pPr>
        <w:widowControl w:val="0"/>
        <w:spacing w:line="300" w:lineRule="atLeast"/>
        <w:ind w:left="2160" w:hanging="720"/>
        <w:rPr>
          <w:b/>
          <w:bCs/>
          <w:position w:val="2"/>
          <w:rtl/>
          <w:lang w:eastAsia="en-US"/>
        </w:rPr>
      </w:pPr>
    </w:p>
    <w:p w14:paraId="592C8E1C" w14:textId="77777777" w:rsidR="00F45B9E" w:rsidRDefault="00F45B9E">
      <w:pPr>
        <w:numPr>
          <w:ilvl w:val="1"/>
          <w:numId w:val="10"/>
        </w:numPr>
        <w:overflowPunct/>
        <w:autoSpaceDE/>
        <w:autoSpaceDN/>
        <w:adjustRightInd/>
        <w:spacing w:after="160" w:line="259" w:lineRule="auto"/>
        <w:jc w:val="left"/>
        <w:textAlignment w:val="auto"/>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w:t>
      </w:r>
      <w:r w:rsidR="00B864DE">
        <w:rPr>
          <w:rFonts w:hint="cs"/>
          <w:position w:val="2"/>
          <w:rtl/>
          <w:lang w:eastAsia="en-US"/>
        </w:rPr>
        <w:t xml:space="preserve"> </w:t>
      </w:r>
      <w:r>
        <w:rPr>
          <w:rFonts w:hint="cs"/>
          <w:position w:val="2"/>
          <w:rtl/>
          <w:lang w:eastAsia="en-US"/>
        </w:rPr>
        <w:t>בגוף המסמכים ובין במכתב לוואי או בכל דרך אחרת לא יובא בחשבון בעת הדיון בהצעה כאילו לא נכתב ואף עלול לגרום לפסילתה.</w:t>
      </w:r>
    </w:p>
    <w:p w14:paraId="1D54A6A9" w14:textId="77777777" w:rsidR="00F45B9E" w:rsidRDefault="00F45B9E" w:rsidP="00BD3B27">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14:paraId="538A56BE" w14:textId="77777777" w:rsidR="00F45B9E" w:rsidRDefault="00F45B9E" w:rsidP="00BD3B27">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14:paraId="7D2E9D72" w14:textId="77777777" w:rsidR="000E7C3B" w:rsidRDefault="000E7C3B" w:rsidP="00BD3B27">
      <w:pPr>
        <w:widowControl w:val="0"/>
        <w:spacing w:line="300" w:lineRule="atLeast"/>
        <w:ind w:left="993" w:firstLine="425"/>
        <w:rPr>
          <w:position w:val="2"/>
          <w:rtl/>
          <w:lang w:eastAsia="en-US"/>
        </w:rPr>
      </w:pPr>
    </w:p>
    <w:p w14:paraId="005B2A3C" w14:textId="77777777" w:rsidR="00402FA1" w:rsidRDefault="00402FA1" w:rsidP="00BD3B27">
      <w:pPr>
        <w:widowControl w:val="0"/>
        <w:spacing w:line="300" w:lineRule="atLeast"/>
        <w:ind w:left="993" w:firstLine="425"/>
        <w:rPr>
          <w:position w:val="2"/>
          <w:rtl/>
          <w:lang w:eastAsia="en-US"/>
        </w:rPr>
      </w:pPr>
    </w:p>
    <w:p w14:paraId="446FF12D" w14:textId="77777777" w:rsidR="00F45B9E" w:rsidRPr="00A4720C" w:rsidRDefault="00F45B9E">
      <w:pPr>
        <w:numPr>
          <w:ilvl w:val="1"/>
          <w:numId w:val="10"/>
        </w:numPr>
        <w:overflowPunct/>
        <w:autoSpaceDE/>
        <w:autoSpaceDN/>
        <w:adjustRightInd/>
        <w:spacing w:after="160" w:line="259" w:lineRule="auto"/>
        <w:jc w:val="left"/>
        <w:textAlignment w:val="auto"/>
        <w:rPr>
          <w:b/>
          <w:bCs/>
          <w:position w:val="2"/>
          <w:sz w:val="28"/>
          <w:szCs w:val="28"/>
          <w:rtl/>
          <w:lang w:eastAsia="en-US"/>
        </w:rPr>
      </w:pPr>
      <w:r w:rsidRPr="00A4720C">
        <w:rPr>
          <w:rFonts w:hint="cs"/>
          <w:b/>
          <w:bCs/>
          <w:position w:val="2"/>
          <w:sz w:val="28"/>
          <w:szCs w:val="28"/>
          <w:u w:val="single"/>
          <w:rtl/>
          <w:lang w:eastAsia="en-US"/>
        </w:rPr>
        <w:t>הצעות מפורטות בהתאם לדרישות המכרז, יש לשלוח אל</w:t>
      </w:r>
      <w:r w:rsidRPr="00A4720C">
        <w:rPr>
          <w:rFonts w:hint="cs"/>
          <w:b/>
          <w:bCs/>
          <w:position w:val="2"/>
          <w:sz w:val="28"/>
          <w:szCs w:val="28"/>
          <w:rtl/>
          <w:lang w:eastAsia="en-US"/>
        </w:rPr>
        <w:t>:</w:t>
      </w:r>
    </w:p>
    <w:p w14:paraId="158419BA" w14:textId="77777777" w:rsidR="00F45B9E" w:rsidRDefault="00F45B9E" w:rsidP="00BD3B27">
      <w:pPr>
        <w:widowControl w:val="0"/>
        <w:spacing w:line="300" w:lineRule="atLeast"/>
        <w:rPr>
          <w:position w:val="2"/>
          <w:rtl/>
          <w:lang w:eastAsia="en-US"/>
        </w:rPr>
      </w:pPr>
    </w:p>
    <w:p w14:paraId="07DBB649" w14:textId="77777777" w:rsidR="00F45B9E" w:rsidRDefault="00487549" w:rsidP="00BD3B27">
      <w:pPr>
        <w:widowControl w:val="0"/>
        <w:spacing w:line="300" w:lineRule="atLeast"/>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12ECCD76" w14:textId="77777777" w:rsidR="00652F5D" w:rsidRPr="00652F5D" w:rsidRDefault="00652F5D" w:rsidP="00652F5D">
      <w:pPr>
        <w:widowControl w:val="0"/>
        <w:spacing w:line="300" w:lineRule="atLeast"/>
        <w:ind w:left="1417"/>
        <w:jc w:val="left"/>
        <w:textAlignment w:val="auto"/>
        <w:rPr>
          <w:b/>
          <w:bCs/>
          <w:lang w:eastAsia="en-US"/>
        </w:rPr>
      </w:pPr>
      <w:r w:rsidRPr="00652F5D">
        <w:rPr>
          <w:b/>
          <w:bCs/>
          <w:rtl/>
          <w:lang w:eastAsia="en-US"/>
        </w:rPr>
        <w:t>אגף בכיר, תפעול רכש ולוגיסטיקה</w:t>
      </w:r>
    </w:p>
    <w:p w14:paraId="2192F186" w14:textId="77777777" w:rsidR="00D63F5C" w:rsidRPr="000D0959" w:rsidRDefault="000D0959" w:rsidP="00BD3B27">
      <w:pPr>
        <w:widowControl w:val="0"/>
        <w:spacing w:line="300" w:lineRule="atLeast"/>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1D486A5D" w14:textId="77777777" w:rsidR="00D6278A" w:rsidRPr="00A40358" w:rsidRDefault="00D6278A" w:rsidP="00A40358">
      <w:pPr>
        <w:widowControl w:val="0"/>
        <w:spacing w:line="300" w:lineRule="atLeast"/>
        <w:ind w:left="1417"/>
        <w:rPr>
          <w:b/>
          <w:bCs/>
          <w:position w:val="2"/>
          <w:sz w:val="40"/>
          <w:szCs w:val="40"/>
          <w:rtl/>
          <w:lang w:eastAsia="en-US"/>
        </w:rPr>
      </w:pPr>
      <w:r w:rsidRPr="00A40358">
        <w:rPr>
          <w:rFonts w:hint="cs"/>
          <w:b/>
          <w:bCs/>
          <w:position w:val="2"/>
          <w:sz w:val="40"/>
          <w:szCs w:val="40"/>
          <w:rtl/>
          <w:lang w:eastAsia="en-US"/>
        </w:rPr>
        <w:t>"תיבת המכרזים"</w:t>
      </w:r>
    </w:p>
    <w:p w14:paraId="7E252C9A" w14:textId="77777777" w:rsidR="00D6278A" w:rsidRPr="00891C07" w:rsidRDefault="00D6278A" w:rsidP="00BD3B27">
      <w:pPr>
        <w:widowControl w:val="0"/>
        <w:spacing w:line="300" w:lineRule="atLeast"/>
        <w:ind w:left="1417"/>
        <w:rPr>
          <w:b/>
          <w:bCs/>
          <w:sz w:val="22"/>
          <w:rtl/>
          <w:lang w:eastAsia="en-US"/>
        </w:rPr>
      </w:pPr>
      <w:r w:rsidRPr="00891C07">
        <w:rPr>
          <w:rFonts w:hint="cs"/>
          <w:b/>
          <w:bCs/>
          <w:sz w:val="22"/>
          <w:rtl/>
          <w:lang w:eastAsia="en-US"/>
        </w:rPr>
        <w:t xml:space="preserve">רח' שבטי ישראל 34 </w:t>
      </w:r>
    </w:p>
    <w:p w14:paraId="732D0056" w14:textId="77777777" w:rsidR="00D6278A" w:rsidRPr="00891C07" w:rsidRDefault="00D6278A" w:rsidP="00BD3B27">
      <w:pPr>
        <w:widowControl w:val="0"/>
        <w:spacing w:line="300" w:lineRule="atLeast"/>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2072CEC4" w14:textId="77777777" w:rsidR="00D6278A" w:rsidRPr="00891C07" w:rsidRDefault="00D6278A" w:rsidP="00BD3B27">
      <w:pPr>
        <w:widowControl w:val="0"/>
        <w:spacing w:line="300" w:lineRule="atLeast"/>
        <w:ind w:left="1417"/>
        <w:jc w:val="left"/>
        <w:rPr>
          <w:b/>
          <w:bCs/>
          <w:sz w:val="32"/>
          <w:szCs w:val="32"/>
          <w:rtl/>
          <w:lang w:eastAsia="en-US"/>
        </w:rPr>
      </w:pPr>
    </w:p>
    <w:p w14:paraId="6F7301DA" w14:textId="42FE5DC7" w:rsidR="00F45B9E" w:rsidRPr="00891C07" w:rsidRDefault="006A20FD" w:rsidP="00BD3B27">
      <w:pPr>
        <w:widowControl w:val="0"/>
        <w:spacing w:line="300" w:lineRule="atLeast"/>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AE64C6">
        <w:rPr>
          <w:rFonts w:hint="cs"/>
          <w:b/>
          <w:bCs/>
          <w:sz w:val="32"/>
          <w:szCs w:val="32"/>
          <w:u w:val="single"/>
          <w:lang w:eastAsia="en-US"/>
        </w:rPr>
        <w:t>21/7.2024</w:t>
      </w:r>
      <w:r w:rsidR="00292297" w:rsidRPr="00891C07">
        <w:rPr>
          <w:rFonts w:hint="cs"/>
          <w:b/>
          <w:bCs/>
          <w:sz w:val="32"/>
          <w:szCs w:val="32"/>
          <w:rtl/>
          <w:lang w:eastAsia="en-US"/>
        </w:rPr>
        <w:t xml:space="preserve"> :</w:t>
      </w:r>
      <w:r w:rsidR="00F45B9E" w:rsidRPr="00891C07">
        <w:rPr>
          <w:rFonts w:hint="cs"/>
          <w:b/>
          <w:bCs/>
          <w:sz w:val="32"/>
          <w:szCs w:val="32"/>
          <w:rtl/>
          <w:lang w:eastAsia="en-US"/>
        </w:rPr>
        <w:t xml:space="preserve"> </w:t>
      </w:r>
      <w:r w:rsidR="00000120">
        <w:rPr>
          <w:rFonts w:hint="cs"/>
          <w:b/>
          <w:bCs/>
          <w:sz w:val="32"/>
          <w:szCs w:val="32"/>
          <w:u w:val="single"/>
          <w:rtl/>
          <w:lang w:eastAsia="en-US"/>
        </w:rPr>
        <w:t>מתן שירותי ארגון מינהלי לביצוע קורסי פיתוח מקצועי וימי עיון לעובדי הוראה</w:t>
      </w:r>
    </w:p>
    <w:p w14:paraId="2A1B016E" w14:textId="77777777" w:rsidR="00F45B9E" w:rsidRPr="00891C07" w:rsidRDefault="00F45B9E" w:rsidP="00BD3B27">
      <w:pPr>
        <w:widowControl w:val="0"/>
        <w:spacing w:line="300" w:lineRule="atLeast"/>
        <w:rPr>
          <w:sz w:val="22"/>
          <w:rtl/>
          <w:lang w:eastAsia="en-US"/>
        </w:rPr>
      </w:pPr>
    </w:p>
    <w:p w14:paraId="6912AEE7" w14:textId="77777777" w:rsidR="00D6278A" w:rsidRPr="00A40358" w:rsidRDefault="00D6278A" w:rsidP="00A40358">
      <w:pPr>
        <w:widowControl w:val="0"/>
        <w:spacing w:line="300" w:lineRule="atLeast"/>
        <w:ind w:left="1417"/>
        <w:rPr>
          <w:b/>
          <w:bCs/>
          <w:sz w:val="28"/>
          <w:szCs w:val="28"/>
          <w:rtl/>
          <w:lang w:eastAsia="en-US"/>
        </w:rPr>
      </w:pPr>
      <w:r w:rsidRPr="00A40358">
        <w:rPr>
          <w:rFonts w:hint="cs"/>
          <w:b/>
          <w:bCs/>
          <w:sz w:val="28"/>
          <w:szCs w:val="28"/>
          <w:rtl/>
          <w:lang w:eastAsia="en-US"/>
        </w:rPr>
        <w:t>יש לציין על המעטפה הסגורה את מספר המכרז ונושאו.</w:t>
      </w:r>
    </w:p>
    <w:p w14:paraId="0CCCBADF" w14:textId="77777777" w:rsidR="00D6278A" w:rsidRPr="00891C07" w:rsidRDefault="00D6278A" w:rsidP="00BD3B27">
      <w:pPr>
        <w:widowControl w:val="0"/>
        <w:spacing w:line="300" w:lineRule="atLeast"/>
        <w:rPr>
          <w:sz w:val="22"/>
          <w:rtl/>
          <w:lang w:eastAsia="en-US"/>
        </w:rPr>
      </w:pPr>
    </w:p>
    <w:p w14:paraId="2529C685" w14:textId="1DEC03FD" w:rsidR="00F45B9E" w:rsidRPr="00B6396A" w:rsidRDefault="00F45B9E" w:rsidP="00A40358">
      <w:pPr>
        <w:widowControl w:val="0"/>
        <w:spacing w:line="300" w:lineRule="atLeast"/>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AE64C6">
        <w:rPr>
          <w:rFonts w:hint="cs"/>
          <w:b/>
          <w:bCs/>
          <w:sz w:val="26"/>
          <w:szCs w:val="26"/>
          <w:u w:val="single"/>
          <w:rtl/>
          <w:lang w:eastAsia="en-US"/>
        </w:rPr>
        <w:t>21.8.2024</w:t>
      </w:r>
      <w:r w:rsidR="00A4720C"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4EB1970F" w14:textId="77777777" w:rsidR="00F45B9E" w:rsidRPr="00891C07" w:rsidRDefault="00F45B9E" w:rsidP="00BD3B27">
      <w:pPr>
        <w:widowControl w:val="0"/>
        <w:spacing w:line="300" w:lineRule="atLeast"/>
        <w:ind w:left="1440"/>
        <w:rPr>
          <w:b/>
          <w:bCs/>
          <w:sz w:val="22"/>
          <w:szCs w:val="28"/>
          <w:rtl/>
          <w:lang w:eastAsia="en-US"/>
        </w:rPr>
      </w:pPr>
    </w:p>
    <w:p w14:paraId="0DFD03E0" w14:textId="77777777" w:rsidR="00F45B9E" w:rsidRPr="00891C07" w:rsidRDefault="00F45B9E" w:rsidP="00BD3B27">
      <w:pPr>
        <w:widowControl w:val="0"/>
        <w:spacing w:line="300" w:lineRule="atLeast"/>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3E8A71A8" w14:textId="77777777" w:rsidR="00F45B9E" w:rsidRPr="00891C07" w:rsidRDefault="00F45B9E" w:rsidP="00BD3B27">
      <w:pPr>
        <w:widowControl w:val="0"/>
        <w:spacing w:line="300" w:lineRule="atLeast"/>
        <w:ind w:left="1440"/>
        <w:rPr>
          <w:b/>
          <w:bCs/>
          <w:sz w:val="20"/>
          <w:szCs w:val="26"/>
          <w:rtl/>
          <w:lang w:eastAsia="en-US"/>
        </w:rPr>
      </w:pPr>
    </w:p>
    <w:p w14:paraId="6037063B" w14:textId="77777777" w:rsidR="00F45B9E" w:rsidRPr="00891C07" w:rsidRDefault="00F45B9E" w:rsidP="00BD3B27">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39F6FB39" w14:textId="77777777" w:rsidR="00F45B9E" w:rsidRDefault="00F45B9E" w:rsidP="00BD3B27">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531081DD" w14:textId="77777777" w:rsidR="00F45B9E" w:rsidRDefault="00F45B9E" w:rsidP="00BD3B27">
      <w:pPr>
        <w:widowControl w:val="0"/>
        <w:spacing w:line="300" w:lineRule="atLeast"/>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3B52D20D" w14:textId="783A85CE" w:rsidR="00297FF7" w:rsidRDefault="00B21B9E" w:rsidP="00BD3B27">
      <w:pPr>
        <w:widowControl w:val="0"/>
        <w:spacing w:line="300" w:lineRule="atLeast"/>
        <w:rPr>
          <w:sz w:val="22"/>
          <w:szCs w:val="22"/>
          <w:rtl/>
          <w:lang w:eastAsia="en-US"/>
        </w:rPr>
      </w:pPr>
      <w:r>
        <w:rPr>
          <w:rFonts w:hint="cs"/>
          <w:noProof/>
          <w:sz w:val="22"/>
          <w:szCs w:val="22"/>
          <w:rtl/>
          <w:lang w:eastAsia="en-US"/>
        </w:rPr>
        <mc:AlternateContent>
          <mc:Choice Requires="wps">
            <w:drawing>
              <wp:anchor distT="0" distB="0" distL="114300" distR="114300" simplePos="0" relativeHeight="251655680" behindDoc="0" locked="0" layoutInCell="1" allowOverlap="1" wp14:anchorId="531D2967" wp14:editId="60FD8094">
                <wp:simplePos x="0" y="0"/>
                <wp:positionH relativeFrom="column">
                  <wp:posOffset>-25400</wp:posOffset>
                </wp:positionH>
                <wp:positionV relativeFrom="paragraph">
                  <wp:posOffset>12065</wp:posOffset>
                </wp:positionV>
                <wp:extent cx="5405755" cy="909955"/>
                <wp:effectExtent l="0" t="0" r="0" b="0"/>
                <wp:wrapNone/>
                <wp:docPr id="38"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6D300686" w14:textId="77777777" w:rsidR="00F5716D" w:rsidRPr="00297FF7" w:rsidRDefault="00F5716D"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667738D7" w14:textId="77777777" w:rsidR="00F5716D" w:rsidRPr="00A40358" w:rsidRDefault="00F5716D"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531D2967" id="AutoShape 267" o:spid="_x0000_s1034" style="position:absolute;left:0;text-align:left;margin-left:-2pt;margin-top:.95pt;width:425.65pt;height:71.6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n/rcw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">
                <v:shadow on="t" opacity=".5" offset="3pt,-3pt"/>
                <v:textbox>
                  <w:txbxContent>
                    <w:p w14:paraId="6D300686" w14:textId="77777777" w:rsidR="00F5716D" w:rsidRPr="00297FF7" w:rsidRDefault="00F5716D"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r w:rsidRPr="00297FF7">
                        <w:rPr>
                          <w:rFonts w:hint="cs"/>
                          <w:rtl/>
                          <w:lang w:eastAsia="en-US"/>
                        </w:rPr>
                        <w:t xml:space="preserve">לבנין מתקיימים סדרי אבטחה ובדיקת תעודות אישיות, קיימת בעיית חניה בסביבה, הפרעות כלליות בתנועה בירושלים וכדומה אשר עלולים לגרום לעיכוב בכניסה. </w:t>
                      </w:r>
                    </w:p>
                    <w:p w14:paraId="667738D7" w14:textId="77777777" w:rsidR="00F5716D" w:rsidRPr="00A40358" w:rsidRDefault="00F5716D"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73512399" w14:textId="77777777" w:rsidR="00297FF7" w:rsidRDefault="00297FF7" w:rsidP="00BD3B27">
      <w:pPr>
        <w:widowControl w:val="0"/>
        <w:spacing w:line="300" w:lineRule="atLeast"/>
        <w:rPr>
          <w:sz w:val="22"/>
          <w:szCs w:val="22"/>
          <w:rtl/>
          <w:lang w:eastAsia="en-US"/>
        </w:rPr>
      </w:pPr>
    </w:p>
    <w:p w14:paraId="0ACF8D7C" w14:textId="77777777" w:rsidR="00297FF7" w:rsidRDefault="00297FF7" w:rsidP="00BD3B27">
      <w:pPr>
        <w:widowControl w:val="0"/>
        <w:spacing w:line="300" w:lineRule="atLeast"/>
        <w:rPr>
          <w:sz w:val="22"/>
          <w:szCs w:val="22"/>
          <w:rtl/>
          <w:lang w:eastAsia="en-US"/>
        </w:rPr>
      </w:pPr>
    </w:p>
    <w:p w14:paraId="57738CE9" w14:textId="77777777" w:rsidR="00297FF7" w:rsidRDefault="00297FF7" w:rsidP="00BD3B27">
      <w:pPr>
        <w:widowControl w:val="0"/>
        <w:spacing w:line="300" w:lineRule="atLeast"/>
        <w:rPr>
          <w:sz w:val="22"/>
          <w:szCs w:val="22"/>
          <w:rtl/>
          <w:lang w:eastAsia="en-US"/>
        </w:rPr>
      </w:pPr>
    </w:p>
    <w:p w14:paraId="06F1AFB3" w14:textId="77777777" w:rsidR="00297FF7" w:rsidRDefault="00297FF7" w:rsidP="00BD3B27">
      <w:pPr>
        <w:widowControl w:val="0"/>
        <w:spacing w:line="300" w:lineRule="atLeast"/>
        <w:rPr>
          <w:sz w:val="22"/>
          <w:szCs w:val="22"/>
          <w:rtl/>
          <w:lang w:eastAsia="en-US"/>
        </w:rPr>
      </w:pPr>
    </w:p>
    <w:p w14:paraId="00EE0C78" w14:textId="77777777"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761120A" w14:textId="77777777"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71FDD72F" w14:textId="77777777"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32350B4E" w14:textId="77777777" w:rsidR="0035789D" w:rsidRDefault="00E2138B" w:rsidP="0035789D">
      <w:pPr>
        <w:widowControl w:val="0"/>
        <w:spacing w:line="240" w:lineRule="auto"/>
        <w:ind w:left="-33"/>
        <w:jc w:val="right"/>
      </w:pPr>
      <w:bookmarkStart w:id="27" w:name="_נספח_א_–_[טבלת_שינויים_שבוצעו_בהורא"/>
      <w:bookmarkEnd w:id="27"/>
      <w:r>
        <w:rPr>
          <w:rtl/>
        </w:rPr>
        <w:br w:type="page"/>
      </w:r>
    </w:p>
    <w:p w14:paraId="37FF7219" w14:textId="77777777" w:rsidR="0035789D" w:rsidRDefault="0035789D" w:rsidP="0035789D">
      <w:pPr>
        <w:widowControl w:val="0"/>
        <w:spacing w:line="240" w:lineRule="auto"/>
        <w:ind w:left="-33"/>
        <w:jc w:val="right"/>
        <w:rPr>
          <w:rtl/>
        </w:rPr>
      </w:pPr>
      <w:r>
        <w:rPr>
          <w:rFonts w:hint="cs"/>
          <w:rtl/>
        </w:rPr>
        <w:lastRenderedPageBreak/>
        <w:t>נספח מספר 1</w:t>
      </w:r>
    </w:p>
    <w:p w14:paraId="5DC8FCDA" w14:textId="77777777" w:rsidR="0035789D" w:rsidRDefault="0035789D" w:rsidP="0035789D">
      <w:pPr>
        <w:widowControl w:val="0"/>
        <w:spacing w:line="240" w:lineRule="auto"/>
        <w:ind w:left="-33"/>
        <w:jc w:val="right"/>
        <w:rPr>
          <w:rtl/>
        </w:rPr>
      </w:pPr>
      <w:r>
        <w:rPr>
          <w:rFonts w:hint="cs"/>
          <w:rtl/>
        </w:rPr>
        <w:t xml:space="preserve">דף </w:t>
      </w:r>
      <w:r>
        <w:rPr>
          <w:rStyle w:val="ad"/>
        </w:rPr>
        <w:t>1</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2F5A4C" w14:paraId="22C149CA" w14:textId="77777777" w:rsidTr="00860C0E">
        <w:trPr>
          <w:trHeight w:val="547"/>
          <w:jc w:val="center"/>
        </w:trPr>
        <w:tc>
          <w:tcPr>
            <w:tcW w:w="2408" w:type="dxa"/>
            <w:gridSpan w:val="2"/>
            <w:tcBorders>
              <w:bottom w:val="single" w:sz="6" w:space="0" w:color="548DD4"/>
            </w:tcBorders>
            <w:shd w:val="clear" w:color="auto" w:fill="FFFFFF"/>
            <w:vAlign w:val="center"/>
          </w:tcPr>
          <w:p w14:paraId="029913E3" w14:textId="3E719104" w:rsidR="0035789D" w:rsidRPr="002F5A4C" w:rsidRDefault="00B21B9E" w:rsidP="00860C0E">
            <w:pPr>
              <w:overflowPunct/>
              <w:autoSpaceDE/>
              <w:autoSpaceDN/>
              <w:adjustRightInd/>
              <w:spacing w:line="240" w:lineRule="auto"/>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5E3FD37C" wp14:editId="411A9108">
                  <wp:extent cx="1397000" cy="267709"/>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7000" cy="267335"/>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459C9307" w14:textId="77777777"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2F5A4C" w14:paraId="6B037C3F" w14:textId="77777777" w:rsidTr="00860C0E">
        <w:trPr>
          <w:trHeight w:val="547"/>
          <w:jc w:val="center"/>
        </w:trPr>
        <w:tc>
          <w:tcPr>
            <w:tcW w:w="1021" w:type="dxa"/>
            <w:tcBorders>
              <w:top w:val="single" w:sz="6" w:space="0" w:color="548DD4"/>
            </w:tcBorders>
            <w:shd w:val="clear" w:color="auto" w:fill="C6E0F2"/>
            <w:vAlign w:val="center"/>
          </w:tcPr>
          <w:p w14:paraId="6C38977B" w14:textId="7524FF9D" w:rsidR="0035789D" w:rsidRPr="002F5A4C" w:rsidRDefault="00B21B9E" w:rsidP="00860C0E">
            <w:pPr>
              <w:overflowPunct/>
              <w:autoSpaceDE/>
              <w:autoSpaceDN/>
              <w:adjustRightInd/>
              <w:spacing w:line="240" w:lineRule="auto"/>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51A1204D" wp14:editId="7946FE1B">
                  <wp:extent cx="544195" cy="45974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4195" cy="45974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5218465D"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59764B81" w14:textId="77777777" w:rsidTr="00860C0E">
              <w:trPr>
                <w:trHeight w:val="340"/>
                <w:tblHeader/>
                <w:jc w:val="right"/>
              </w:trPr>
              <w:tc>
                <w:tcPr>
                  <w:tcW w:w="1134" w:type="dxa"/>
                  <w:shd w:val="clear" w:color="auto" w:fill="FFFFFF"/>
                  <w:vAlign w:val="center"/>
                </w:tcPr>
                <w:p w14:paraId="08504138"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09E2B63F"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14:paraId="1A5A6828" w14:textId="77777777" w:rsidTr="00860C0E">
              <w:trPr>
                <w:trHeight w:val="340"/>
                <w:tblHeader/>
                <w:jc w:val="right"/>
              </w:trPr>
              <w:tc>
                <w:tcPr>
                  <w:tcW w:w="1134" w:type="dxa"/>
                  <w:shd w:val="clear" w:color="auto" w:fill="FFFFFF"/>
                  <w:vAlign w:val="center"/>
                </w:tcPr>
                <w:p w14:paraId="2A3B6BAE"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449EC78E"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14:paraId="3C7FA62C" w14:textId="77777777" w:rsidTr="00860C0E">
              <w:trPr>
                <w:trHeight w:val="340"/>
                <w:tblHeader/>
                <w:jc w:val="right"/>
              </w:trPr>
              <w:tc>
                <w:tcPr>
                  <w:tcW w:w="1134" w:type="dxa"/>
                  <w:shd w:val="clear" w:color="auto" w:fill="FFFFFF"/>
                  <w:vAlign w:val="center"/>
                </w:tcPr>
                <w:p w14:paraId="195A8AA5"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418593B0"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0816BAA8"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2F5A4C" w14:paraId="002756AD" w14:textId="77777777" w:rsidTr="00860C0E">
        <w:trPr>
          <w:trHeight w:val="812"/>
          <w:jc w:val="center"/>
        </w:trPr>
        <w:tc>
          <w:tcPr>
            <w:tcW w:w="6827" w:type="dxa"/>
            <w:gridSpan w:val="3"/>
            <w:shd w:val="clear" w:color="auto" w:fill="C6E0F2"/>
            <w:vAlign w:val="center"/>
          </w:tcPr>
          <w:p w14:paraId="7FC26615" w14:textId="77777777" w:rsidR="0035789D" w:rsidRPr="002F5A4C"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5FD334BB" w14:textId="77777777" w:rsidR="0035789D" w:rsidRPr="002F5A4C"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449AC293" w14:textId="77777777"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0034D317" w14:textId="77777777" w:rsidR="0035789D" w:rsidRPr="00457C4C" w:rsidRDefault="0035789D">
      <w:pPr>
        <w:pStyle w:val="12"/>
        <w:numPr>
          <w:ilvl w:val="0"/>
          <w:numId w:val="18"/>
        </w:numPr>
        <w:shd w:val="clear" w:color="auto" w:fill="F2F2F2"/>
        <w:overflowPunct/>
        <w:autoSpaceDE/>
        <w:autoSpaceDN/>
        <w:adjustRightInd/>
        <w:spacing w:after="180" w:line="276" w:lineRule="auto"/>
        <w:ind w:left="521" w:right="0" w:hanging="521"/>
        <w:jc w:val="left"/>
        <w:textAlignment w:val="auto"/>
      </w:pPr>
      <w:r>
        <w:rPr>
          <w:rtl/>
        </w:rPr>
        <w:t>מבוא</w:t>
      </w:r>
    </w:p>
    <w:p w14:paraId="0592BB3A" w14:textId="77777777" w:rsidR="0035789D" w:rsidRDefault="0035789D">
      <w:pPr>
        <w:pStyle w:val="23"/>
        <w:numPr>
          <w:ilvl w:val="1"/>
          <w:numId w:val="18"/>
        </w:numPr>
        <w:spacing w:line="276" w:lineRule="auto"/>
        <w:ind w:left="567" w:right="-426"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92565D0" w14:textId="77777777" w:rsidR="0035789D" w:rsidRDefault="0035789D">
      <w:pPr>
        <w:pStyle w:val="23"/>
        <w:numPr>
          <w:ilvl w:val="1"/>
          <w:numId w:val="18"/>
        </w:numPr>
        <w:spacing w:line="276" w:lineRule="auto"/>
        <w:ind w:left="567" w:right="-426" w:hanging="567"/>
        <w:rPr>
          <w:rtl/>
        </w:rPr>
      </w:pPr>
      <w:r>
        <w:rPr>
          <w:rtl/>
        </w:rPr>
        <w:t>מדיניות ימי האשראי של ממשלת ישראל כפופה ל</w:t>
      </w:r>
      <w:hyperlink r:id="rId16"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5ABFDB3F" w14:textId="77777777" w:rsidR="0035789D" w:rsidRDefault="0035789D">
      <w:pPr>
        <w:pStyle w:val="23"/>
        <w:numPr>
          <w:ilvl w:val="1"/>
          <w:numId w:val="18"/>
        </w:numPr>
        <w:spacing w:line="276" w:lineRule="auto"/>
        <w:ind w:left="567" w:right="-426" w:hanging="567"/>
      </w:pPr>
      <w:r>
        <w:rPr>
          <w:rFonts w:hint="cs"/>
          <w:rtl/>
        </w:rPr>
        <w:t xml:space="preserve">בחודש פברואר 2021 פורסמו </w:t>
      </w:r>
      <w:hyperlink r:id="rId17"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sidR="00F5716D">
        <w:rPr>
          <w:cs/>
        </w:rPr>
        <w:t>‎</w:t>
      </w:r>
      <w:r w:rsidR="00F5716D">
        <w:t>0</w:t>
      </w:r>
      <w:r>
        <w:rPr>
          <w:rtl/>
        </w:rPr>
        <w:fldChar w:fldCharType="end"/>
      </w:r>
      <w:r>
        <w:rPr>
          <w:rFonts w:hint="cs"/>
          <w:rtl/>
        </w:rPr>
        <w:t xml:space="preserve"> להלן. </w:t>
      </w:r>
    </w:p>
    <w:p w14:paraId="0D4AE784" w14:textId="77777777" w:rsidR="0035789D" w:rsidRPr="004F286A" w:rsidRDefault="0035789D">
      <w:pPr>
        <w:pStyle w:val="23"/>
        <w:numPr>
          <w:ilvl w:val="1"/>
          <w:numId w:val="18"/>
        </w:numPr>
        <w:spacing w:line="276" w:lineRule="auto"/>
        <w:ind w:left="567" w:right="-426"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sidR="00F5716D">
        <w:rPr>
          <w:cs/>
        </w:rPr>
        <w:t>‎</w:t>
      </w:r>
      <w:r w:rsidR="00F5716D">
        <w:t>0</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0DA06E73" w14:textId="77777777" w:rsidR="0035789D" w:rsidRPr="004F286A" w:rsidRDefault="0035789D">
      <w:pPr>
        <w:pStyle w:val="23"/>
        <w:numPr>
          <w:ilvl w:val="1"/>
          <w:numId w:val="18"/>
        </w:numPr>
        <w:spacing w:line="276" w:lineRule="auto"/>
        <w:ind w:left="567" w:right="-426"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sidR="00F5716D">
        <w:rPr>
          <w:cs/>
        </w:rPr>
        <w:t>‎</w:t>
      </w:r>
      <w:r w:rsidR="00F5716D">
        <w:t>0</w:t>
      </w:r>
      <w:r>
        <w:rPr>
          <w:rtl/>
        </w:rPr>
        <w:fldChar w:fldCharType="end"/>
      </w:r>
      <w:r w:rsidRPr="004F286A">
        <w:rPr>
          <w:rFonts w:hint="cs"/>
          <w:rtl/>
        </w:rPr>
        <w:t xml:space="preserve"> להלן.</w:t>
      </w:r>
    </w:p>
    <w:p w14:paraId="5EB9EDCB" w14:textId="77777777" w:rsidR="0035789D" w:rsidRPr="004F286A" w:rsidRDefault="0035789D">
      <w:pPr>
        <w:pStyle w:val="23"/>
        <w:numPr>
          <w:ilvl w:val="1"/>
          <w:numId w:val="18"/>
        </w:numPr>
        <w:spacing w:line="276" w:lineRule="auto"/>
        <w:ind w:left="567" w:right="-426" w:hanging="567"/>
        <w:rPr>
          <w:rtl/>
        </w:rPr>
      </w:pPr>
      <w:r w:rsidRPr="004F286A">
        <w:rPr>
          <w:rtl/>
        </w:rPr>
        <w:t xml:space="preserve">הוראה זו לא תחול </w:t>
      </w:r>
      <w:r>
        <w:rPr>
          <w:rFonts w:hint="cs"/>
          <w:rtl/>
        </w:rPr>
        <w:t xml:space="preserve">על </w:t>
      </w:r>
      <w:r w:rsidRPr="004F286A">
        <w:rPr>
          <w:rtl/>
        </w:rPr>
        <w:t>סוגי התשלומים הבאים:</w:t>
      </w:r>
    </w:p>
    <w:p w14:paraId="1DE4718B" w14:textId="77777777" w:rsidR="0035789D" w:rsidRDefault="0035789D">
      <w:pPr>
        <w:pStyle w:val="34"/>
        <w:numPr>
          <w:ilvl w:val="2"/>
          <w:numId w:val="18"/>
        </w:numPr>
        <w:tabs>
          <w:tab w:val="clear" w:pos="1304"/>
          <w:tab w:val="left" w:pos="1371"/>
        </w:tabs>
        <w:spacing w:line="276" w:lineRule="auto"/>
        <w:ind w:left="1371" w:right="-426" w:hanging="804"/>
        <w:rPr>
          <w:rtl/>
        </w:rPr>
      </w:pPr>
      <w:r>
        <w:rPr>
          <w:rtl/>
        </w:rPr>
        <w:t>תשלום בין משרדי ממשלה – בהתאם ל</w:t>
      </w:r>
      <w:hyperlink r:id="rId18"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19"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5FE4B171" w14:textId="77777777" w:rsidR="0035789D" w:rsidRDefault="0035789D">
      <w:pPr>
        <w:pStyle w:val="34"/>
        <w:numPr>
          <w:ilvl w:val="2"/>
          <w:numId w:val="18"/>
        </w:numPr>
        <w:tabs>
          <w:tab w:val="clear" w:pos="1304"/>
          <w:tab w:val="left" w:pos="1371"/>
        </w:tabs>
        <w:spacing w:line="276" w:lineRule="auto"/>
        <w:ind w:left="1371" w:right="-426" w:hanging="804"/>
        <w:rPr>
          <w:rtl/>
        </w:rPr>
      </w:pPr>
      <w:r>
        <w:rPr>
          <w:rtl/>
        </w:rPr>
        <w:t>תשלום לגוף נתמך – בהתאם ל</w:t>
      </w:r>
      <w:hyperlink r:id="rId20" w:history="1">
        <w:r w:rsidRPr="0014699F">
          <w:rPr>
            <w:rStyle w:val="Hyperlink"/>
            <w:rtl/>
          </w:rPr>
          <w:t>הוראת תכ"ם, "תמיכות במוסדות ציבור", מס' 6.1.0.1</w:t>
        </w:r>
      </w:hyperlink>
      <w:r>
        <w:rPr>
          <w:rtl/>
        </w:rPr>
        <w:t>.</w:t>
      </w:r>
    </w:p>
    <w:p w14:paraId="637834FC" w14:textId="77777777" w:rsidR="0035789D" w:rsidRDefault="0035789D">
      <w:pPr>
        <w:pStyle w:val="34"/>
        <w:numPr>
          <w:ilvl w:val="2"/>
          <w:numId w:val="18"/>
        </w:numPr>
        <w:tabs>
          <w:tab w:val="clear" w:pos="1304"/>
          <w:tab w:val="left" w:pos="1371"/>
        </w:tabs>
        <w:spacing w:line="276" w:lineRule="auto"/>
        <w:ind w:left="1371" w:right="-426" w:hanging="804"/>
        <w:rPr>
          <w:rtl/>
        </w:rPr>
      </w:pPr>
      <w:r>
        <w:rPr>
          <w:rtl/>
        </w:rPr>
        <w:t>תשלום בהתאם לפסק דין – בהתאם ל</w:t>
      </w:r>
      <w:hyperlink r:id="rId21" w:history="1">
        <w:r w:rsidRPr="006132DA">
          <w:rPr>
            <w:rStyle w:val="Hyperlink"/>
            <w:rtl/>
          </w:rPr>
          <w:t>הוראת תכ"ם, "תשלום עקב פסק דין שניתן כנגד המדינה", מס' 1.5.0.4</w:t>
        </w:r>
      </w:hyperlink>
      <w:r>
        <w:rPr>
          <w:rtl/>
        </w:rPr>
        <w:t>.</w:t>
      </w:r>
    </w:p>
    <w:p w14:paraId="159587D5" w14:textId="77777777" w:rsidR="0035789D" w:rsidRPr="003A31C4" w:rsidRDefault="0035789D">
      <w:pPr>
        <w:pStyle w:val="34"/>
        <w:numPr>
          <w:ilvl w:val="2"/>
          <w:numId w:val="18"/>
        </w:numPr>
        <w:tabs>
          <w:tab w:val="clear" w:pos="1304"/>
          <w:tab w:val="left" w:pos="1371"/>
        </w:tabs>
        <w:spacing w:line="276" w:lineRule="auto"/>
        <w:ind w:left="1371" w:right="-426"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2488B984" w14:textId="77777777" w:rsidR="0035789D" w:rsidRDefault="0035789D">
      <w:pPr>
        <w:pStyle w:val="34"/>
        <w:numPr>
          <w:ilvl w:val="2"/>
          <w:numId w:val="18"/>
        </w:numPr>
        <w:tabs>
          <w:tab w:val="clear" w:pos="1304"/>
          <w:tab w:val="left" w:pos="1371"/>
        </w:tabs>
        <w:spacing w:line="276" w:lineRule="auto"/>
        <w:ind w:left="1371" w:right="-426" w:hanging="804"/>
        <w:rPr>
          <w:rtl/>
        </w:rPr>
      </w:pPr>
      <w:r>
        <w:rPr>
          <w:rStyle w:val="Hyperlink"/>
          <w:rtl/>
        </w:rPr>
        <w:fldChar w:fldCharType="end"/>
      </w:r>
      <w:r w:rsidRPr="002E4DD8">
        <w:rPr>
          <w:rtl/>
        </w:rPr>
        <w:t>התקשרויות</w:t>
      </w:r>
      <w:r>
        <w:rPr>
          <w:rtl/>
        </w:rPr>
        <w:t xml:space="preserve"> במקרקעין לפי</w:t>
      </w:r>
      <w:hyperlink r:id="rId22"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2C41CD34" w14:textId="77777777" w:rsidR="0035789D" w:rsidRPr="004F286A" w:rsidRDefault="0035789D">
      <w:pPr>
        <w:pStyle w:val="34"/>
        <w:numPr>
          <w:ilvl w:val="2"/>
          <w:numId w:val="18"/>
        </w:numPr>
        <w:tabs>
          <w:tab w:val="clear" w:pos="1304"/>
          <w:tab w:val="left" w:pos="1371"/>
        </w:tabs>
        <w:spacing w:line="276" w:lineRule="auto"/>
        <w:ind w:left="1371" w:right="-426" w:hanging="804"/>
        <w:rPr>
          <w:rtl/>
        </w:rPr>
      </w:pPr>
      <w:r w:rsidRPr="004F286A">
        <w:rPr>
          <w:rtl/>
        </w:rPr>
        <w:t>תשלום לספקים מחו"ל – בהתאם להסכמים הפרטניים.</w:t>
      </w:r>
    </w:p>
    <w:p w14:paraId="736A0BF8" w14:textId="77777777" w:rsidR="0035789D" w:rsidRPr="004F286A" w:rsidRDefault="0035789D">
      <w:pPr>
        <w:pStyle w:val="34"/>
        <w:numPr>
          <w:ilvl w:val="2"/>
          <w:numId w:val="18"/>
        </w:numPr>
        <w:tabs>
          <w:tab w:val="clear" w:pos="1304"/>
          <w:tab w:val="left" w:pos="1371"/>
        </w:tabs>
        <w:spacing w:line="276" w:lineRule="auto"/>
        <w:ind w:left="1371" w:right="-426" w:hanging="804"/>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465A1F41" w14:textId="77777777" w:rsidR="0035789D" w:rsidRPr="004F286A" w:rsidRDefault="0035789D">
      <w:pPr>
        <w:pStyle w:val="34"/>
        <w:numPr>
          <w:ilvl w:val="2"/>
          <w:numId w:val="18"/>
        </w:numPr>
        <w:tabs>
          <w:tab w:val="clear" w:pos="1304"/>
          <w:tab w:val="left" w:pos="1371"/>
        </w:tabs>
        <w:spacing w:line="276" w:lineRule="auto"/>
        <w:ind w:left="1371" w:right="-426" w:hanging="804"/>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0A6DEBB0" w14:textId="77777777" w:rsidR="0035789D" w:rsidRPr="00F1722C" w:rsidRDefault="0035789D">
      <w:pPr>
        <w:pStyle w:val="22"/>
        <w:numPr>
          <w:ilvl w:val="1"/>
          <w:numId w:val="18"/>
        </w:numPr>
        <w:spacing w:line="276" w:lineRule="auto"/>
        <w:ind w:left="567" w:right="-426" w:hanging="567"/>
      </w:pPr>
      <w:r w:rsidRPr="00F1722C">
        <w:rPr>
          <w:rtl/>
        </w:rPr>
        <w:t>מטר</w:t>
      </w:r>
      <w:r>
        <w:rPr>
          <w:rFonts w:hint="cs"/>
          <w:rtl/>
        </w:rPr>
        <w:t>ו</w:t>
      </w:r>
      <w:r w:rsidRPr="00F1722C">
        <w:rPr>
          <w:rtl/>
        </w:rPr>
        <w:t>ת ההוראה</w:t>
      </w:r>
    </w:p>
    <w:p w14:paraId="35F78812" w14:textId="77777777" w:rsidR="0035789D" w:rsidRPr="004F286A" w:rsidRDefault="0035789D">
      <w:pPr>
        <w:pStyle w:val="34"/>
        <w:numPr>
          <w:ilvl w:val="2"/>
          <w:numId w:val="18"/>
        </w:numPr>
        <w:tabs>
          <w:tab w:val="clear" w:pos="1304"/>
          <w:tab w:val="left" w:pos="1371"/>
        </w:tabs>
        <w:spacing w:line="276" w:lineRule="auto"/>
        <w:ind w:left="1371" w:right="-426" w:hanging="804"/>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742BD8CD" w14:textId="77777777" w:rsidR="0035789D" w:rsidRDefault="0035789D">
      <w:pPr>
        <w:pStyle w:val="34"/>
        <w:numPr>
          <w:ilvl w:val="2"/>
          <w:numId w:val="18"/>
        </w:numPr>
        <w:tabs>
          <w:tab w:val="clear" w:pos="1304"/>
          <w:tab w:val="left" w:pos="1371"/>
        </w:tabs>
        <w:spacing w:line="276" w:lineRule="auto"/>
        <w:ind w:left="1371" w:right="-426" w:hanging="804"/>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51292E80" w14:textId="77777777" w:rsidR="0035789D" w:rsidRPr="004F286A" w:rsidRDefault="0035789D">
      <w:pPr>
        <w:pStyle w:val="34"/>
        <w:numPr>
          <w:ilvl w:val="2"/>
          <w:numId w:val="18"/>
        </w:numPr>
        <w:tabs>
          <w:tab w:val="clear" w:pos="1304"/>
          <w:tab w:val="left" w:pos="1371"/>
        </w:tabs>
        <w:spacing w:line="276" w:lineRule="auto"/>
        <w:ind w:left="1371" w:right="-426" w:hanging="804"/>
        <w:rPr>
          <w:rtl/>
        </w:rPr>
      </w:pPr>
      <w:r>
        <w:rPr>
          <w:rFonts w:hint="cs"/>
          <w:rtl/>
        </w:rPr>
        <w:t>להנחות את חשבי משרדי הממשלה בדבר הגשת דיווחים בעניין העמידה בחוק מוסר תשלומים.</w:t>
      </w:r>
    </w:p>
    <w:p w14:paraId="33E9D26C" w14:textId="77777777" w:rsidR="0035789D" w:rsidRDefault="0035789D">
      <w:pPr>
        <w:pStyle w:val="23"/>
        <w:numPr>
          <w:ilvl w:val="1"/>
          <w:numId w:val="18"/>
        </w:numPr>
        <w:spacing w:line="240" w:lineRule="auto"/>
        <w:ind w:right="-426"/>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p w14:paraId="2C3A3E9F" w14:textId="77777777" w:rsidR="0035789D" w:rsidRDefault="0035789D" w:rsidP="0035789D">
      <w:pPr>
        <w:pStyle w:val="23"/>
        <w:spacing w:line="240" w:lineRule="auto"/>
        <w:ind w:left="792" w:right="-426" w:firstLine="0"/>
        <w:rPr>
          <w:rtl/>
        </w:rPr>
      </w:pPr>
    </w:p>
    <w:p w14:paraId="518114E1" w14:textId="77777777" w:rsidR="0035789D" w:rsidRDefault="0035789D" w:rsidP="0035789D">
      <w:pPr>
        <w:pStyle w:val="23"/>
        <w:spacing w:line="240" w:lineRule="auto"/>
        <w:ind w:left="792" w:right="-426" w:firstLine="0"/>
        <w:rPr>
          <w:rtl/>
        </w:rPr>
      </w:pPr>
    </w:p>
    <w:p w14:paraId="600AE1A4" w14:textId="77777777" w:rsidR="0035789D" w:rsidRPr="00E2138B" w:rsidRDefault="0035789D" w:rsidP="0035789D">
      <w:pPr>
        <w:pStyle w:val="23"/>
        <w:spacing w:line="240" w:lineRule="auto"/>
        <w:ind w:left="792" w:right="-426" w:firstLine="0"/>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C27024" w14:paraId="032472F6" w14:textId="77777777" w:rsidTr="00860C0E">
        <w:trPr>
          <w:trHeight w:val="397"/>
          <w:jc w:val="center"/>
        </w:trPr>
        <w:tc>
          <w:tcPr>
            <w:tcW w:w="2541" w:type="dxa"/>
            <w:gridSpan w:val="2"/>
            <w:tcBorders>
              <w:top w:val="single" w:sz="4" w:space="0" w:color="244061"/>
            </w:tcBorders>
            <w:shd w:val="clear" w:color="auto" w:fill="C6E0F2"/>
            <w:noWrap/>
            <w:vAlign w:val="center"/>
          </w:tcPr>
          <w:p w14:paraId="1C7F2B9E" w14:textId="77777777" w:rsidR="0035789D" w:rsidRPr="00C27024"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 xml:space="preserve">בתוקף מיום: </w:t>
            </w:r>
            <w:r w:rsidRPr="00C27024">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14:paraId="55B91A79" w14:textId="77777777" w:rsidR="0035789D" w:rsidRPr="00C27024"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39397823" w14:textId="77777777" w:rsidR="0035789D" w:rsidRPr="00C27024"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C27024">
              <w:rPr>
                <w:rFonts w:ascii="Arial" w:hAnsi="Arial" w:cs="Arial"/>
                <w:b/>
                <w:bCs/>
                <w:color w:val="1F3864"/>
                <w:sz w:val="20"/>
                <w:szCs w:val="20"/>
                <w:rtl/>
                <w:lang w:eastAsia="en-US"/>
              </w:rPr>
              <w:t>שם המאשר:</w:t>
            </w:r>
            <w:r w:rsidRPr="00C27024">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6CC2AAEF" w14:textId="77777777" w:rsidR="0035789D" w:rsidRPr="00C27024"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תפקיד:</w:t>
            </w:r>
            <w:r w:rsidRPr="00C27024">
              <w:rPr>
                <w:rFonts w:ascii="Arial" w:hAnsi="Arial" w:cs="Arial"/>
                <w:color w:val="1F3864"/>
                <w:sz w:val="20"/>
                <w:szCs w:val="20"/>
                <w:rtl/>
                <w:lang w:eastAsia="en-US"/>
              </w:rPr>
              <w:t xml:space="preserve"> סגן בכיר לחשב הכללי</w:t>
            </w:r>
          </w:p>
        </w:tc>
      </w:tr>
      <w:tr w:rsidR="0035789D" w:rsidRPr="00C27024" w14:paraId="459AFF0A" w14:textId="77777777" w:rsidTr="00860C0E">
        <w:trPr>
          <w:trHeight w:val="20"/>
          <w:jc w:val="center"/>
        </w:trPr>
        <w:tc>
          <w:tcPr>
            <w:tcW w:w="11193" w:type="dxa"/>
            <w:gridSpan w:val="9"/>
            <w:shd w:val="clear" w:color="auto" w:fill="FFFFFF"/>
            <w:noWrap/>
            <w:vAlign w:val="center"/>
          </w:tcPr>
          <w:p w14:paraId="285AFCA5" w14:textId="77777777" w:rsidR="0035789D" w:rsidRPr="00C27024"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C27024" w14:paraId="1869C257" w14:textId="77777777" w:rsidTr="00860C0E">
        <w:trPr>
          <w:trHeight w:val="283"/>
          <w:jc w:val="center"/>
        </w:trPr>
        <w:tc>
          <w:tcPr>
            <w:tcW w:w="613" w:type="dxa"/>
            <w:shd w:val="clear" w:color="auto" w:fill="auto"/>
            <w:vAlign w:val="center"/>
          </w:tcPr>
          <w:p w14:paraId="6636FCD8" w14:textId="0B80481E" w:rsidR="0035789D" w:rsidRPr="00C27024" w:rsidRDefault="00B21B9E" w:rsidP="00860C0E">
            <w:pPr>
              <w:overflowPunct/>
              <w:autoSpaceDE/>
              <w:autoSpaceDN/>
              <w:adjustRightInd/>
              <w:spacing w:line="240" w:lineRule="auto"/>
              <w:jc w:val="right"/>
              <w:textAlignment w:val="auto"/>
              <w:rPr>
                <w:rFonts w:ascii="Arial" w:hAnsi="Arial" w:cs="Arial"/>
                <w:sz w:val="20"/>
                <w:szCs w:val="20"/>
                <w:u w:color="3464BA"/>
                <w:rtl/>
                <w:lang w:eastAsia="en-US"/>
              </w:rPr>
            </w:pPr>
            <w:r w:rsidRPr="00C27024">
              <w:rPr>
                <w:rFonts w:ascii="Arial" w:hAnsi="Arial" w:cs="Arial"/>
                <w:noProof/>
                <w:lang w:eastAsia="en-US"/>
              </w:rPr>
              <w:drawing>
                <wp:inline distT="0" distB="0" distL="0" distR="0" wp14:anchorId="2D610529" wp14:editId="56FB8DEB">
                  <wp:extent cx="252730" cy="252730"/>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1" descr="כותרת תחתונה" title="כותרת תחתונה"/>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730" cy="252730"/>
                          </a:xfrm>
                          <a:prstGeom prst="rect">
                            <a:avLst/>
                          </a:prstGeom>
                        </pic:spPr>
                      </pic:pic>
                    </a:graphicData>
                  </a:graphic>
                </wp:inline>
              </w:drawing>
            </w:r>
          </w:p>
        </w:tc>
        <w:tc>
          <w:tcPr>
            <w:tcW w:w="1928" w:type="dxa"/>
            <w:shd w:val="clear" w:color="auto" w:fill="auto"/>
            <w:vAlign w:val="center"/>
          </w:tcPr>
          <w:p w14:paraId="668EDEFB" w14:textId="77777777" w:rsidR="0035789D" w:rsidRPr="00C27024" w:rsidRDefault="00AD141F"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24" w:history="1">
              <w:r w:rsidR="0035789D" w:rsidRPr="00C27024">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14:paraId="120D2E56" w14:textId="435FD8EE" w:rsidR="0035789D" w:rsidRPr="00C27024" w:rsidRDefault="00B21B9E" w:rsidP="00860C0E">
            <w:pPr>
              <w:overflowPunct/>
              <w:autoSpaceDE/>
              <w:autoSpaceDN/>
              <w:adjustRightInd/>
              <w:spacing w:line="240" w:lineRule="auto"/>
              <w:jc w:val="right"/>
              <w:textAlignment w:val="auto"/>
              <w:rPr>
                <w:rFonts w:ascii="Arial" w:hAnsi="Arial" w:cs="Arial"/>
                <w:sz w:val="20"/>
                <w:szCs w:val="20"/>
                <w:u w:color="3464BA"/>
                <w:rtl/>
                <w:lang w:eastAsia="en-US"/>
              </w:rPr>
            </w:pPr>
            <w:r w:rsidRPr="00C27024">
              <w:rPr>
                <w:rFonts w:ascii="Arial" w:hAnsi="Arial" w:cs="Arial"/>
                <w:noProof/>
                <w:sz w:val="20"/>
                <w:szCs w:val="20"/>
                <w:lang w:eastAsia="en-US"/>
              </w:rPr>
              <w:drawing>
                <wp:inline distT="0" distB="0" distL="0" distR="0" wp14:anchorId="7E0FD1E7" wp14:editId="6AD293DA">
                  <wp:extent cx="252730" cy="252730"/>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3"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730" cy="252730"/>
                          </a:xfrm>
                          <a:prstGeom prst="rect">
                            <a:avLst/>
                          </a:prstGeom>
                          <a:noFill/>
                          <a:ln>
                            <a:noFill/>
                          </a:ln>
                        </pic:spPr>
                      </pic:pic>
                    </a:graphicData>
                  </a:graphic>
                </wp:inline>
              </w:drawing>
            </w:r>
          </w:p>
        </w:tc>
        <w:tc>
          <w:tcPr>
            <w:tcW w:w="2126" w:type="dxa"/>
            <w:gridSpan w:val="2"/>
            <w:shd w:val="clear" w:color="auto" w:fill="auto"/>
            <w:vAlign w:val="center"/>
          </w:tcPr>
          <w:p w14:paraId="1EB742FB" w14:textId="77777777" w:rsidR="0035789D" w:rsidRPr="00C27024" w:rsidRDefault="0035789D" w:rsidP="00860C0E">
            <w:pPr>
              <w:overflowPunct/>
              <w:autoSpaceDE/>
              <w:autoSpaceDN/>
              <w:adjustRightInd/>
              <w:spacing w:line="240" w:lineRule="auto"/>
              <w:jc w:val="left"/>
              <w:textAlignment w:val="auto"/>
              <w:rPr>
                <w:rFonts w:ascii="Arial" w:hAnsi="Arial" w:cs="Arial"/>
                <w:rtl/>
                <w:lang w:eastAsia="en-US"/>
              </w:rPr>
            </w:pPr>
            <w:r w:rsidRPr="00C27024">
              <w:rPr>
                <w:rFonts w:ascii="Arial" w:hAnsi="Arial" w:cs="Arial"/>
                <w:sz w:val="20"/>
                <w:szCs w:val="20"/>
                <w:u w:color="3464BA"/>
                <w:rtl/>
                <w:lang w:eastAsia="en-US"/>
              </w:rPr>
              <w:t>לקבלת עדכונים במערכת</w:t>
            </w:r>
          </w:p>
          <w:p w14:paraId="77915153" w14:textId="77777777" w:rsidR="0035789D" w:rsidRPr="00C27024" w:rsidRDefault="00AD141F" w:rsidP="00860C0E">
            <w:pPr>
              <w:overflowPunct/>
              <w:autoSpaceDE/>
              <w:autoSpaceDN/>
              <w:adjustRightInd/>
              <w:spacing w:line="240" w:lineRule="auto"/>
              <w:jc w:val="left"/>
              <w:textAlignment w:val="auto"/>
              <w:rPr>
                <w:rFonts w:ascii="Arial" w:hAnsi="Arial" w:cs="Arial"/>
                <w:sz w:val="20"/>
                <w:szCs w:val="20"/>
                <w:rtl/>
                <w:lang w:eastAsia="en-US"/>
              </w:rPr>
            </w:pPr>
            <w:hyperlink r:id="rId26" w:history="1">
              <w:r w:rsidR="0035789D" w:rsidRPr="00C27024">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14:paraId="1CE9DB8F" w14:textId="1FB6F8BA" w:rsidR="0035789D" w:rsidRPr="00C27024" w:rsidRDefault="00B21B9E" w:rsidP="00860C0E">
            <w:pPr>
              <w:overflowPunct/>
              <w:autoSpaceDE/>
              <w:autoSpaceDN/>
              <w:adjustRightInd/>
              <w:spacing w:line="240" w:lineRule="auto"/>
              <w:jc w:val="right"/>
              <w:textAlignment w:val="auto"/>
              <w:rPr>
                <w:rFonts w:ascii="Arial" w:hAnsi="Arial" w:cs="Arial"/>
                <w:sz w:val="20"/>
                <w:szCs w:val="20"/>
                <w:rtl/>
                <w:lang w:eastAsia="en-US"/>
              </w:rPr>
            </w:pPr>
            <w:r w:rsidRPr="00C27024">
              <w:rPr>
                <w:rFonts w:ascii="Arial" w:hAnsi="Arial" w:cs="Arial"/>
                <w:noProof/>
                <w:sz w:val="20"/>
                <w:szCs w:val="20"/>
                <w:lang w:eastAsia="en-US"/>
              </w:rPr>
              <w:drawing>
                <wp:inline distT="0" distB="0" distL="0" distR="0" wp14:anchorId="3FF48D38" wp14:editId="52283052">
                  <wp:extent cx="252730" cy="252730"/>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4" descr="כותרת תחתונה" title="כותרת תחתונה"/>
                          <pic:cNvPicPr>
                            <a:picLocks noChangeAspect="1" noChangeArrowheads="1"/>
                          </pic:cNvPicPr>
                        </pic:nvPicPr>
                        <pic:blipFill>
                          <a:blip r:embed="rId2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730" cy="252730"/>
                          </a:xfrm>
                          <a:prstGeom prst="rect">
                            <a:avLst/>
                          </a:prstGeom>
                          <a:noFill/>
                          <a:ln>
                            <a:noFill/>
                          </a:ln>
                        </pic:spPr>
                      </pic:pic>
                    </a:graphicData>
                  </a:graphic>
                </wp:inline>
              </w:drawing>
            </w:r>
          </w:p>
        </w:tc>
        <w:tc>
          <w:tcPr>
            <w:tcW w:w="2552" w:type="dxa"/>
            <w:gridSpan w:val="2"/>
            <w:shd w:val="clear" w:color="auto" w:fill="auto"/>
            <w:vAlign w:val="center"/>
          </w:tcPr>
          <w:p w14:paraId="5298C0E9" w14:textId="77777777" w:rsidR="0035789D" w:rsidRPr="00C27024" w:rsidRDefault="0035789D" w:rsidP="00860C0E">
            <w:pPr>
              <w:overflowPunct/>
              <w:autoSpaceDE/>
              <w:autoSpaceDN/>
              <w:adjustRightInd/>
              <w:spacing w:line="240" w:lineRule="auto"/>
              <w:jc w:val="left"/>
              <w:textAlignment w:val="auto"/>
              <w:rPr>
                <w:rFonts w:ascii="Arial" w:hAnsi="Arial" w:cs="Arial"/>
                <w:rtl/>
                <w:lang w:eastAsia="en-US"/>
              </w:rPr>
            </w:pPr>
            <w:r w:rsidRPr="00C27024">
              <w:rPr>
                <w:rFonts w:ascii="Arial" w:hAnsi="Arial" w:cs="Arial"/>
                <w:sz w:val="20"/>
                <w:szCs w:val="20"/>
                <w:rtl/>
                <w:lang w:eastAsia="en-US"/>
              </w:rPr>
              <w:t>לפניות ושאלות</w:t>
            </w:r>
          </w:p>
          <w:p w14:paraId="492D7AD1" w14:textId="77777777" w:rsidR="0035789D" w:rsidRPr="00C27024" w:rsidRDefault="00AD141F" w:rsidP="00860C0E">
            <w:pPr>
              <w:overflowPunct/>
              <w:autoSpaceDE/>
              <w:autoSpaceDN/>
              <w:adjustRightInd/>
              <w:spacing w:line="240" w:lineRule="auto"/>
              <w:jc w:val="left"/>
              <w:textAlignment w:val="auto"/>
              <w:rPr>
                <w:rFonts w:ascii="Arial" w:hAnsi="Arial" w:cs="Arial"/>
                <w:sz w:val="20"/>
                <w:szCs w:val="20"/>
                <w:lang w:eastAsia="en-US"/>
              </w:rPr>
            </w:pPr>
            <w:hyperlink r:id="rId28" w:history="1">
              <w:r w:rsidR="0035789D" w:rsidRPr="00C27024">
                <w:rPr>
                  <w:rFonts w:ascii="Arial" w:hAnsi="Arial" w:cs="Arial"/>
                  <w:color w:val="3464BA"/>
                  <w:sz w:val="20"/>
                  <w:szCs w:val="20"/>
                  <w:u w:val="dotted" w:color="3464BA"/>
                  <w:lang w:eastAsia="en-US"/>
                </w:rPr>
                <w:t>takam@mof.gov.il</w:t>
              </w:r>
            </w:hyperlink>
          </w:p>
        </w:tc>
        <w:tc>
          <w:tcPr>
            <w:tcW w:w="1706" w:type="dxa"/>
            <w:shd w:val="clear" w:color="auto" w:fill="auto"/>
            <w:vAlign w:val="center"/>
          </w:tcPr>
          <w:p w14:paraId="70CD8B66" w14:textId="77777777" w:rsidR="0035789D" w:rsidRPr="00C27024"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C27024">
              <w:rPr>
                <w:rFonts w:ascii="Arial" w:hAnsi="Arial" w:cs="Arial"/>
                <w:b/>
                <w:bCs/>
                <w:color w:val="1F3864"/>
                <w:rtl/>
                <w:lang w:eastAsia="en-US"/>
              </w:rPr>
              <w:t xml:space="preserve">עמוד </w:t>
            </w:r>
            <w:r w:rsidRPr="00C27024">
              <w:rPr>
                <w:rFonts w:ascii="Arial" w:hAnsi="Arial" w:cs="Arial"/>
                <w:b/>
                <w:bCs/>
                <w:color w:val="1F3864"/>
                <w:lang w:eastAsia="en-US"/>
              </w:rPr>
              <w:fldChar w:fldCharType="begin"/>
            </w:r>
            <w:r w:rsidRPr="00C27024">
              <w:rPr>
                <w:rFonts w:ascii="Arial" w:hAnsi="Arial" w:cs="Arial"/>
                <w:b/>
                <w:bCs/>
                <w:color w:val="1F3864"/>
                <w:lang w:eastAsia="en-US"/>
              </w:rPr>
              <w:instrText xml:space="preserve"> PAGE  </w:instrText>
            </w:r>
            <w:r w:rsidRPr="00C27024">
              <w:rPr>
                <w:rFonts w:ascii="Arial" w:hAnsi="Arial" w:cs="Arial"/>
                <w:b/>
                <w:bCs/>
                <w:color w:val="1F3864"/>
                <w:lang w:eastAsia="en-US"/>
              </w:rPr>
              <w:fldChar w:fldCharType="separate"/>
            </w:r>
            <w:r w:rsidR="00F5716D">
              <w:rPr>
                <w:rFonts w:ascii="Arial" w:hAnsi="Arial" w:cs="Arial"/>
                <w:b/>
                <w:bCs/>
                <w:noProof/>
                <w:color w:val="1F3864"/>
                <w:rtl/>
                <w:lang w:eastAsia="en-US"/>
              </w:rPr>
              <w:t>79</w:t>
            </w:r>
            <w:r w:rsidRPr="00C27024">
              <w:rPr>
                <w:rFonts w:ascii="Arial" w:hAnsi="Arial" w:cs="Arial"/>
                <w:b/>
                <w:bCs/>
                <w:color w:val="1F3864"/>
                <w:lang w:eastAsia="en-US"/>
              </w:rPr>
              <w:fldChar w:fldCharType="end"/>
            </w:r>
            <w:r w:rsidRPr="00C27024">
              <w:rPr>
                <w:rFonts w:ascii="Arial" w:hAnsi="Arial" w:cs="Arial"/>
                <w:b/>
                <w:bCs/>
                <w:color w:val="1F3864"/>
                <w:rtl/>
                <w:lang w:eastAsia="en-US"/>
              </w:rPr>
              <w:t xml:space="preserve"> מתוך </w:t>
            </w:r>
            <w:r w:rsidRPr="00C27024">
              <w:rPr>
                <w:rFonts w:ascii="Arial" w:hAnsi="Arial" w:cs="Arial"/>
                <w:b/>
                <w:bCs/>
                <w:color w:val="1F3864"/>
                <w:lang w:eastAsia="en-US"/>
              </w:rPr>
              <w:fldChar w:fldCharType="begin"/>
            </w:r>
            <w:r w:rsidRPr="00C27024">
              <w:rPr>
                <w:rFonts w:ascii="Arial" w:hAnsi="Arial" w:cs="Arial"/>
                <w:b/>
                <w:bCs/>
                <w:color w:val="1F3864"/>
                <w:lang w:eastAsia="en-US"/>
              </w:rPr>
              <w:instrText xml:space="preserve"> NUMPAGES  </w:instrText>
            </w:r>
            <w:r w:rsidRPr="00C27024">
              <w:rPr>
                <w:rFonts w:ascii="Arial" w:hAnsi="Arial" w:cs="Arial"/>
                <w:b/>
                <w:bCs/>
                <w:color w:val="1F3864"/>
                <w:lang w:eastAsia="en-US"/>
              </w:rPr>
              <w:fldChar w:fldCharType="separate"/>
            </w:r>
            <w:r w:rsidR="00F5716D">
              <w:rPr>
                <w:rFonts w:ascii="Arial" w:hAnsi="Arial" w:cs="Arial"/>
                <w:b/>
                <w:bCs/>
                <w:noProof/>
                <w:color w:val="1F3864"/>
                <w:rtl/>
                <w:lang w:eastAsia="en-US"/>
              </w:rPr>
              <w:t>150</w:t>
            </w:r>
            <w:r w:rsidRPr="00C27024">
              <w:rPr>
                <w:rFonts w:ascii="Arial" w:hAnsi="Arial" w:cs="Arial"/>
                <w:b/>
                <w:bCs/>
                <w:color w:val="1F3864"/>
                <w:lang w:eastAsia="en-US"/>
              </w:rPr>
              <w:fldChar w:fldCharType="end"/>
            </w:r>
          </w:p>
        </w:tc>
      </w:tr>
    </w:tbl>
    <w:p w14:paraId="2C5147DE" w14:textId="77777777" w:rsidR="0035789D" w:rsidRPr="00A95B60" w:rsidRDefault="0035789D" w:rsidP="0035789D">
      <w:pPr>
        <w:widowControl w:val="0"/>
        <w:spacing w:line="240" w:lineRule="auto"/>
        <w:ind w:left="-33"/>
        <w:jc w:val="right"/>
        <w:rPr>
          <w:rtl/>
        </w:rPr>
      </w:pPr>
    </w:p>
    <w:p w14:paraId="453ED555" w14:textId="77777777"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14:paraId="168AF4E0" w14:textId="77777777" w:rsidR="0035789D" w:rsidRDefault="0035789D" w:rsidP="0035789D">
      <w:pPr>
        <w:widowControl w:val="0"/>
        <w:spacing w:line="240" w:lineRule="auto"/>
        <w:ind w:left="-33"/>
        <w:jc w:val="right"/>
        <w:rPr>
          <w:rtl/>
        </w:rPr>
      </w:pPr>
      <w:r>
        <w:rPr>
          <w:rFonts w:hint="cs"/>
          <w:rtl/>
        </w:rPr>
        <w:t xml:space="preserve">דף </w:t>
      </w:r>
      <w:r>
        <w:rPr>
          <w:rStyle w:val="ad"/>
        </w:rPr>
        <w:t>2</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27BFEA91" w14:textId="77777777" w:rsidTr="00860C0E">
        <w:trPr>
          <w:trHeight w:val="547"/>
          <w:jc w:val="center"/>
        </w:trPr>
        <w:tc>
          <w:tcPr>
            <w:tcW w:w="2408" w:type="dxa"/>
            <w:gridSpan w:val="2"/>
            <w:tcBorders>
              <w:bottom w:val="single" w:sz="6" w:space="0" w:color="548DD4"/>
            </w:tcBorders>
            <w:shd w:val="clear" w:color="auto" w:fill="FFFFFF"/>
            <w:vAlign w:val="center"/>
          </w:tcPr>
          <w:p w14:paraId="6BE0E46D" w14:textId="67C4DBF4" w:rsidR="0035789D" w:rsidRPr="00B50930" w:rsidRDefault="00B21B9E" w:rsidP="00860C0E">
            <w:pPr>
              <w:overflowPunct/>
              <w:autoSpaceDE/>
              <w:autoSpaceDN/>
              <w:adjustRightInd/>
              <w:spacing w:line="240" w:lineRule="auto"/>
              <w:jc w:val="left"/>
              <w:textAlignment w:val="auto"/>
              <w:rPr>
                <w:rFonts w:ascii="Assistant" w:hAnsi="Assistant" w:cs="Assistant"/>
                <w:b/>
                <w:bCs/>
                <w:sz w:val="20"/>
                <w:szCs w:val="20"/>
                <w:rtl/>
                <w:lang w:eastAsia="en-US"/>
              </w:rPr>
            </w:pPr>
            <w:r w:rsidRPr="00B50930">
              <w:rPr>
                <w:rFonts w:ascii="Arial" w:hAnsi="Arial" w:cs="Arial"/>
                <w:b/>
                <w:bCs/>
                <w:noProof/>
                <w:color w:val="1F3864"/>
                <w:sz w:val="28"/>
                <w:szCs w:val="28"/>
                <w:lang w:eastAsia="en-US"/>
              </w:rPr>
              <w:drawing>
                <wp:inline distT="0" distB="0" distL="0" distR="0" wp14:anchorId="23DA7264" wp14:editId="1C465B45">
                  <wp:extent cx="1397000" cy="267709"/>
                  <wp:effectExtent l="0" t="0" r="0" b="0"/>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7000" cy="26733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2DA82C80"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6A463693" w14:textId="77777777" w:rsidTr="00860C0E">
        <w:trPr>
          <w:trHeight w:val="547"/>
          <w:jc w:val="center"/>
        </w:trPr>
        <w:tc>
          <w:tcPr>
            <w:tcW w:w="1021" w:type="dxa"/>
            <w:tcBorders>
              <w:top w:val="single" w:sz="6" w:space="0" w:color="548DD4"/>
            </w:tcBorders>
            <w:shd w:val="clear" w:color="auto" w:fill="C6E0F2"/>
            <w:vAlign w:val="center"/>
          </w:tcPr>
          <w:p w14:paraId="08967BC5" w14:textId="21ED8C71" w:rsidR="0035789D" w:rsidRPr="00B50930" w:rsidRDefault="00B21B9E" w:rsidP="00860C0E">
            <w:pPr>
              <w:overflowPunct/>
              <w:autoSpaceDE/>
              <w:autoSpaceDN/>
              <w:adjustRightInd/>
              <w:spacing w:line="240" w:lineRule="auto"/>
              <w:jc w:val="left"/>
              <w:textAlignment w:val="auto"/>
              <w:rPr>
                <w:rFonts w:ascii="Assistant" w:hAnsi="Assistant" w:cs="Assistant"/>
                <w:b/>
                <w:bCs/>
                <w:color w:val="1F3864"/>
                <w:lang w:eastAsia="en-US"/>
              </w:rPr>
            </w:pPr>
            <w:r w:rsidRPr="00B50930">
              <w:rPr>
                <w:rFonts w:ascii="Assistant" w:hAnsi="Assistant" w:cs="Assistant"/>
                <w:b/>
                <w:bCs/>
                <w:noProof/>
                <w:color w:val="1F3864"/>
                <w:lang w:eastAsia="en-US"/>
              </w:rPr>
              <w:drawing>
                <wp:inline distT="0" distB="0" distL="0" distR="0" wp14:anchorId="0E632007" wp14:editId="5971AEAD">
                  <wp:extent cx="544195" cy="459740"/>
                  <wp:effectExtent l="0" t="0" r="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4195" cy="45974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1016E5CC"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6E07F5BB" w14:textId="77777777" w:rsidTr="00860C0E">
              <w:trPr>
                <w:trHeight w:val="340"/>
                <w:tblHeader/>
                <w:jc w:val="right"/>
              </w:trPr>
              <w:tc>
                <w:tcPr>
                  <w:tcW w:w="1134" w:type="dxa"/>
                  <w:shd w:val="clear" w:color="auto" w:fill="FFFFFF"/>
                  <w:vAlign w:val="center"/>
                </w:tcPr>
                <w:p w14:paraId="597A838C"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4C1573CA"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3FE3FC8F" w14:textId="77777777" w:rsidTr="00860C0E">
              <w:trPr>
                <w:trHeight w:val="340"/>
                <w:tblHeader/>
                <w:jc w:val="right"/>
              </w:trPr>
              <w:tc>
                <w:tcPr>
                  <w:tcW w:w="1134" w:type="dxa"/>
                  <w:shd w:val="clear" w:color="auto" w:fill="FFFFFF"/>
                  <w:vAlign w:val="center"/>
                </w:tcPr>
                <w:p w14:paraId="426AEF9C"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1B770413"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69AC0B27" w14:textId="77777777" w:rsidTr="00860C0E">
              <w:trPr>
                <w:trHeight w:val="340"/>
                <w:tblHeader/>
                <w:jc w:val="right"/>
              </w:trPr>
              <w:tc>
                <w:tcPr>
                  <w:tcW w:w="1134" w:type="dxa"/>
                  <w:shd w:val="clear" w:color="auto" w:fill="FFFFFF"/>
                  <w:vAlign w:val="center"/>
                </w:tcPr>
                <w:p w14:paraId="285CC182"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09785D9D"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5</w:t>
                  </w:r>
                </w:p>
              </w:tc>
            </w:tr>
          </w:tbl>
          <w:p w14:paraId="0834BD13"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01CD5FCC" w14:textId="77777777" w:rsidTr="00860C0E">
        <w:trPr>
          <w:trHeight w:val="812"/>
          <w:jc w:val="center"/>
        </w:trPr>
        <w:tc>
          <w:tcPr>
            <w:tcW w:w="6827" w:type="dxa"/>
            <w:gridSpan w:val="3"/>
            <w:shd w:val="clear" w:color="auto" w:fill="C6E0F2"/>
            <w:vAlign w:val="center"/>
          </w:tcPr>
          <w:p w14:paraId="22A899D8"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3922B149"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02F811BE"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3EE0CA50" w14:textId="77777777" w:rsidR="0035789D" w:rsidRDefault="0035789D">
      <w:pPr>
        <w:pStyle w:val="12"/>
        <w:numPr>
          <w:ilvl w:val="0"/>
          <w:numId w:val="18"/>
        </w:numPr>
        <w:shd w:val="clear" w:color="auto" w:fill="F2F2F2"/>
        <w:overflowPunct/>
        <w:autoSpaceDE/>
        <w:autoSpaceDN/>
        <w:adjustRightInd/>
        <w:spacing w:after="180" w:line="276" w:lineRule="auto"/>
        <w:ind w:left="521" w:right="0" w:hanging="521"/>
        <w:jc w:val="left"/>
        <w:textAlignment w:val="auto"/>
      </w:pPr>
      <w:r w:rsidRPr="00044A35">
        <w:rPr>
          <w:rtl/>
        </w:rPr>
        <w:t xml:space="preserve">הנחיות לביצוע </w:t>
      </w:r>
    </w:p>
    <w:p w14:paraId="50BE2830" w14:textId="77777777" w:rsidR="0035789D" w:rsidRDefault="0035789D">
      <w:pPr>
        <w:pStyle w:val="23"/>
        <w:numPr>
          <w:ilvl w:val="1"/>
          <w:numId w:val="18"/>
        </w:numPr>
        <w:spacing w:line="276" w:lineRule="auto"/>
        <w:ind w:left="567" w:hanging="567"/>
      </w:pPr>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לא יאוחר מ- 45 ימים מהמועד שבו הומצא </w:t>
      </w:r>
      <w:r w:rsidRPr="00A64B23">
        <w:rPr>
          <w:rFonts w:hint="cs"/>
          <w:rtl/>
        </w:rPr>
        <w:t xml:space="preserve">החשבון </w:t>
      </w:r>
      <w:r w:rsidRPr="00A64B23">
        <w:rPr>
          <w:rtl/>
        </w:rPr>
        <w:t>למזמי</w:t>
      </w:r>
      <w:r w:rsidRPr="00A64B23">
        <w:rPr>
          <w:rFonts w:hint="cs"/>
          <w:rtl/>
        </w:rPr>
        <w:t>ן.</w:t>
      </w:r>
      <w:r>
        <w:rPr>
          <w:rFonts w:hint="cs"/>
          <w:rtl/>
        </w:rPr>
        <w:t xml:space="preserve"> </w:t>
      </w:r>
    </w:p>
    <w:p w14:paraId="2A18966D" w14:textId="77777777" w:rsidR="0035789D" w:rsidRPr="00A64B23" w:rsidRDefault="0035789D">
      <w:pPr>
        <w:pStyle w:val="23"/>
        <w:numPr>
          <w:ilvl w:val="1"/>
          <w:numId w:val="18"/>
        </w:numPr>
        <w:spacing w:line="276" w:lineRule="auto"/>
        <w:ind w:left="567" w:hanging="567"/>
      </w:pPr>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יהיה 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9" w:history="1">
        <w:r w:rsidRPr="004E1E8B">
          <w:rPr>
            <w:rStyle w:val="Hyperlink"/>
            <w:rtl/>
          </w:rPr>
          <w:t>הוראת תכ"ם, "התקשרות עם קבלן מוכר לביצוע עבודות הנדסה בנאיות", מס' 7.3.9.4.</w:t>
        </w:r>
      </w:hyperlink>
    </w:p>
    <w:p w14:paraId="0C4F9709" w14:textId="77777777" w:rsidR="0035789D" w:rsidRPr="00A64B23" w:rsidRDefault="0035789D">
      <w:pPr>
        <w:pStyle w:val="23"/>
        <w:numPr>
          <w:ilvl w:val="1"/>
          <w:numId w:val="18"/>
        </w:numPr>
        <w:spacing w:line="276" w:lineRule="auto"/>
        <w:ind w:left="567" w:hanging="567"/>
      </w:pPr>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p>
    <w:p w14:paraId="6461FA07" w14:textId="77777777" w:rsidR="0035789D" w:rsidRPr="00A64B23" w:rsidRDefault="0035789D">
      <w:pPr>
        <w:pStyle w:val="23"/>
        <w:numPr>
          <w:ilvl w:val="1"/>
          <w:numId w:val="18"/>
        </w:numPr>
        <w:spacing w:line="276" w:lineRule="auto"/>
        <w:ind w:left="567" w:hanging="567"/>
      </w:pPr>
      <w:r w:rsidRPr="00A64B23">
        <w:rPr>
          <w:rFonts w:hint="cs"/>
          <w:rtl/>
        </w:rPr>
        <w:t>במקרים חריגים, חשב המשרד רשאי לאשר כי מועדי התשלום יהיו בהתאם למפורט להלן:</w:t>
      </w:r>
    </w:p>
    <w:p w14:paraId="1DC1BC81" w14:textId="77777777" w:rsidR="0035789D" w:rsidRPr="00A64B23" w:rsidRDefault="0035789D">
      <w:pPr>
        <w:pStyle w:val="34"/>
        <w:numPr>
          <w:ilvl w:val="2"/>
          <w:numId w:val="18"/>
        </w:numPr>
        <w:tabs>
          <w:tab w:val="clear" w:pos="1304"/>
          <w:tab w:val="left" w:pos="1371"/>
        </w:tabs>
        <w:spacing w:line="276" w:lineRule="auto"/>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2C697229" w14:textId="77777777" w:rsidR="0035789D" w:rsidRPr="00A64B23" w:rsidRDefault="0035789D">
      <w:pPr>
        <w:pStyle w:val="34"/>
        <w:numPr>
          <w:ilvl w:val="2"/>
          <w:numId w:val="18"/>
        </w:numPr>
        <w:tabs>
          <w:tab w:val="clear" w:pos="1304"/>
          <w:tab w:val="left" w:pos="1371"/>
        </w:tabs>
        <w:spacing w:line="276" w:lineRule="auto"/>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644D6BCE" w14:textId="77777777" w:rsidR="0035789D" w:rsidDel="00006196" w:rsidRDefault="0035789D">
      <w:pPr>
        <w:pStyle w:val="23"/>
        <w:numPr>
          <w:ilvl w:val="1"/>
          <w:numId w:val="18"/>
        </w:numPr>
        <w:spacing w:line="276" w:lineRule="auto"/>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30"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092DA0AC" w14:textId="77777777" w:rsidR="0035789D" w:rsidRDefault="0035789D">
      <w:pPr>
        <w:pStyle w:val="23"/>
        <w:numPr>
          <w:ilvl w:val="1"/>
          <w:numId w:val="18"/>
        </w:numPr>
        <w:spacing w:line="276" w:lineRule="auto"/>
        <w:ind w:left="567" w:hanging="567"/>
      </w:pPr>
      <w:r w:rsidRPr="00A64B23">
        <w:rPr>
          <w:rtl/>
        </w:rPr>
        <w:t>פיגורים במועדי תשלום יישאו ריבית</w:t>
      </w:r>
      <w:r>
        <w:rPr>
          <w:rFonts w:hint="cs"/>
          <w:rtl/>
        </w:rPr>
        <w:t>,</w:t>
      </w:r>
      <w:r w:rsidRPr="00A64B23">
        <w:rPr>
          <w:rtl/>
        </w:rPr>
        <w:t xml:space="preserve"> כמפורט ב</w:t>
      </w:r>
      <w:hyperlink r:id="rId31" w:history="1">
        <w:r w:rsidRPr="00A64B23">
          <w:rPr>
            <w:rStyle w:val="Hyperlink"/>
            <w:rtl/>
          </w:rPr>
          <w:t>חוק</w:t>
        </w:r>
      </w:hyperlink>
      <w:r>
        <w:rPr>
          <w:rFonts w:hint="cs"/>
          <w:rtl/>
        </w:rPr>
        <w:t xml:space="preserve"> מוסר תשלומים.</w:t>
      </w:r>
    </w:p>
    <w:p w14:paraId="36798A00" w14:textId="77777777" w:rsidR="0035789D" w:rsidRPr="009442F4" w:rsidRDefault="0035789D">
      <w:pPr>
        <w:pStyle w:val="23"/>
        <w:numPr>
          <w:ilvl w:val="1"/>
          <w:numId w:val="18"/>
        </w:numPr>
        <w:spacing w:line="276" w:lineRule="auto"/>
        <w:ind w:left="567" w:hanging="567"/>
        <w:rPr>
          <w:u w:val="single"/>
        </w:rPr>
      </w:pPr>
      <w:r w:rsidRPr="009442F4">
        <w:rPr>
          <w:rFonts w:hint="cs"/>
          <w:u w:val="single"/>
          <w:rtl/>
        </w:rPr>
        <w:t>נאמ</w:t>
      </w:r>
      <w:r>
        <w:rPr>
          <w:rFonts w:hint="cs"/>
          <w:u w:val="single"/>
          <w:rtl/>
        </w:rPr>
        <w:t>ני</w:t>
      </w:r>
      <w:r w:rsidRPr="009442F4">
        <w:rPr>
          <w:rFonts w:hint="cs"/>
          <w:u w:val="single"/>
          <w:rtl/>
        </w:rPr>
        <w:t xml:space="preserve"> חוק מוסר תשלומים</w:t>
      </w:r>
    </w:p>
    <w:p w14:paraId="6FAFFF95" w14:textId="77777777" w:rsidR="0035789D" w:rsidRDefault="0035789D">
      <w:pPr>
        <w:pStyle w:val="34"/>
        <w:numPr>
          <w:ilvl w:val="2"/>
          <w:numId w:val="18"/>
        </w:numPr>
        <w:tabs>
          <w:tab w:val="clear" w:pos="1304"/>
          <w:tab w:val="left" w:pos="1371"/>
        </w:tabs>
        <w:spacing w:line="276" w:lineRule="auto"/>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4DECF24F" w14:textId="77777777" w:rsidR="0035789D" w:rsidRDefault="0035789D">
      <w:pPr>
        <w:pStyle w:val="40"/>
        <w:numPr>
          <w:ilvl w:val="3"/>
          <w:numId w:val="18"/>
        </w:numPr>
        <w:tabs>
          <w:tab w:val="clear" w:pos="1304"/>
          <w:tab w:val="left" w:pos="1371"/>
          <w:tab w:val="left" w:pos="2268"/>
        </w:tabs>
        <w:spacing w:line="276" w:lineRule="auto"/>
        <w:ind w:left="2268" w:hanging="897"/>
      </w:pPr>
      <w:r>
        <w:rPr>
          <w:rFonts w:hint="cs"/>
          <w:rtl/>
        </w:rPr>
        <w:t xml:space="preserve">חשב המשרד ימנה </w:t>
      </w:r>
      <w:r w:rsidRPr="009C1692">
        <w:rPr>
          <w:rtl/>
        </w:rPr>
        <w:t xml:space="preserve">"נאמן חוק מוסר תשלומים" </w:t>
      </w:r>
      <w:r>
        <w:rPr>
          <w:rFonts w:hint="cs"/>
          <w:rtl/>
        </w:rPr>
        <w:t xml:space="preserve">מטעם חשבות המשרד, וכן יפנה למנכ"ל המשרד על מנת שימנה </w:t>
      </w:r>
      <w:r w:rsidRPr="009C1692">
        <w:rPr>
          <w:rtl/>
        </w:rPr>
        <w:t xml:space="preserve">"נאמן חוק מוסר תשלומים" </w:t>
      </w:r>
      <w:r>
        <w:rPr>
          <w:rFonts w:hint="cs"/>
          <w:rtl/>
        </w:rPr>
        <w:t xml:space="preserve">נוסף </w:t>
      </w:r>
      <w:r w:rsidRPr="009C1692">
        <w:rPr>
          <w:rtl/>
        </w:rPr>
        <w:t>מטעם המשרד</w:t>
      </w:r>
      <w:r>
        <w:rPr>
          <w:rFonts w:hint="cs"/>
          <w:rtl/>
        </w:rPr>
        <w:t xml:space="preserve">, </w:t>
      </w:r>
      <w:r w:rsidRPr="00F967FE">
        <w:rPr>
          <w:bCs/>
          <w:rtl/>
        </w:rPr>
        <w:t xml:space="preserve">שאינו </w:t>
      </w:r>
      <w:r w:rsidRPr="009C1692">
        <w:rPr>
          <w:rtl/>
        </w:rPr>
        <w:t xml:space="preserve">עובד </w:t>
      </w:r>
      <w:r>
        <w:rPr>
          <w:rFonts w:hint="cs"/>
          <w:rtl/>
        </w:rPr>
        <w:t>ה</w:t>
      </w:r>
      <w:r w:rsidRPr="009C1692">
        <w:rPr>
          <w:rtl/>
        </w:rPr>
        <w:t>חשבות</w:t>
      </w:r>
      <w:r>
        <w:rPr>
          <w:rFonts w:hint="cs"/>
          <w:rtl/>
        </w:rPr>
        <w:t xml:space="preserve">. </w:t>
      </w:r>
    </w:p>
    <w:p w14:paraId="1618B238" w14:textId="77777777" w:rsidR="0035789D" w:rsidRDefault="0035789D">
      <w:pPr>
        <w:pStyle w:val="40"/>
        <w:numPr>
          <w:ilvl w:val="3"/>
          <w:numId w:val="18"/>
        </w:numPr>
        <w:tabs>
          <w:tab w:val="clear" w:pos="1304"/>
          <w:tab w:val="left" w:pos="1371"/>
          <w:tab w:val="left" w:pos="2268"/>
        </w:tabs>
        <w:spacing w:line="276" w:lineRule="auto"/>
        <w:ind w:left="2268" w:hanging="897"/>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sidRPr="009C1692">
        <w:rPr>
          <w:rtl/>
        </w:rPr>
        <w:t>יהי</w:t>
      </w:r>
      <w:r>
        <w:rPr>
          <w:rFonts w:hint="cs"/>
          <w:rtl/>
        </w:rPr>
        <w:t>ו</w:t>
      </w:r>
      <w:r w:rsidRPr="009C1692">
        <w:rPr>
          <w:rtl/>
        </w:rPr>
        <w:t xml:space="preserve"> אחראי</w:t>
      </w:r>
      <w:r>
        <w:rPr>
          <w:rFonts w:hint="cs"/>
          <w:rtl/>
        </w:rPr>
        <w:t>ם</w:t>
      </w:r>
      <w:r w:rsidRPr="009C1692">
        <w:rPr>
          <w:rtl/>
        </w:rPr>
        <w:t xml:space="preserve"> על יישום החוק במשרד</w:t>
      </w:r>
      <w:r>
        <w:rPr>
          <w:rFonts w:hint="cs"/>
          <w:rtl/>
        </w:rPr>
        <w:t>,</w:t>
      </w:r>
      <w:r w:rsidRPr="009C1692">
        <w:rPr>
          <w:rtl/>
        </w:rPr>
        <w:t xml:space="preserve"> </w:t>
      </w:r>
      <w:r>
        <w:rPr>
          <w:rFonts w:hint="cs"/>
          <w:rtl/>
        </w:rPr>
        <w:t xml:space="preserve">כל אחד בתחומו, לרבות </w:t>
      </w:r>
      <w:r w:rsidRPr="009C1692">
        <w:rPr>
          <w:rtl/>
        </w:rPr>
        <w:t xml:space="preserve">מעקב אחר </w:t>
      </w:r>
      <w:r>
        <w:rPr>
          <w:rFonts w:hint="cs"/>
          <w:rtl/>
        </w:rPr>
        <w:t>ה</w:t>
      </w:r>
      <w:r w:rsidRPr="009C1692">
        <w:rPr>
          <w:rtl/>
        </w:rPr>
        <w:t>טיפול בחשבונות</w:t>
      </w:r>
      <w:r>
        <w:rPr>
          <w:rFonts w:hint="cs"/>
          <w:rtl/>
        </w:rPr>
        <w:t>,</w:t>
      </w:r>
      <w:r w:rsidRPr="009C1692">
        <w:rPr>
          <w:rtl/>
        </w:rPr>
        <w:t xml:space="preserve"> בדיקתם ואישורם</w:t>
      </w:r>
      <w:r>
        <w:rPr>
          <w:rFonts w:hint="cs"/>
          <w:rtl/>
        </w:rPr>
        <w:t>,</w:t>
      </w:r>
      <w:r w:rsidRPr="009C1692">
        <w:rPr>
          <w:rtl/>
        </w:rPr>
        <w:t xml:space="preserve"> תוך עמידה בהוראות החוק והסכמי ההתקשרות וכן עמידה ב</w:t>
      </w:r>
      <w:hyperlink r:id="rId32" w:history="1">
        <w:r w:rsidRPr="003E5F53">
          <w:rPr>
            <w:rStyle w:val="Hyperlink"/>
            <w:rFonts w:cs="Arial"/>
            <w:rtl/>
          </w:rPr>
          <w:t>חוק עסקאות גופים ציבוריים</w:t>
        </w:r>
        <w:r w:rsidRPr="003E5F53">
          <w:rPr>
            <w:rStyle w:val="Hyperlink"/>
            <w:rFonts w:cs="Arial" w:hint="cs"/>
            <w:rtl/>
          </w:rPr>
          <w:t>, תשל"</w:t>
        </w:r>
        <w:r w:rsidRPr="004F7088">
          <w:rPr>
            <w:rStyle w:val="Hyperlink"/>
            <w:rFonts w:cs="Arial" w:hint="cs"/>
            <w:rtl/>
          </w:rPr>
          <w:t>ו-19</w:t>
        </w:r>
        <w:r w:rsidRPr="00BB585D">
          <w:rPr>
            <w:rStyle w:val="Hyperlink"/>
            <w:rFonts w:cs="Arial" w:hint="cs"/>
            <w:rtl/>
          </w:rPr>
          <w:t>76</w:t>
        </w:r>
      </w:hyperlink>
      <w:r w:rsidRPr="009C1692">
        <w:rPr>
          <w:rtl/>
        </w:rPr>
        <w:t xml:space="preserve"> </w:t>
      </w:r>
      <w:r>
        <w:rPr>
          <w:rFonts w:hint="cs"/>
          <w:rtl/>
        </w:rPr>
        <w:t>(</w:t>
      </w:r>
      <w:r w:rsidRPr="009C1692">
        <w:rPr>
          <w:rtl/>
        </w:rPr>
        <w:t>תיקון 10).</w:t>
      </w:r>
    </w:p>
    <w:p w14:paraId="4C79C8F0" w14:textId="77777777" w:rsidR="0035789D" w:rsidRDefault="0035789D">
      <w:pPr>
        <w:pStyle w:val="23"/>
        <w:numPr>
          <w:ilvl w:val="1"/>
          <w:numId w:val="18"/>
        </w:numPr>
        <w:spacing w:line="276" w:lineRule="auto"/>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sidR="00F5716D">
        <w:rPr>
          <w:cs/>
        </w:rPr>
        <w:t>‎</w:t>
      </w:r>
      <w:r w:rsidR="00F5716D">
        <w:t>0</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sidR="00F5716D">
        <w:rPr>
          <w:cs/>
        </w:rPr>
        <w:t>‎</w:t>
      </w:r>
      <w:r w:rsidR="00F5716D">
        <w:t>0</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p w14:paraId="771E7AAC" w14:textId="77777777" w:rsidR="0035789D" w:rsidRDefault="0035789D" w:rsidP="0035789D">
      <w:pPr>
        <w:pStyle w:val="23"/>
        <w:spacing w:line="240" w:lineRule="auto"/>
        <w:ind w:left="792" w:firstLine="0"/>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B50930" w14:paraId="47FEE46D" w14:textId="77777777" w:rsidTr="00860C0E">
        <w:trPr>
          <w:trHeight w:val="397"/>
          <w:jc w:val="center"/>
        </w:trPr>
        <w:tc>
          <w:tcPr>
            <w:tcW w:w="2541" w:type="dxa"/>
            <w:gridSpan w:val="2"/>
            <w:tcBorders>
              <w:top w:val="single" w:sz="4" w:space="0" w:color="244061"/>
            </w:tcBorders>
            <w:shd w:val="clear" w:color="auto" w:fill="C6E0F2"/>
            <w:noWrap/>
            <w:vAlign w:val="center"/>
          </w:tcPr>
          <w:p w14:paraId="6755105E"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14:paraId="4561D7F7"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55A6F532"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01197089"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1CA22BC1" w14:textId="77777777" w:rsidTr="00860C0E">
        <w:trPr>
          <w:trHeight w:val="20"/>
          <w:jc w:val="center"/>
        </w:trPr>
        <w:tc>
          <w:tcPr>
            <w:tcW w:w="11193" w:type="dxa"/>
            <w:gridSpan w:val="9"/>
            <w:shd w:val="clear" w:color="auto" w:fill="FFFFFF"/>
            <w:noWrap/>
            <w:vAlign w:val="center"/>
          </w:tcPr>
          <w:p w14:paraId="188E0D55" w14:textId="77777777" w:rsidR="0035789D" w:rsidRPr="00B50930"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B50930" w14:paraId="171C7119" w14:textId="77777777" w:rsidTr="00860C0E">
        <w:trPr>
          <w:trHeight w:val="283"/>
          <w:jc w:val="center"/>
        </w:trPr>
        <w:tc>
          <w:tcPr>
            <w:tcW w:w="613" w:type="dxa"/>
            <w:shd w:val="clear" w:color="auto" w:fill="auto"/>
            <w:vAlign w:val="center"/>
          </w:tcPr>
          <w:p w14:paraId="14755598" w14:textId="10607944" w:rsidR="0035789D" w:rsidRPr="00B50930" w:rsidRDefault="00B21B9E" w:rsidP="00860C0E">
            <w:pPr>
              <w:overflowPunct/>
              <w:autoSpaceDE/>
              <w:autoSpaceDN/>
              <w:adjustRightInd/>
              <w:spacing w:line="240" w:lineRule="auto"/>
              <w:jc w:val="right"/>
              <w:textAlignment w:val="auto"/>
              <w:rPr>
                <w:rFonts w:ascii="Arial" w:hAnsi="Arial" w:cs="Arial"/>
                <w:sz w:val="20"/>
                <w:szCs w:val="20"/>
                <w:u w:color="3464BA"/>
                <w:rtl/>
                <w:lang w:eastAsia="en-US"/>
              </w:rPr>
            </w:pPr>
            <w:r w:rsidRPr="00B50930">
              <w:rPr>
                <w:rFonts w:ascii="Arial" w:hAnsi="Arial" w:cs="Arial"/>
                <w:noProof/>
                <w:lang w:eastAsia="en-US"/>
              </w:rPr>
              <w:drawing>
                <wp:inline distT="0" distB="0" distL="0" distR="0" wp14:anchorId="0BD05AC7" wp14:editId="09515617">
                  <wp:extent cx="252730" cy="25273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descr="כותרת תחתונה" title="כותרת תחתונה"/>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730" cy="252730"/>
                          </a:xfrm>
                          <a:prstGeom prst="rect">
                            <a:avLst/>
                          </a:prstGeom>
                        </pic:spPr>
                      </pic:pic>
                    </a:graphicData>
                  </a:graphic>
                </wp:inline>
              </w:drawing>
            </w:r>
          </w:p>
        </w:tc>
        <w:tc>
          <w:tcPr>
            <w:tcW w:w="1928" w:type="dxa"/>
            <w:shd w:val="clear" w:color="auto" w:fill="auto"/>
            <w:vAlign w:val="center"/>
          </w:tcPr>
          <w:p w14:paraId="746170D2" w14:textId="77777777" w:rsidR="0035789D" w:rsidRPr="00B50930" w:rsidRDefault="00AD141F"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33" w:history="1">
              <w:r w:rsidR="0035789D" w:rsidRPr="00B50930">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14:paraId="593228DD" w14:textId="01F9A55A" w:rsidR="0035789D" w:rsidRPr="00B50930" w:rsidRDefault="00B21B9E" w:rsidP="00860C0E">
            <w:pPr>
              <w:overflowPunct/>
              <w:autoSpaceDE/>
              <w:autoSpaceDN/>
              <w:adjustRightInd/>
              <w:spacing w:line="240" w:lineRule="auto"/>
              <w:jc w:val="right"/>
              <w:textAlignment w:val="auto"/>
              <w:rPr>
                <w:rFonts w:ascii="Arial" w:hAnsi="Arial" w:cs="Arial"/>
                <w:sz w:val="20"/>
                <w:szCs w:val="20"/>
                <w:u w:color="3464BA"/>
                <w:rtl/>
                <w:lang w:eastAsia="en-US"/>
              </w:rPr>
            </w:pPr>
            <w:r w:rsidRPr="00B50930">
              <w:rPr>
                <w:rFonts w:ascii="Arial" w:hAnsi="Arial" w:cs="Arial"/>
                <w:noProof/>
                <w:sz w:val="20"/>
                <w:szCs w:val="20"/>
                <w:lang w:eastAsia="en-US"/>
              </w:rPr>
              <w:drawing>
                <wp:inline distT="0" distB="0" distL="0" distR="0" wp14:anchorId="53373A8A" wp14:editId="22B56043">
                  <wp:extent cx="252730" cy="25273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3"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730" cy="252730"/>
                          </a:xfrm>
                          <a:prstGeom prst="rect">
                            <a:avLst/>
                          </a:prstGeom>
                          <a:noFill/>
                          <a:ln>
                            <a:noFill/>
                          </a:ln>
                        </pic:spPr>
                      </pic:pic>
                    </a:graphicData>
                  </a:graphic>
                </wp:inline>
              </w:drawing>
            </w:r>
          </w:p>
        </w:tc>
        <w:tc>
          <w:tcPr>
            <w:tcW w:w="2126" w:type="dxa"/>
            <w:gridSpan w:val="2"/>
            <w:shd w:val="clear" w:color="auto" w:fill="auto"/>
            <w:vAlign w:val="center"/>
          </w:tcPr>
          <w:p w14:paraId="74569ACC" w14:textId="77777777"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u w:color="3464BA"/>
                <w:rtl/>
                <w:lang w:eastAsia="en-US"/>
              </w:rPr>
              <w:t>לקבלת עדכונים במערכת</w:t>
            </w:r>
          </w:p>
          <w:p w14:paraId="397D6F42" w14:textId="77777777" w:rsidR="0035789D" w:rsidRPr="00B50930" w:rsidRDefault="00AD141F" w:rsidP="00860C0E">
            <w:pPr>
              <w:overflowPunct/>
              <w:autoSpaceDE/>
              <w:autoSpaceDN/>
              <w:adjustRightInd/>
              <w:spacing w:line="240" w:lineRule="auto"/>
              <w:jc w:val="left"/>
              <w:textAlignment w:val="auto"/>
              <w:rPr>
                <w:rFonts w:ascii="Arial" w:hAnsi="Arial" w:cs="Arial"/>
                <w:sz w:val="20"/>
                <w:szCs w:val="20"/>
                <w:rtl/>
                <w:lang w:eastAsia="en-US"/>
              </w:rPr>
            </w:pPr>
            <w:hyperlink r:id="rId34" w:history="1">
              <w:r w:rsidR="0035789D" w:rsidRPr="00B50930">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14:paraId="1C22073A" w14:textId="76D44574" w:rsidR="0035789D" w:rsidRPr="00B50930" w:rsidRDefault="00B21B9E" w:rsidP="00860C0E">
            <w:pPr>
              <w:overflowPunct/>
              <w:autoSpaceDE/>
              <w:autoSpaceDN/>
              <w:adjustRightInd/>
              <w:spacing w:line="240" w:lineRule="auto"/>
              <w:jc w:val="right"/>
              <w:textAlignment w:val="auto"/>
              <w:rPr>
                <w:rFonts w:ascii="Arial" w:hAnsi="Arial" w:cs="Arial"/>
                <w:sz w:val="20"/>
                <w:szCs w:val="20"/>
                <w:rtl/>
                <w:lang w:eastAsia="en-US"/>
              </w:rPr>
            </w:pPr>
            <w:r w:rsidRPr="00B50930">
              <w:rPr>
                <w:rFonts w:ascii="Arial" w:hAnsi="Arial" w:cs="Arial"/>
                <w:noProof/>
                <w:sz w:val="20"/>
                <w:szCs w:val="20"/>
                <w:lang w:eastAsia="en-US"/>
              </w:rPr>
              <w:drawing>
                <wp:inline distT="0" distB="0" distL="0" distR="0" wp14:anchorId="08CDAD75" wp14:editId="062DB640">
                  <wp:extent cx="252730" cy="25273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4" descr="כותרת תחתונה" title="כותרת תחתונה"/>
                          <pic:cNvPicPr>
                            <a:picLocks noChangeAspect="1" noChangeArrowheads="1"/>
                          </pic:cNvPicPr>
                        </pic:nvPicPr>
                        <pic:blipFill>
                          <a:blip r:embed="rId2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730" cy="252730"/>
                          </a:xfrm>
                          <a:prstGeom prst="rect">
                            <a:avLst/>
                          </a:prstGeom>
                          <a:noFill/>
                          <a:ln>
                            <a:noFill/>
                          </a:ln>
                        </pic:spPr>
                      </pic:pic>
                    </a:graphicData>
                  </a:graphic>
                </wp:inline>
              </w:drawing>
            </w:r>
          </w:p>
        </w:tc>
        <w:tc>
          <w:tcPr>
            <w:tcW w:w="2552" w:type="dxa"/>
            <w:gridSpan w:val="2"/>
            <w:shd w:val="clear" w:color="auto" w:fill="auto"/>
            <w:vAlign w:val="center"/>
          </w:tcPr>
          <w:p w14:paraId="607C0426" w14:textId="77777777"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rtl/>
                <w:lang w:eastAsia="en-US"/>
              </w:rPr>
              <w:t>לפניות ושאלות</w:t>
            </w:r>
          </w:p>
          <w:p w14:paraId="10B81BF8" w14:textId="77777777" w:rsidR="0035789D" w:rsidRPr="00B50930" w:rsidRDefault="00AD141F" w:rsidP="00860C0E">
            <w:pPr>
              <w:overflowPunct/>
              <w:autoSpaceDE/>
              <w:autoSpaceDN/>
              <w:adjustRightInd/>
              <w:spacing w:line="240" w:lineRule="auto"/>
              <w:jc w:val="left"/>
              <w:textAlignment w:val="auto"/>
              <w:rPr>
                <w:rFonts w:ascii="Arial" w:hAnsi="Arial" w:cs="Arial"/>
                <w:sz w:val="20"/>
                <w:szCs w:val="20"/>
                <w:lang w:eastAsia="en-US"/>
              </w:rPr>
            </w:pPr>
            <w:hyperlink r:id="rId35" w:history="1">
              <w:r w:rsidR="0035789D" w:rsidRPr="00B50930">
                <w:rPr>
                  <w:rFonts w:ascii="Arial" w:hAnsi="Arial" w:cs="Arial"/>
                  <w:color w:val="3464BA"/>
                  <w:sz w:val="20"/>
                  <w:szCs w:val="20"/>
                  <w:u w:val="dotted" w:color="3464BA"/>
                  <w:lang w:eastAsia="en-US"/>
                </w:rPr>
                <w:t>takam@mof.gov.il</w:t>
              </w:r>
            </w:hyperlink>
          </w:p>
        </w:tc>
        <w:tc>
          <w:tcPr>
            <w:tcW w:w="1706" w:type="dxa"/>
            <w:shd w:val="clear" w:color="auto" w:fill="auto"/>
            <w:vAlign w:val="center"/>
          </w:tcPr>
          <w:p w14:paraId="0215BDBB" w14:textId="77777777" w:rsidR="0035789D" w:rsidRPr="00B50930"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B50930">
              <w:rPr>
                <w:rFonts w:ascii="Arial" w:hAnsi="Arial" w:cs="Arial"/>
                <w:b/>
                <w:bCs/>
                <w:color w:val="1F3864"/>
                <w:rtl/>
                <w:lang w:eastAsia="en-US"/>
              </w:rPr>
              <w:t xml:space="preserve">עמוד </w:t>
            </w:r>
            <w:r>
              <w:rPr>
                <w:rFonts w:ascii="Arial" w:hAnsi="Arial" w:cs="Arial" w:hint="cs"/>
                <w:b/>
                <w:bCs/>
                <w:color w:val="1F3864"/>
                <w:rtl/>
                <w:lang w:eastAsia="en-US"/>
              </w:rPr>
              <w:t>2</w:t>
            </w:r>
            <w:r w:rsidRPr="00B50930">
              <w:rPr>
                <w:rFonts w:ascii="Arial" w:hAnsi="Arial" w:cs="Arial"/>
                <w:b/>
                <w:bCs/>
                <w:color w:val="1F3864"/>
                <w:rtl/>
                <w:lang w:eastAsia="en-US"/>
              </w:rPr>
              <w:t xml:space="preserve"> מתוך </w:t>
            </w:r>
            <w:r w:rsidRPr="00B50930">
              <w:rPr>
                <w:rFonts w:ascii="Arial" w:hAnsi="Arial" w:cs="Arial"/>
                <w:b/>
                <w:bCs/>
                <w:color w:val="1F3864"/>
                <w:lang w:eastAsia="en-US"/>
              </w:rPr>
              <w:fldChar w:fldCharType="begin"/>
            </w:r>
            <w:r w:rsidRPr="00B50930">
              <w:rPr>
                <w:rFonts w:ascii="Arial" w:hAnsi="Arial" w:cs="Arial"/>
                <w:b/>
                <w:bCs/>
                <w:color w:val="1F3864"/>
                <w:lang w:eastAsia="en-US"/>
              </w:rPr>
              <w:instrText xml:space="preserve"> NUMPAGES  </w:instrText>
            </w:r>
            <w:r w:rsidRPr="00B50930">
              <w:rPr>
                <w:rFonts w:ascii="Arial" w:hAnsi="Arial" w:cs="Arial"/>
                <w:b/>
                <w:bCs/>
                <w:color w:val="1F3864"/>
                <w:lang w:eastAsia="en-US"/>
              </w:rPr>
              <w:fldChar w:fldCharType="separate"/>
            </w:r>
            <w:r w:rsidR="00F5716D">
              <w:rPr>
                <w:rFonts w:ascii="Arial" w:hAnsi="Arial" w:cs="Arial"/>
                <w:b/>
                <w:bCs/>
                <w:noProof/>
                <w:color w:val="1F3864"/>
                <w:rtl/>
                <w:lang w:eastAsia="en-US"/>
              </w:rPr>
              <w:t>150</w:t>
            </w:r>
            <w:r w:rsidRPr="00B50930">
              <w:rPr>
                <w:rFonts w:ascii="Arial" w:hAnsi="Arial" w:cs="Arial"/>
                <w:b/>
                <w:bCs/>
                <w:color w:val="1F3864"/>
                <w:lang w:eastAsia="en-US"/>
              </w:rPr>
              <w:fldChar w:fldCharType="end"/>
            </w:r>
          </w:p>
        </w:tc>
      </w:tr>
    </w:tbl>
    <w:p w14:paraId="392B8E79" w14:textId="77777777"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14:paraId="57057FE3" w14:textId="77777777" w:rsidR="0035789D" w:rsidRDefault="0035789D" w:rsidP="0035789D">
      <w:pPr>
        <w:widowControl w:val="0"/>
        <w:spacing w:line="240" w:lineRule="auto"/>
        <w:ind w:left="-33"/>
        <w:jc w:val="right"/>
        <w:rPr>
          <w:rtl/>
        </w:rPr>
      </w:pPr>
      <w:r>
        <w:rPr>
          <w:rFonts w:hint="cs"/>
          <w:rtl/>
        </w:rPr>
        <w:t xml:space="preserve">דף </w:t>
      </w:r>
      <w:r>
        <w:rPr>
          <w:rStyle w:val="ad"/>
        </w:rPr>
        <w:t>3</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0A159421" w14:textId="77777777" w:rsidTr="00860C0E">
        <w:trPr>
          <w:trHeight w:val="547"/>
          <w:jc w:val="center"/>
        </w:trPr>
        <w:tc>
          <w:tcPr>
            <w:tcW w:w="2408" w:type="dxa"/>
            <w:gridSpan w:val="2"/>
            <w:tcBorders>
              <w:bottom w:val="single" w:sz="6" w:space="0" w:color="548DD4"/>
            </w:tcBorders>
            <w:shd w:val="clear" w:color="auto" w:fill="FFFFFF"/>
            <w:vAlign w:val="center"/>
          </w:tcPr>
          <w:p w14:paraId="09080FB2" w14:textId="3A273511" w:rsidR="0035789D" w:rsidRPr="00B50930" w:rsidRDefault="00B21B9E" w:rsidP="00860C0E">
            <w:pPr>
              <w:overflowPunct/>
              <w:autoSpaceDE/>
              <w:autoSpaceDN/>
              <w:adjustRightInd/>
              <w:spacing w:line="240" w:lineRule="auto"/>
              <w:jc w:val="left"/>
              <w:textAlignment w:val="auto"/>
              <w:rPr>
                <w:rFonts w:ascii="Assistant" w:hAnsi="Assistant" w:cs="Assistant"/>
                <w:b/>
                <w:bCs/>
                <w:sz w:val="20"/>
                <w:szCs w:val="20"/>
                <w:rtl/>
                <w:lang w:eastAsia="en-US"/>
              </w:rPr>
            </w:pPr>
            <w:r w:rsidRPr="00B50930">
              <w:rPr>
                <w:rFonts w:ascii="Arial" w:hAnsi="Arial" w:cs="Arial"/>
                <w:b/>
                <w:bCs/>
                <w:noProof/>
                <w:color w:val="1F3864"/>
                <w:sz w:val="28"/>
                <w:szCs w:val="28"/>
                <w:lang w:eastAsia="en-US"/>
              </w:rPr>
              <w:drawing>
                <wp:inline distT="0" distB="0" distL="0" distR="0" wp14:anchorId="55841581" wp14:editId="4778F3CC">
                  <wp:extent cx="1397000" cy="267709"/>
                  <wp:effectExtent l="0" t="0" r="0" b="0"/>
                  <wp:docPr id="1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7000" cy="26733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154EC62E"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2FBC162E" w14:textId="77777777" w:rsidTr="00860C0E">
        <w:trPr>
          <w:trHeight w:val="547"/>
          <w:jc w:val="center"/>
        </w:trPr>
        <w:tc>
          <w:tcPr>
            <w:tcW w:w="1021" w:type="dxa"/>
            <w:tcBorders>
              <w:top w:val="single" w:sz="6" w:space="0" w:color="548DD4"/>
            </w:tcBorders>
            <w:shd w:val="clear" w:color="auto" w:fill="C6E0F2"/>
            <w:vAlign w:val="center"/>
          </w:tcPr>
          <w:p w14:paraId="78E0590D" w14:textId="18659E5F" w:rsidR="0035789D" w:rsidRPr="00B50930" w:rsidRDefault="00B21B9E" w:rsidP="00860C0E">
            <w:pPr>
              <w:overflowPunct/>
              <w:autoSpaceDE/>
              <w:autoSpaceDN/>
              <w:adjustRightInd/>
              <w:spacing w:line="240" w:lineRule="auto"/>
              <w:jc w:val="left"/>
              <w:textAlignment w:val="auto"/>
              <w:rPr>
                <w:rFonts w:ascii="Assistant" w:hAnsi="Assistant" w:cs="Assistant"/>
                <w:b/>
                <w:bCs/>
                <w:color w:val="1F3864"/>
                <w:lang w:eastAsia="en-US"/>
              </w:rPr>
            </w:pPr>
            <w:r w:rsidRPr="00B50930">
              <w:rPr>
                <w:rFonts w:ascii="Assistant" w:hAnsi="Assistant" w:cs="Assistant"/>
                <w:b/>
                <w:bCs/>
                <w:noProof/>
                <w:color w:val="1F3864"/>
                <w:lang w:eastAsia="en-US"/>
              </w:rPr>
              <w:drawing>
                <wp:inline distT="0" distB="0" distL="0" distR="0" wp14:anchorId="4739D1F3" wp14:editId="494AE64B">
                  <wp:extent cx="544195" cy="459740"/>
                  <wp:effectExtent l="0" t="0" r="0" b="0"/>
                  <wp:docPr id="1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4195" cy="45974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51C54839"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6F0775EE" w14:textId="77777777" w:rsidTr="00860C0E">
              <w:trPr>
                <w:trHeight w:val="340"/>
                <w:tblHeader/>
                <w:jc w:val="right"/>
              </w:trPr>
              <w:tc>
                <w:tcPr>
                  <w:tcW w:w="1134" w:type="dxa"/>
                  <w:shd w:val="clear" w:color="auto" w:fill="FFFFFF"/>
                  <w:vAlign w:val="center"/>
                </w:tcPr>
                <w:p w14:paraId="1870A054"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33C38664"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6161E1EA" w14:textId="77777777" w:rsidTr="00860C0E">
              <w:trPr>
                <w:trHeight w:val="340"/>
                <w:tblHeader/>
                <w:jc w:val="right"/>
              </w:trPr>
              <w:tc>
                <w:tcPr>
                  <w:tcW w:w="1134" w:type="dxa"/>
                  <w:shd w:val="clear" w:color="auto" w:fill="FFFFFF"/>
                  <w:vAlign w:val="center"/>
                </w:tcPr>
                <w:p w14:paraId="0C440FDE"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2A217A69"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33E2431A" w14:textId="77777777" w:rsidTr="00860C0E">
              <w:trPr>
                <w:trHeight w:val="340"/>
                <w:tblHeader/>
                <w:jc w:val="right"/>
              </w:trPr>
              <w:tc>
                <w:tcPr>
                  <w:tcW w:w="1134" w:type="dxa"/>
                  <w:shd w:val="clear" w:color="auto" w:fill="FFFFFF"/>
                  <w:vAlign w:val="center"/>
                </w:tcPr>
                <w:p w14:paraId="0324AAB3"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30B53C97"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5</w:t>
                  </w:r>
                </w:p>
              </w:tc>
            </w:tr>
          </w:tbl>
          <w:p w14:paraId="0A35098D"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6794C47D" w14:textId="77777777" w:rsidTr="00860C0E">
        <w:trPr>
          <w:trHeight w:val="812"/>
          <w:jc w:val="center"/>
        </w:trPr>
        <w:tc>
          <w:tcPr>
            <w:tcW w:w="6827" w:type="dxa"/>
            <w:gridSpan w:val="3"/>
            <w:shd w:val="clear" w:color="auto" w:fill="C6E0F2"/>
            <w:vAlign w:val="center"/>
          </w:tcPr>
          <w:p w14:paraId="5DAB9FC7"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1C1D708F"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3073DA91"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5142EB1E" w14:textId="77777777" w:rsidR="0035789D" w:rsidRPr="00CA582F" w:rsidRDefault="0035789D">
      <w:pPr>
        <w:pStyle w:val="22"/>
        <w:numPr>
          <w:ilvl w:val="1"/>
          <w:numId w:val="18"/>
        </w:numPr>
        <w:spacing w:line="276" w:lineRule="auto"/>
        <w:ind w:left="567" w:right="0" w:hanging="567"/>
        <w:rPr>
          <w:rFonts w:ascii="David" w:hAnsi="David" w:cs="David"/>
        </w:rPr>
      </w:pPr>
      <w:r w:rsidRPr="00CA582F">
        <w:rPr>
          <w:rFonts w:ascii="David" w:hAnsi="David" w:cs="David"/>
          <w:rtl/>
        </w:rPr>
        <w:t>פיקוח, בקרה ודיווח</w:t>
      </w:r>
    </w:p>
    <w:p w14:paraId="0F42B378" w14:textId="77777777" w:rsidR="0035789D" w:rsidRPr="00CA582F" w:rsidRDefault="0035789D">
      <w:pPr>
        <w:pStyle w:val="34"/>
        <w:numPr>
          <w:ilvl w:val="2"/>
          <w:numId w:val="18"/>
        </w:numPr>
        <w:tabs>
          <w:tab w:val="clear" w:pos="1304"/>
          <w:tab w:val="left" w:pos="1371"/>
        </w:tabs>
        <w:spacing w:line="276" w:lineRule="auto"/>
        <w:ind w:left="1371" w:hanging="804"/>
        <w:rPr>
          <w:rFonts w:ascii="David" w:hAnsi="David" w:cs="David"/>
          <w:rtl/>
        </w:rPr>
      </w:pPr>
      <w:r w:rsidRPr="00CA582F">
        <w:rPr>
          <w:rFonts w:ascii="David" w:hAnsi="David" w:cs="David"/>
          <w:rtl/>
        </w:rPr>
        <w:t>עיכוב בתשלום: עד ה- 10 לכל חודש, יש לבצע בדיקה בגין מועדי ביצוע התשלום בחודש החולף ולהעביר את תוצאותיה בהתאם למדרג הבא:</w:t>
      </w:r>
    </w:p>
    <w:p w14:paraId="0CEBC6B5" w14:textId="77777777" w:rsidR="0035789D" w:rsidRPr="00CA582F" w:rsidRDefault="0035789D">
      <w:pPr>
        <w:pStyle w:val="40"/>
        <w:numPr>
          <w:ilvl w:val="3"/>
          <w:numId w:val="18"/>
        </w:numPr>
        <w:tabs>
          <w:tab w:val="clear" w:pos="1304"/>
          <w:tab w:val="left" w:pos="1371"/>
          <w:tab w:val="left" w:pos="2268"/>
        </w:tabs>
        <w:ind w:left="2268" w:hanging="897"/>
        <w:rPr>
          <w:sz w:val="22"/>
          <w:szCs w:val="22"/>
          <w:rtl/>
        </w:rPr>
      </w:pPr>
      <w:r w:rsidRPr="00CA582F">
        <w:rPr>
          <w:sz w:val="22"/>
          <w:szCs w:val="22"/>
          <w:rtl/>
        </w:rPr>
        <w:t xml:space="preserve">עד 30 ימי עיכוב – חשב המשרד יבדוק את סיבת העיכוב אל מול מנהל מחלקת התשלומים בחשבות ואנשי הרכש במשרד, ויעביר את ממצאי הבדיקה לידי מנכ''ל המשרד. </w:t>
      </w:r>
    </w:p>
    <w:p w14:paraId="4C32C580" w14:textId="77777777" w:rsidR="0035789D" w:rsidRPr="00CA582F" w:rsidRDefault="0035789D">
      <w:pPr>
        <w:pStyle w:val="40"/>
        <w:numPr>
          <w:ilvl w:val="3"/>
          <w:numId w:val="18"/>
        </w:numPr>
        <w:tabs>
          <w:tab w:val="clear" w:pos="1304"/>
          <w:tab w:val="left" w:pos="1371"/>
          <w:tab w:val="left" w:pos="2268"/>
        </w:tabs>
        <w:ind w:left="2268" w:hanging="897"/>
        <w:rPr>
          <w:sz w:val="22"/>
          <w:szCs w:val="22"/>
        </w:rPr>
      </w:pPr>
      <w:r w:rsidRPr="00CA582F">
        <w:rPr>
          <w:sz w:val="22"/>
          <w:szCs w:val="22"/>
          <w:rtl/>
        </w:rPr>
        <w:t>מעל 30 ימי עיכוב – חשב המשרד ידווח לסגן בכיר לחשב הכללי, האחראי על המשרד.</w:t>
      </w:r>
    </w:p>
    <w:p w14:paraId="52CF9EBC" w14:textId="77777777" w:rsidR="0035789D" w:rsidRPr="00CA582F" w:rsidRDefault="0035789D">
      <w:pPr>
        <w:pStyle w:val="34"/>
        <w:numPr>
          <w:ilvl w:val="2"/>
          <w:numId w:val="18"/>
        </w:numPr>
        <w:tabs>
          <w:tab w:val="clear" w:pos="1304"/>
          <w:tab w:val="left" w:pos="1371"/>
        </w:tabs>
        <w:ind w:left="1371" w:hanging="804"/>
        <w:rPr>
          <w:rFonts w:ascii="David" w:hAnsi="David" w:cs="David"/>
          <w:rtl/>
        </w:rPr>
      </w:pPr>
      <w:r w:rsidRPr="00CA582F">
        <w:rPr>
          <w:rFonts w:ascii="David" w:hAnsi="David" w:cs="David"/>
          <w:rtl/>
        </w:rPr>
        <w:t>דיווח רבעוני (עבור 3 הרבעונים הראשונים של כל שנה):</w:t>
      </w:r>
    </w:p>
    <w:p w14:paraId="020966F8" w14:textId="77777777" w:rsidR="0035789D" w:rsidRPr="00CA582F" w:rsidRDefault="0035789D">
      <w:pPr>
        <w:pStyle w:val="40"/>
        <w:numPr>
          <w:ilvl w:val="3"/>
          <w:numId w:val="18"/>
        </w:numPr>
        <w:tabs>
          <w:tab w:val="clear" w:pos="1304"/>
          <w:tab w:val="left" w:pos="1371"/>
          <w:tab w:val="left" w:pos="2268"/>
        </w:tabs>
        <w:ind w:left="2268" w:hanging="897"/>
        <w:rPr>
          <w:sz w:val="22"/>
          <w:szCs w:val="22"/>
          <w:rtl/>
        </w:rPr>
      </w:pPr>
      <w:r w:rsidRPr="00CA582F">
        <w:rPr>
          <w:sz w:val="22"/>
          <w:szCs w:val="22"/>
          <w:rtl/>
        </w:rPr>
        <w:t>לאחר תום הרבעון המדווח, יופק על ידי חשב המשרד דוח, במבנה המפורט ב</w:t>
      </w:r>
      <w:hyperlink w:anchor="נספח_ב" w:history="1">
        <w:r w:rsidRPr="00CA582F">
          <w:rPr>
            <w:rStyle w:val="Hyperlink"/>
            <w:sz w:val="22"/>
            <w:szCs w:val="22"/>
            <w:rtl/>
          </w:rPr>
          <w:t>נספח ב - דיווחים תקופתיים</w:t>
        </w:r>
      </w:hyperlink>
      <w:r w:rsidRPr="00CA582F">
        <w:rPr>
          <w:sz w:val="22"/>
          <w:szCs w:val="22"/>
          <w:rtl/>
        </w:rPr>
        <w:t xml:space="preserve">, אשר יציג את ימי האשראי בפועל במשרד ואת העיכוב בתשלומים. </w:t>
      </w:r>
    </w:p>
    <w:p w14:paraId="3DBFF550" w14:textId="77777777" w:rsidR="0035789D" w:rsidRPr="00CA582F" w:rsidRDefault="0035789D">
      <w:pPr>
        <w:pStyle w:val="40"/>
        <w:numPr>
          <w:ilvl w:val="3"/>
          <w:numId w:val="18"/>
        </w:numPr>
        <w:tabs>
          <w:tab w:val="clear" w:pos="1304"/>
          <w:tab w:val="left" w:pos="1371"/>
          <w:tab w:val="left" w:pos="2268"/>
        </w:tabs>
        <w:ind w:left="2268" w:hanging="897"/>
        <w:rPr>
          <w:sz w:val="22"/>
          <w:szCs w:val="22"/>
          <w:rtl/>
        </w:rPr>
      </w:pPr>
      <w:r w:rsidRPr="00CA582F">
        <w:rPr>
          <w:sz w:val="22"/>
          <w:szCs w:val="22"/>
          <w:rtl/>
        </w:rPr>
        <w:t>הדוח יופק בגין התקופה שחלה מתחילת השנה ועד לסוף הרבעון המדווח.</w:t>
      </w:r>
    </w:p>
    <w:p w14:paraId="0832C0E8" w14:textId="77777777" w:rsidR="0035789D" w:rsidRPr="00CA582F" w:rsidRDefault="0035789D">
      <w:pPr>
        <w:pStyle w:val="40"/>
        <w:numPr>
          <w:ilvl w:val="3"/>
          <w:numId w:val="18"/>
        </w:numPr>
        <w:tabs>
          <w:tab w:val="clear" w:pos="1304"/>
          <w:tab w:val="left" w:pos="1371"/>
          <w:tab w:val="left" w:pos="2268"/>
        </w:tabs>
        <w:ind w:left="2268" w:hanging="897"/>
        <w:rPr>
          <w:sz w:val="22"/>
          <w:szCs w:val="22"/>
          <w:rtl/>
        </w:rPr>
      </w:pPr>
      <w:r w:rsidRPr="00CA582F">
        <w:rPr>
          <w:sz w:val="22"/>
          <w:szCs w:val="22"/>
          <w:rtl/>
        </w:rPr>
        <w:t>הדוח יוגש לסגן בכיר לחשב הכללי, האחראי על המשרד ולחשבונאית הראשית בחשב הכללי, לא יאוחר מ- 30 ימים מתום הרבעון.</w:t>
      </w:r>
    </w:p>
    <w:p w14:paraId="1E1F294C" w14:textId="77777777" w:rsidR="0035789D" w:rsidRPr="00CA582F" w:rsidRDefault="0035789D">
      <w:pPr>
        <w:pStyle w:val="40"/>
        <w:numPr>
          <w:ilvl w:val="3"/>
          <w:numId w:val="18"/>
        </w:numPr>
        <w:tabs>
          <w:tab w:val="clear" w:pos="1304"/>
          <w:tab w:val="left" w:pos="1371"/>
          <w:tab w:val="left" w:pos="2268"/>
        </w:tabs>
        <w:ind w:left="2268" w:hanging="897"/>
        <w:rPr>
          <w:sz w:val="22"/>
          <w:szCs w:val="22"/>
        </w:rPr>
      </w:pPr>
      <w:r w:rsidRPr="00CA582F">
        <w:rPr>
          <w:sz w:val="22"/>
          <w:szCs w:val="22"/>
          <w:rtl/>
        </w:rPr>
        <w:t>מידע ופירוט נוסף יועברו, ככל שיידרשו, לסגן בכיר לחשב הכללי, האחראי על המשרד ולחשבונאית הראשית בחשב הכללי.</w:t>
      </w:r>
    </w:p>
    <w:p w14:paraId="2C80181C" w14:textId="77777777" w:rsidR="0035789D" w:rsidRPr="00CA582F" w:rsidRDefault="0035789D">
      <w:pPr>
        <w:pStyle w:val="34"/>
        <w:numPr>
          <w:ilvl w:val="2"/>
          <w:numId w:val="18"/>
        </w:numPr>
        <w:tabs>
          <w:tab w:val="clear" w:pos="1304"/>
          <w:tab w:val="left" w:pos="1371"/>
        </w:tabs>
        <w:ind w:left="1371" w:hanging="804"/>
        <w:rPr>
          <w:rFonts w:ascii="David" w:hAnsi="David" w:cs="David"/>
        </w:rPr>
      </w:pPr>
      <w:r w:rsidRPr="00CA582F">
        <w:rPr>
          <w:rFonts w:ascii="David" w:hAnsi="David" w:cs="David"/>
          <w:rtl/>
        </w:rPr>
        <w:t>דיווח שנתי:</w:t>
      </w:r>
    </w:p>
    <w:p w14:paraId="4929B94C" w14:textId="77777777" w:rsidR="0035789D" w:rsidRPr="00CA582F" w:rsidRDefault="0035789D">
      <w:pPr>
        <w:pStyle w:val="40"/>
        <w:numPr>
          <w:ilvl w:val="3"/>
          <w:numId w:val="20"/>
        </w:numPr>
        <w:tabs>
          <w:tab w:val="clear" w:pos="1304"/>
          <w:tab w:val="left" w:pos="1371"/>
          <w:tab w:val="left" w:pos="2268"/>
        </w:tabs>
        <w:ind w:left="2222" w:hanging="851"/>
        <w:rPr>
          <w:sz w:val="22"/>
          <w:szCs w:val="22"/>
        </w:rPr>
      </w:pPr>
      <w:r w:rsidRPr="00CA582F">
        <w:rPr>
          <w:sz w:val="22"/>
          <w:szCs w:val="22"/>
          <w:rtl/>
        </w:rPr>
        <w:t>תוך 3 חודשים מתום שנת הכספים, יופק ויוגש על ידי חשב המשרד דוח שנתי, במבנה המפורט ב</w:t>
      </w:r>
      <w:hyperlink w:anchor="נספח_ב" w:history="1">
        <w:r w:rsidRPr="00CA582F">
          <w:rPr>
            <w:rStyle w:val="Hyperlink"/>
            <w:sz w:val="22"/>
            <w:szCs w:val="22"/>
            <w:rtl/>
          </w:rPr>
          <w:t>נספח ב - דיווחים תקופתיים</w:t>
        </w:r>
      </w:hyperlink>
      <w:r w:rsidRPr="00CA582F">
        <w:rPr>
          <w:sz w:val="22"/>
          <w:szCs w:val="22"/>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14:paraId="60B66B41" w14:textId="77777777" w:rsidR="0035789D" w:rsidRPr="00CA582F" w:rsidRDefault="0035789D">
      <w:pPr>
        <w:pStyle w:val="40"/>
        <w:numPr>
          <w:ilvl w:val="3"/>
          <w:numId w:val="18"/>
        </w:numPr>
        <w:tabs>
          <w:tab w:val="clear" w:pos="1304"/>
          <w:tab w:val="left" w:pos="1371"/>
          <w:tab w:val="left" w:pos="2268"/>
        </w:tabs>
        <w:ind w:left="2268" w:hanging="897"/>
        <w:rPr>
          <w:sz w:val="22"/>
          <w:szCs w:val="22"/>
        </w:rPr>
      </w:pPr>
      <w:r w:rsidRPr="00CA582F">
        <w:rPr>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513D83DD" w14:textId="77777777" w:rsidR="0035789D" w:rsidRPr="00CA582F" w:rsidRDefault="0035789D">
      <w:pPr>
        <w:pStyle w:val="40"/>
        <w:numPr>
          <w:ilvl w:val="3"/>
          <w:numId w:val="18"/>
        </w:numPr>
        <w:tabs>
          <w:tab w:val="clear" w:pos="1304"/>
          <w:tab w:val="left" w:pos="1371"/>
          <w:tab w:val="left" w:pos="2268"/>
        </w:tabs>
        <w:ind w:left="2268" w:hanging="897"/>
        <w:rPr>
          <w:sz w:val="22"/>
          <w:szCs w:val="22"/>
        </w:rPr>
      </w:pPr>
      <w:r w:rsidRPr="00CA582F">
        <w:rPr>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3FF89AAA" w14:textId="77777777" w:rsidR="0035789D" w:rsidRPr="00CA582F" w:rsidRDefault="0035789D">
      <w:pPr>
        <w:pStyle w:val="23"/>
        <w:numPr>
          <w:ilvl w:val="1"/>
          <w:numId w:val="18"/>
        </w:numPr>
        <w:ind w:left="567" w:hanging="567"/>
        <w:rPr>
          <w:rFonts w:ascii="David" w:hAnsi="David" w:cs="David"/>
        </w:rPr>
      </w:pPr>
      <w:r w:rsidRPr="00CA582F">
        <w:rPr>
          <w:rFonts w:ascii="David" w:hAnsi="David" w:cs="David"/>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14:paraId="3F523C62" w14:textId="77777777" w:rsidR="0035789D" w:rsidRPr="00CA582F" w:rsidRDefault="0035789D">
      <w:pPr>
        <w:pStyle w:val="23"/>
        <w:numPr>
          <w:ilvl w:val="1"/>
          <w:numId w:val="18"/>
        </w:numPr>
        <w:ind w:left="567" w:hanging="567"/>
        <w:rPr>
          <w:rFonts w:ascii="David" w:hAnsi="David" w:cs="David"/>
        </w:rPr>
      </w:pPr>
      <w:r w:rsidRPr="00CA582F">
        <w:rPr>
          <w:rFonts w:ascii="David" w:hAnsi="David" w:cs="David"/>
          <w:rtl/>
        </w:rPr>
        <w:t>חשב המשרד יהיה רשאי לאשר תשלום מקדמות בהתאם ל</w:t>
      </w:r>
      <w:hyperlink r:id="rId36" w:history="1">
        <w:r w:rsidRPr="00CA582F">
          <w:rPr>
            <w:rStyle w:val="Hyperlink"/>
            <w:rFonts w:ascii="David" w:hAnsi="David" w:cs="David"/>
            <w:rtl/>
          </w:rPr>
          <w:t>הוראת תכ"ם, "תשלום מקדמות", מס' 1.4.0.6.</w:t>
        </w:r>
      </w:hyperlink>
    </w:p>
    <w:p w14:paraId="50E34029" w14:textId="77777777" w:rsidR="0035789D" w:rsidRPr="00CA582F" w:rsidRDefault="0035789D">
      <w:pPr>
        <w:pStyle w:val="22"/>
        <w:numPr>
          <w:ilvl w:val="1"/>
          <w:numId w:val="18"/>
        </w:numPr>
        <w:ind w:left="567" w:right="0" w:hanging="567"/>
        <w:rPr>
          <w:rFonts w:ascii="David" w:hAnsi="David" w:cs="David"/>
        </w:rPr>
      </w:pPr>
      <w:r w:rsidRPr="00CA582F">
        <w:rPr>
          <w:rFonts w:ascii="David" w:hAnsi="David" w:cs="David"/>
          <w:rtl/>
        </w:rPr>
        <w:t>הוראות מעבר</w:t>
      </w:r>
    </w:p>
    <w:p w14:paraId="39214674" w14:textId="77777777" w:rsidR="0035789D" w:rsidRDefault="0035789D">
      <w:pPr>
        <w:pStyle w:val="34"/>
        <w:numPr>
          <w:ilvl w:val="2"/>
          <w:numId w:val="18"/>
        </w:numPr>
        <w:tabs>
          <w:tab w:val="clear" w:pos="1304"/>
          <w:tab w:val="left" w:pos="1371"/>
        </w:tabs>
        <w:ind w:left="1371" w:hanging="804"/>
        <w:rPr>
          <w:rtl/>
        </w:rPr>
      </w:pPr>
      <w:r w:rsidRPr="00CA582F">
        <w:rPr>
          <w:rFonts w:ascii="David" w:hAnsi="David" w:cs="David"/>
          <w:rtl/>
        </w:rPr>
        <w:t>בהתקשרויות שנחתמו לפני מועד תחילת חוק מוסר תשלומים, יחולו מועדי התשלום שנקבעו במועד ההתקשרות</w:t>
      </w:r>
      <w:r>
        <w:rPr>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B50930" w14:paraId="2C22046B" w14:textId="77777777" w:rsidTr="00860C0E">
        <w:trPr>
          <w:trHeight w:val="397"/>
          <w:jc w:val="center"/>
        </w:trPr>
        <w:tc>
          <w:tcPr>
            <w:tcW w:w="2541" w:type="dxa"/>
            <w:gridSpan w:val="2"/>
            <w:tcBorders>
              <w:top w:val="single" w:sz="4" w:space="0" w:color="244061"/>
            </w:tcBorders>
            <w:shd w:val="clear" w:color="auto" w:fill="C6E0F2"/>
            <w:noWrap/>
            <w:vAlign w:val="center"/>
          </w:tcPr>
          <w:p w14:paraId="4C9896A6"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14:paraId="14D83539"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457E9A28"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24ECD131"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7954E9E7" w14:textId="77777777" w:rsidTr="00860C0E">
        <w:trPr>
          <w:trHeight w:val="20"/>
          <w:jc w:val="center"/>
        </w:trPr>
        <w:tc>
          <w:tcPr>
            <w:tcW w:w="11193" w:type="dxa"/>
            <w:gridSpan w:val="9"/>
            <w:shd w:val="clear" w:color="auto" w:fill="FFFFFF"/>
            <w:noWrap/>
            <w:vAlign w:val="center"/>
          </w:tcPr>
          <w:p w14:paraId="30103884" w14:textId="77777777" w:rsidR="0035789D" w:rsidRPr="00B50930"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B50930" w14:paraId="74A1D697" w14:textId="77777777" w:rsidTr="00860C0E">
        <w:trPr>
          <w:trHeight w:val="283"/>
          <w:jc w:val="center"/>
        </w:trPr>
        <w:tc>
          <w:tcPr>
            <w:tcW w:w="613" w:type="dxa"/>
            <w:shd w:val="clear" w:color="auto" w:fill="auto"/>
            <w:vAlign w:val="center"/>
          </w:tcPr>
          <w:p w14:paraId="499E4DD6" w14:textId="17ECCF28" w:rsidR="0035789D" w:rsidRPr="00B50930" w:rsidRDefault="00B21B9E" w:rsidP="00860C0E">
            <w:pPr>
              <w:overflowPunct/>
              <w:autoSpaceDE/>
              <w:autoSpaceDN/>
              <w:adjustRightInd/>
              <w:spacing w:line="240" w:lineRule="auto"/>
              <w:jc w:val="right"/>
              <w:textAlignment w:val="auto"/>
              <w:rPr>
                <w:rFonts w:ascii="Arial" w:hAnsi="Arial" w:cs="Arial"/>
                <w:sz w:val="20"/>
                <w:szCs w:val="20"/>
                <w:u w:color="3464BA"/>
                <w:rtl/>
                <w:lang w:eastAsia="en-US"/>
              </w:rPr>
            </w:pPr>
            <w:r w:rsidRPr="00B50930">
              <w:rPr>
                <w:rFonts w:ascii="Arial" w:hAnsi="Arial" w:cs="Arial"/>
                <w:noProof/>
                <w:lang w:eastAsia="en-US"/>
              </w:rPr>
              <w:drawing>
                <wp:inline distT="0" distB="0" distL="0" distR="0" wp14:anchorId="10383A30" wp14:editId="40FBD37A">
                  <wp:extent cx="252730" cy="252730"/>
                  <wp:effectExtent l="0" t="0" r="0" b="0"/>
                  <wp:docPr id="1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21" descr="כותרת תחתונה" title="כותרת תחתונה"/>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730" cy="252730"/>
                          </a:xfrm>
                          <a:prstGeom prst="rect">
                            <a:avLst/>
                          </a:prstGeom>
                        </pic:spPr>
                      </pic:pic>
                    </a:graphicData>
                  </a:graphic>
                </wp:inline>
              </w:drawing>
            </w:r>
          </w:p>
        </w:tc>
        <w:tc>
          <w:tcPr>
            <w:tcW w:w="1928" w:type="dxa"/>
            <w:shd w:val="clear" w:color="auto" w:fill="auto"/>
            <w:vAlign w:val="center"/>
          </w:tcPr>
          <w:p w14:paraId="591CDB97" w14:textId="77777777" w:rsidR="0035789D" w:rsidRPr="00B50930" w:rsidRDefault="00AD141F"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37" w:history="1">
              <w:r w:rsidR="0035789D" w:rsidRPr="00B50930">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14:paraId="43210952" w14:textId="4F0B0B26" w:rsidR="0035789D" w:rsidRPr="00B50930" w:rsidRDefault="00B21B9E" w:rsidP="00860C0E">
            <w:pPr>
              <w:overflowPunct/>
              <w:autoSpaceDE/>
              <w:autoSpaceDN/>
              <w:adjustRightInd/>
              <w:spacing w:line="240" w:lineRule="auto"/>
              <w:jc w:val="right"/>
              <w:textAlignment w:val="auto"/>
              <w:rPr>
                <w:rFonts w:ascii="Arial" w:hAnsi="Arial" w:cs="Arial"/>
                <w:sz w:val="20"/>
                <w:szCs w:val="20"/>
                <w:u w:color="3464BA"/>
                <w:rtl/>
                <w:lang w:eastAsia="en-US"/>
              </w:rPr>
            </w:pPr>
            <w:r w:rsidRPr="00B50930">
              <w:rPr>
                <w:rFonts w:ascii="Arial" w:hAnsi="Arial" w:cs="Arial"/>
                <w:noProof/>
                <w:sz w:val="20"/>
                <w:szCs w:val="20"/>
                <w:lang w:eastAsia="en-US"/>
              </w:rPr>
              <w:drawing>
                <wp:inline distT="0" distB="0" distL="0" distR="0" wp14:anchorId="581CEDEC" wp14:editId="22F12C75">
                  <wp:extent cx="252730" cy="252730"/>
                  <wp:effectExtent l="0" t="0" r="0" b="0"/>
                  <wp:docPr id="1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3"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730" cy="252730"/>
                          </a:xfrm>
                          <a:prstGeom prst="rect">
                            <a:avLst/>
                          </a:prstGeom>
                          <a:noFill/>
                          <a:ln>
                            <a:noFill/>
                          </a:ln>
                        </pic:spPr>
                      </pic:pic>
                    </a:graphicData>
                  </a:graphic>
                </wp:inline>
              </w:drawing>
            </w:r>
          </w:p>
        </w:tc>
        <w:tc>
          <w:tcPr>
            <w:tcW w:w="2126" w:type="dxa"/>
            <w:gridSpan w:val="2"/>
            <w:shd w:val="clear" w:color="auto" w:fill="auto"/>
            <w:vAlign w:val="center"/>
          </w:tcPr>
          <w:p w14:paraId="656F63FB" w14:textId="77777777"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u w:color="3464BA"/>
                <w:rtl/>
                <w:lang w:eastAsia="en-US"/>
              </w:rPr>
              <w:t>לקבלת עדכונים במערכת</w:t>
            </w:r>
          </w:p>
          <w:p w14:paraId="7D5B822D" w14:textId="77777777" w:rsidR="0035789D" w:rsidRPr="00B50930" w:rsidRDefault="00AD141F" w:rsidP="00860C0E">
            <w:pPr>
              <w:overflowPunct/>
              <w:autoSpaceDE/>
              <w:autoSpaceDN/>
              <w:adjustRightInd/>
              <w:spacing w:line="240" w:lineRule="auto"/>
              <w:jc w:val="left"/>
              <w:textAlignment w:val="auto"/>
              <w:rPr>
                <w:rFonts w:ascii="Arial" w:hAnsi="Arial" w:cs="Arial"/>
                <w:sz w:val="20"/>
                <w:szCs w:val="20"/>
                <w:rtl/>
                <w:lang w:eastAsia="en-US"/>
              </w:rPr>
            </w:pPr>
            <w:hyperlink r:id="rId38" w:history="1">
              <w:r w:rsidR="0035789D" w:rsidRPr="00B50930">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14:paraId="3A9DEB10" w14:textId="270D3BCE" w:rsidR="0035789D" w:rsidRPr="00B50930" w:rsidRDefault="00B21B9E" w:rsidP="00860C0E">
            <w:pPr>
              <w:overflowPunct/>
              <w:autoSpaceDE/>
              <w:autoSpaceDN/>
              <w:adjustRightInd/>
              <w:spacing w:line="240" w:lineRule="auto"/>
              <w:jc w:val="right"/>
              <w:textAlignment w:val="auto"/>
              <w:rPr>
                <w:rFonts w:ascii="Arial" w:hAnsi="Arial" w:cs="Arial"/>
                <w:sz w:val="20"/>
                <w:szCs w:val="20"/>
                <w:rtl/>
                <w:lang w:eastAsia="en-US"/>
              </w:rPr>
            </w:pPr>
            <w:r w:rsidRPr="00B50930">
              <w:rPr>
                <w:rFonts w:ascii="Arial" w:hAnsi="Arial" w:cs="Arial"/>
                <w:noProof/>
                <w:sz w:val="20"/>
                <w:szCs w:val="20"/>
                <w:lang w:eastAsia="en-US"/>
              </w:rPr>
              <w:drawing>
                <wp:inline distT="0" distB="0" distL="0" distR="0" wp14:anchorId="68E05032" wp14:editId="6BFEA447">
                  <wp:extent cx="252730" cy="252730"/>
                  <wp:effectExtent l="0" t="0" r="0" b="0"/>
                  <wp:docPr id="1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4" descr="כותרת תחתונה" title="כותרת תחתונה"/>
                          <pic:cNvPicPr>
                            <a:picLocks noChangeAspect="1" noChangeArrowheads="1"/>
                          </pic:cNvPicPr>
                        </pic:nvPicPr>
                        <pic:blipFill>
                          <a:blip r:embed="rId2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730" cy="252730"/>
                          </a:xfrm>
                          <a:prstGeom prst="rect">
                            <a:avLst/>
                          </a:prstGeom>
                          <a:noFill/>
                          <a:ln>
                            <a:noFill/>
                          </a:ln>
                        </pic:spPr>
                      </pic:pic>
                    </a:graphicData>
                  </a:graphic>
                </wp:inline>
              </w:drawing>
            </w:r>
          </w:p>
        </w:tc>
        <w:tc>
          <w:tcPr>
            <w:tcW w:w="2552" w:type="dxa"/>
            <w:gridSpan w:val="2"/>
            <w:shd w:val="clear" w:color="auto" w:fill="auto"/>
            <w:vAlign w:val="center"/>
          </w:tcPr>
          <w:p w14:paraId="574FA23F" w14:textId="77777777"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rtl/>
                <w:lang w:eastAsia="en-US"/>
              </w:rPr>
              <w:t>לפניות ושאלות</w:t>
            </w:r>
          </w:p>
          <w:p w14:paraId="25103822" w14:textId="77777777" w:rsidR="0035789D" w:rsidRPr="00B50930" w:rsidRDefault="00AD141F" w:rsidP="00860C0E">
            <w:pPr>
              <w:overflowPunct/>
              <w:autoSpaceDE/>
              <w:autoSpaceDN/>
              <w:adjustRightInd/>
              <w:spacing w:line="240" w:lineRule="auto"/>
              <w:jc w:val="left"/>
              <w:textAlignment w:val="auto"/>
              <w:rPr>
                <w:rFonts w:ascii="Arial" w:hAnsi="Arial" w:cs="Arial"/>
                <w:sz w:val="20"/>
                <w:szCs w:val="20"/>
                <w:lang w:eastAsia="en-US"/>
              </w:rPr>
            </w:pPr>
            <w:hyperlink r:id="rId39" w:history="1">
              <w:r w:rsidR="0035789D" w:rsidRPr="00B50930">
                <w:rPr>
                  <w:rFonts w:ascii="Arial" w:hAnsi="Arial" w:cs="Arial"/>
                  <w:color w:val="3464BA"/>
                  <w:sz w:val="20"/>
                  <w:szCs w:val="20"/>
                  <w:u w:val="dotted" w:color="3464BA"/>
                  <w:lang w:eastAsia="en-US"/>
                </w:rPr>
                <w:t>takam@mof.gov.il</w:t>
              </w:r>
            </w:hyperlink>
          </w:p>
        </w:tc>
        <w:tc>
          <w:tcPr>
            <w:tcW w:w="1706" w:type="dxa"/>
            <w:shd w:val="clear" w:color="auto" w:fill="auto"/>
            <w:vAlign w:val="center"/>
          </w:tcPr>
          <w:p w14:paraId="7A4643BE" w14:textId="77777777" w:rsidR="0035789D" w:rsidRPr="00B50930"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B50930">
              <w:rPr>
                <w:rFonts w:ascii="Arial" w:hAnsi="Arial" w:cs="Arial"/>
                <w:b/>
                <w:bCs/>
                <w:color w:val="1F3864"/>
                <w:rtl/>
                <w:lang w:eastAsia="en-US"/>
              </w:rPr>
              <w:t xml:space="preserve">עמוד </w:t>
            </w:r>
            <w:r>
              <w:rPr>
                <w:rFonts w:ascii="Arial" w:hAnsi="Arial" w:cs="Arial"/>
                <w:b/>
                <w:bCs/>
                <w:color w:val="1F3864"/>
                <w:lang w:eastAsia="en-US"/>
              </w:rPr>
              <w:t>3</w:t>
            </w:r>
            <w:r w:rsidRPr="00B50930">
              <w:rPr>
                <w:rFonts w:ascii="Arial" w:hAnsi="Arial" w:cs="Arial"/>
                <w:b/>
                <w:bCs/>
                <w:color w:val="1F3864"/>
                <w:rtl/>
                <w:lang w:eastAsia="en-US"/>
              </w:rPr>
              <w:t xml:space="preserve"> מתוך </w:t>
            </w:r>
            <w:r w:rsidRPr="00B50930">
              <w:rPr>
                <w:rFonts w:ascii="Arial" w:hAnsi="Arial" w:cs="Arial"/>
                <w:b/>
                <w:bCs/>
                <w:color w:val="1F3864"/>
                <w:lang w:eastAsia="en-US"/>
              </w:rPr>
              <w:fldChar w:fldCharType="begin"/>
            </w:r>
            <w:r w:rsidRPr="00B50930">
              <w:rPr>
                <w:rFonts w:ascii="Arial" w:hAnsi="Arial" w:cs="Arial"/>
                <w:b/>
                <w:bCs/>
                <w:color w:val="1F3864"/>
                <w:lang w:eastAsia="en-US"/>
              </w:rPr>
              <w:instrText xml:space="preserve"> NUMPAGES  </w:instrText>
            </w:r>
            <w:r w:rsidRPr="00B50930">
              <w:rPr>
                <w:rFonts w:ascii="Arial" w:hAnsi="Arial" w:cs="Arial"/>
                <w:b/>
                <w:bCs/>
                <w:color w:val="1F3864"/>
                <w:lang w:eastAsia="en-US"/>
              </w:rPr>
              <w:fldChar w:fldCharType="separate"/>
            </w:r>
            <w:r w:rsidR="00F5716D">
              <w:rPr>
                <w:rFonts w:ascii="Arial" w:hAnsi="Arial" w:cs="Arial"/>
                <w:b/>
                <w:bCs/>
                <w:noProof/>
                <w:color w:val="1F3864"/>
                <w:rtl/>
                <w:lang w:eastAsia="en-US"/>
              </w:rPr>
              <w:t>150</w:t>
            </w:r>
            <w:r w:rsidRPr="00B50930">
              <w:rPr>
                <w:rFonts w:ascii="Arial" w:hAnsi="Arial" w:cs="Arial"/>
                <w:b/>
                <w:bCs/>
                <w:color w:val="1F3864"/>
                <w:lang w:eastAsia="en-US"/>
              </w:rPr>
              <w:fldChar w:fldCharType="end"/>
            </w:r>
          </w:p>
        </w:tc>
      </w:tr>
    </w:tbl>
    <w:p w14:paraId="7FB267BF" w14:textId="77777777"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14:paraId="7A430531" w14:textId="77777777" w:rsidR="0035789D" w:rsidRDefault="0035789D" w:rsidP="0035789D">
      <w:pPr>
        <w:widowControl w:val="0"/>
        <w:spacing w:line="240" w:lineRule="auto"/>
        <w:ind w:left="-33"/>
        <w:jc w:val="right"/>
        <w:rPr>
          <w:rtl/>
        </w:rPr>
      </w:pPr>
      <w:r>
        <w:rPr>
          <w:rFonts w:hint="cs"/>
          <w:rtl/>
        </w:rPr>
        <w:t xml:space="preserve">דף </w:t>
      </w:r>
      <w:r>
        <w:rPr>
          <w:rStyle w:val="ad"/>
        </w:rPr>
        <w:t>4</w:t>
      </w:r>
      <w:r>
        <w:rPr>
          <w:rFonts w:hint="cs"/>
          <w:rtl/>
        </w:rPr>
        <w:t xml:space="preserve"> מתוך 5</w:t>
      </w:r>
    </w:p>
    <w:p w14:paraId="782B1DE9" w14:textId="77777777" w:rsidR="0035789D" w:rsidRDefault="0035789D" w:rsidP="0035789D">
      <w:pPr>
        <w:widowControl w:val="0"/>
        <w:spacing w:line="240" w:lineRule="auto"/>
        <w:ind w:left="-33"/>
        <w:jc w:val="right"/>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450BBC5F" w14:textId="77777777" w:rsidTr="00860C0E">
        <w:trPr>
          <w:trHeight w:val="547"/>
          <w:jc w:val="center"/>
        </w:trPr>
        <w:tc>
          <w:tcPr>
            <w:tcW w:w="2408" w:type="dxa"/>
            <w:gridSpan w:val="2"/>
            <w:tcBorders>
              <w:bottom w:val="single" w:sz="6" w:space="0" w:color="548DD4"/>
            </w:tcBorders>
            <w:shd w:val="clear" w:color="auto" w:fill="FFFFFF"/>
            <w:vAlign w:val="center"/>
          </w:tcPr>
          <w:p w14:paraId="29277041" w14:textId="1AF6AF6D" w:rsidR="0035789D" w:rsidRPr="00B50930" w:rsidRDefault="00B21B9E" w:rsidP="00860C0E">
            <w:pPr>
              <w:overflowPunct/>
              <w:autoSpaceDE/>
              <w:autoSpaceDN/>
              <w:adjustRightInd/>
              <w:spacing w:line="240" w:lineRule="auto"/>
              <w:jc w:val="left"/>
              <w:textAlignment w:val="auto"/>
              <w:rPr>
                <w:rFonts w:ascii="Assistant" w:hAnsi="Assistant" w:cs="Assistant"/>
                <w:b/>
                <w:bCs/>
                <w:sz w:val="20"/>
                <w:szCs w:val="20"/>
                <w:rtl/>
                <w:lang w:eastAsia="en-US"/>
              </w:rPr>
            </w:pPr>
            <w:r w:rsidRPr="00B50930">
              <w:rPr>
                <w:rFonts w:ascii="Arial" w:hAnsi="Arial" w:cs="Arial"/>
                <w:b/>
                <w:bCs/>
                <w:noProof/>
                <w:color w:val="1F3864"/>
                <w:sz w:val="28"/>
                <w:szCs w:val="28"/>
                <w:lang w:eastAsia="en-US"/>
              </w:rPr>
              <w:drawing>
                <wp:inline distT="0" distB="0" distL="0" distR="0" wp14:anchorId="007189BA" wp14:editId="151BF124">
                  <wp:extent cx="1397000" cy="267709"/>
                  <wp:effectExtent l="0" t="0" r="0" b="0"/>
                  <wp:docPr id="1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7000" cy="26733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690A23C9"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6F23D9EA" w14:textId="77777777" w:rsidTr="00860C0E">
        <w:trPr>
          <w:trHeight w:val="547"/>
          <w:jc w:val="center"/>
        </w:trPr>
        <w:tc>
          <w:tcPr>
            <w:tcW w:w="1021" w:type="dxa"/>
            <w:tcBorders>
              <w:top w:val="single" w:sz="6" w:space="0" w:color="548DD4"/>
            </w:tcBorders>
            <w:shd w:val="clear" w:color="auto" w:fill="C6E0F2"/>
            <w:vAlign w:val="center"/>
          </w:tcPr>
          <w:p w14:paraId="6E4666FE" w14:textId="527F7591" w:rsidR="0035789D" w:rsidRPr="00B50930" w:rsidRDefault="00B21B9E" w:rsidP="00860C0E">
            <w:pPr>
              <w:overflowPunct/>
              <w:autoSpaceDE/>
              <w:autoSpaceDN/>
              <w:adjustRightInd/>
              <w:spacing w:line="240" w:lineRule="auto"/>
              <w:jc w:val="left"/>
              <w:textAlignment w:val="auto"/>
              <w:rPr>
                <w:rFonts w:ascii="Assistant" w:hAnsi="Assistant" w:cs="Assistant"/>
                <w:b/>
                <w:bCs/>
                <w:color w:val="1F3864"/>
                <w:lang w:eastAsia="en-US"/>
              </w:rPr>
            </w:pPr>
            <w:r w:rsidRPr="00B50930">
              <w:rPr>
                <w:rFonts w:ascii="Assistant" w:hAnsi="Assistant" w:cs="Assistant"/>
                <w:b/>
                <w:bCs/>
                <w:noProof/>
                <w:color w:val="1F3864"/>
                <w:lang w:eastAsia="en-US"/>
              </w:rPr>
              <w:drawing>
                <wp:inline distT="0" distB="0" distL="0" distR="0" wp14:anchorId="1EBD45D7" wp14:editId="6DEA1C41">
                  <wp:extent cx="544195" cy="459740"/>
                  <wp:effectExtent l="0" t="0" r="0" b="0"/>
                  <wp:docPr id="1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4195" cy="45974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1DEA205A"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7C90F90C" w14:textId="77777777" w:rsidTr="00860C0E">
              <w:trPr>
                <w:trHeight w:val="340"/>
                <w:tblHeader/>
                <w:jc w:val="right"/>
              </w:trPr>
              <w:tc>
                <w:tcPr>
                  <w:tcW w:w="1134" w:type="dxa"/>
                  <w:shd w:val="clear" w:color="auto" w:fill="FFFFFF"/>
                  <w:vAlign w:val="center"/>
                </w:tcPr>
                <w:p w14:paraId="39E7DCC2"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0F0CE3EF"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62DBE605" w14:textId="77777777" w:rsidTr="00860C0E">
              <w:trPr>
                <w:trHeight w:val="340"/>
                <w:tblHeader/>
                <w:jc w:val="right"/>
              </w:trPr>
              <w:tc>
                <w:tcPr>
                  <w:tcW w:w="1134" w:type="dxa"/>
                  <w:shd w:val="clear" w:color="auto" w:fill="FFFFFF"/>
                  <w:vAlign w:val="center"/>
                </w:tcPr>
                <w:p w14:paraId="60AF4E86"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40644C9C"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20BC9E22" w14:textId="77777777" w:rsidTr="00860C0E">
              <w:trPr>
                <w:trHeight w:val="340"/>
                <w:tblHeader/>
                <w:jc w:val="right"/>
              </w:trPr>
              <w:tc>
                <w:tcPr>
                  <w:tcW w:w="1134" w:type="dxa"/>
                  <w:shd w:val="clear" w:color="auto" w:fill="FFFFFF"/>
                  <w:vAlign w:val="center"/>
                </w:tcPr>
                <w:p w14:paraId="2914367E"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077B501A"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5</w:t>
                  </w:r>
                </w:p>
              </w:tc>
            </w:tr>
          </w:tbl>
          <w:p w14:paraId="7F0B4A07"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3001EB25" w14:textId="77777777" w:rsidTr="00860C0E">
        <w:trPr>
          <w:trHeight w:val="812"/>
          <w:jc w:val="center"/>
        </w:trPr>
        <w:tc>
          <w:tcPr>
            <w:tcW w:w="6827" w:type="dxa"/>
            <w:gridSpan w:val="3"/>
            <w:shd w:val="clear" w:color="auto" w:fill="C6E0F2"/>
            <w:vAlign w:val="center"/>
          </w:tcPr>
          <w:p w14:paraId="4D6BCB16"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3B5AE62E"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293D4EB9"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54A6BF69" w14:textId="77777777" w:rsidR="0035789D" w:rsidRPr="00FD5EDD" w:rsidRDefault="0035789D">
      <w:pPr>
        <w:pStyle w:val="34"/>
        <w:numPr>
          <w:ilvl w:val="2"/>
          <w:numId w:val="18"/>
        </w:numPr>
        <w:tabs>
          <w:tab w:val="clear" w:pos="1304"/>
          <w:tab w:val="left" w:pos="1371"/>
        </w:tabs>
        <w:ind w:left="1371" w:hanging="804"/>
        <w:rPr>
          <w:rFonts w:ascii="David" w:hAnsi="David" w:cs="David"/>
          <w:rtl/>
        </w:rPr>
      </w:pPr>
      <w:r w:rsidRPr="00FD5EDD">
        <w:rPr>
          <w:rFonts w:ascii="David" w:hAnsi="David" w:cs="David"/>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40" w:history="1">
        <w:r w:rsidRPr="00FD5EDD">
          <w:rPr>
            <w:rStyle w:val="Hyperlink"/>
            <w:rFonts w:ascii="David" w:hAnsi="David" w:cs="David"/>
            <w:rtl/>
          </w:rPr>
          <w:t>הוראת תכ"ם, "מועדי תשלום", מס' 1.4.0.3</w:t>
        </w:r>
      </w:hyperlink>
      <w:r w:rsidRPr="00FD5EDD">
        <w:rPr>
          <w:rFonts w:ascii="David" w:hAnsi="David" w:cs="David"/>
          <w:rtl/>
        </w:rPr>
        <w:t xml:space="preserve">, מהדורה 01). </w:t>
      </w:r>
    </w:p>
    <w:p w14:paraId="1C09F83D" w14:textId="77777777" w:rsidR="0035789D" w:rsidRPr="00FD5EDD" w:rsidRDefault="0035789D">
      <w:pPr>
        <w:pStyle w:val="12"/>
        <w:numPr>
          <w:ilvl w:val="0"/>
          <w:numId w:val="18"/>
        </w:numPr>
        <w:shd w:val="clear" w:color="auto" w:fill="F2F2F2"/>
        <w:overflowPunct/>
        <w:autoSpaceDE/>
        <w:autoSpaceDN/>
        <w:adjustRightInd/>
        <w:spacing w:after="180"/>
        <w:ind w:left="521" w:right="0" w:hanging="521"/>
        <w:jc w:val="left"/>
        <w:textAlignment w:val="auto"/>
        <w:rPr>
          <w:rFonts w:ascii="David" w:hAnsi="David" w:cs="David"/>
          <w:rtl/>
        </w:rPr>
      </w:pPr>
      <w:r w:rsidRPr="00FD5EDD">
        <w:rPr>
          <w:rFonts w:ascii="David" w:hAnsi="David" w:cs="David"/>
          <w:rtl/>
        </w:rPr>
        <w:t>מסמכים ישימים</w:t>
      </w:r>
    </w:p>
    <w:p w14:paraId="4584EE83" w14:textId="77777777" w:rsidR="0035789D" w:rsidRPr="00FD5EDD" w:rsidRDefault="0035789D">
      <w:pPr>
        <w:pStyle w:val="23"/>
        <w:numPr>
          <w:ilvl w:val="1"/>
          <w:numId w:val="18"/>
        </w:numPr>
        <w:ind w:left="567" w:hanging="567"/>
        <w:rPr>
          <w:rStyle w:val="Hyperlink"/>
          <w:rFonts w:ascii="David" w:hAnsi="David" w:cs="David"/>
        </w:rPr>
      </w:pPr>
      <w:r w:rsidRPr="00FD5EDD">
        <w:rPr>
          <w:rStyle w:val="Hyperlink"/>
          <w:rFonts w:ascii="David" w:hAnsi="David" w:cs="David"/>
          <w:rtl/>
        </w:rPr>
        <w:fldChar w:fldCharType="begin"/>
      </w:r>
      <w:r w:rsidRPr="00FD5EDD">
        <w:rPr>
          <w:rStyle w:val="Hyperlink"/>
          <w:rFonts w:ascii="David" w:hAnsi="David" w:cs="David"/>
          <w:rtl/>
        </w:rPr>
        <w:instrText xml:space="preserve"> </w:instrText>
      </w:r>
      <w:r w:rsidRPr="00FD5EDD">
        <w:rPr>
          <w:rStyle w:val="Hyperlink"/>
          <w:rFonts w:ascii="David" w:hAnsi="David" w:cs="David"/>
        </w:rPr>
        <w:instrText>HYPERLINK</w:instrText>
      </w:r>
      <w:r w:rsidRPr="00FD5EDD">
        <w:rPr>
          <w:rStyle w:val="Hyperlink"/>
          <w:rFonts w:ascii="David" w:hAnsi="David" w:cs="David"/>
          <w:rtl/>
        </w:rPr>
        <w:instrText xml:space="preserve"> "</w:instrText>
      </w:r>
      <w:r w:rsidRPr="00FD5EDD">
        <w:rPr>
          <w:rStyle w:val="Hyperlink"/>
          <w:rFonts w:ascii="David" w:hAnsi="David" w:cs="David"/>
        </w:rPr>
        <w:instrText>https://fs.knesset.gov.il/13/law/13_lsr_211353.PDF</w:instrText>
      </w:r>
      <w:r w:rsidRPr="00FD5EDD">
        <w:rPr>
          <w:rStyle w:val="Hyperlink"/>
          <w:rFonts w:ascii="David" w:hAnsi="David" w:cs="David"/>
          <w:rtl/>
        </w:rPr>
        <w:instrText xml:space="preserve">" </w:instrText>
      </w:r>
      <w:r w:rsidRPr="00FD5EDD">
        <w:rPr>
          <w:rStyle w:val="Hyperlink"/>
          <w:rFonts w:ascii="David" w:hAnsi="David" w:cs="David"/>
          <w:rtl/>
        </w:rPr>
        <w:fldChar w:fldCharType="separate"/>
      </w:r>
      <w:r w:rsidRPr="00FD5EDD">
        <w:rPr>
          <w:rStyle w:val="Hyperlink"/>
          <w:rFonts w:ascii="David" w:hAnsi="David" w:cs="David"/>
          <w:rtl/>
        </w:rPr>
        <w:t>חוק הרשויות המקומיות (העברת תשלומים מהמדינה), תשנ"ה-1995.</w:t>
      </w:r>
    </w:p>
    <w:p w14:paraId="17BEF3D4" w14:textId="77777777" w:rsidR="0035789D" w:rsidRPr="00FD5EDD" w:rsidRDefault="0035789D">
      <w:pPr>
        <w:pStyle w:val="23"/>
        <w:numPr>
          <w:ilvl w:val="1"/>
          <w:numId w:val="18"/>
        </w:numPr>
        <w:ind w:left="567" w:hanging="567"/>
        <w:rPr>
          <w:rStyle w:val="Hyperlink"/>
          <w:rFonts w:ascii="David" w:hAnsi="David" w:cs="David"/>
        </w:rPr>
      </w:pPr>
      <w:r w:rsidRPr="00FD5EDD">
        <w:rPr>
          <w:rStyle w:val="Hyperlink"/>
          <w:rFonts w:ascii="David" w:hAnsi="David" w:cs="David"/>
          <w:rtl/>
        </w:rPr>
        <w:fldChar w:fldCharType="end"/>
      </w:r>
      <w:hyperlink r:id="rId41" w:history="1">
        <w:r w:rsidRPr="00FD5EDD">
          <w:rPr>
            <w:rStyle w:val="Hyperlink"/>
            <w:rFonts w:ascii="David" w:hAnsi="David" w:cs="David"/>
            <w:rtl/>
          </w:rPr>
          <w:t>חוק חתימה אלקטרונית, תשס"א-2001</w:t>
        </w:r>
      </w:hyperlink>
      <w:r w:rsidRPr="00FD5EDD">
        <w:rPr>
          <w:rStyle w:val="Hyperlink"/>
          <w:rFonts w:ascii="David" w:hAnsi="David" w:cs="David"/>
          <w:rtl/>
        </w:rPr>
        <w:t>.</w:t>
      </w:r>
    </w:p>
    <w:p w14:paraId="139CD67F" w14:textId="77777777" w:rsidR="0035789D" w:rsidRPr="00FD5EDD" w:rsidRDefault="00AD141F">
      <w:pPr>
        <w:pStyle w:val="23"/>
        <w:numPr>
          <w:ilvl w:val="1"/>
          <w:numId w:val="18"/>
        </w:numPr>
        <w:ind w:left="567" w:hanging="567"/>
        <w:rPr>
          <w:rStyle w:val="Hyperlink"/>
          <w:rFonts w:ascii="David" w:hAnsi="David" w:cs="David"/>
        </w:rPr>
      </w:pPr>
      <w:hyperlink r:id="rId42" w:history="1">
        <w:r w:rsidR="0035789D" w:rsidRPr="00FD5EDD">
          <w:rPr>
            <w:rStyle w:val="Hyperlink"/>
            <w:rFonts w:ascii="David" w:hAnsi="David" w:cs="David"/>
            <w:rtl/>
          </w:rPr>
          <w:t>חוק מוסר תשלומים לספקים, תשע"ז-2017.</w:t>
        </w:r>
      </w:hyperlink>
    </w:p>
    <w:p w14:paraId="02DD8EBF" w14:textId="77777777" w:rsidR="0035789D" w:rsidRPr="00FD5EDD" w:rsidRDefault="0035789D">
      <w:pPr>
        <w:pStyle w:val="23"/>
        <w:numPr>
          <w:ilvl w:val="1"/>
          <w:numId w:val="18"/>
        </w:numPr>
        <w:ind w:left="567" w:hanging="567"/>
        <w:rPr>
          <w:rStyle w:val="Hyperlink"/>
          <w:rFonts w:ascii="David" w:hAnsi="David" w:cs="David"/>
        </w:rPr>
      </w:pPr>
      <w:r w:rsidRPr="00FD5EDD">
        <w:rPr>
          <w:rStyle w:val="Hyperlink"/>
          <w:rFonts w:ascii="David" w:hAnsi="David" w:cs="David"/>
          <w:rtl/>
        </w:rPr>
        <w:fldChar w:fldCharType="begin"/>
      </w:r>
      <w:r w:rsidRPr="00FD5EDD">
        <w:rPr>
          <w:rStyle w:val="Hyperlink"/>
          <w:rFonts w:ascii="David" w:hAnsi="David" w:cs="David"/>
          <w:rtl/>
        </w:rPr>
        <w:instrText xml:space="preserve"> </w:instrText>
      </w:r>
      <w:r w:rsidRPr="00FD5EDD">
        <w:rPr>
          <w:rStyle w:val="Hyperlink"/>
          <w:rFonts w:ascii="David" w:hAnsi="David" w:cs="David"/>
        </w:rPr>
        <w:instrText>HYPERLINK</w:instrText>
      </w:r>
      <w:r w:rsidRPr="00FD5EDD">
        <w:rPr>
          <w:rStyle w:val="Hyperlink"/>
          <w:rFonts w:ascii="David" w:hAnsi="David" w:cs="David"/>
          <w:rtl/>
        </w:rPr>
        <w:instrText xml:space="preserve"> "</w:instrText>
      </w:r>
      <w:r w:rsidRPr="00FD5EDD">
        <w:rPr>
          <w:rStyle w:val="Hyperlink"/>
          <w:rFonts w:ascii="David" w:hAnsi="David" w:cs="David"/>
        </w:rPr>
        <w:instrText>https://fs.knesset.gov.il/8/law/8_lsr_208901.PDF</w:instrText>
      </w:r>
      <w:r w:rsidRPr="00FD5EDD">
        <w:rPr>
          <w:rStyle w:val="Hyperlink"/>
          <w:rFonts w:ascii="David" w:hAnsi="David" w:cs="David"/>
          <w:rtl/>
        </w:rPr>
        <w:instrText xml:space="preserve">" </w:instrText>
      </w:r>
      <w:r w:rsidRPr="00FD5EDD">
        <w:rPr>
          <w:rStyle w:val="Hyperlink"/>
          <w:rFonts w:ascii="David" w:hAnsi="David" w:cs="David"/>
          <w:rtl/>
        </w:rPr>
        <w:fldChar w:fldCharType="separate"/>
      </w:r>
      <w:r w:rsidRPr="00FD5EDD">
        <w:rPr>
          <w:rStyle w:val="Hyperlink"/>
          <w:rFonts w:ascii="David" w:hAnsi="David" w:cs="David"/>
          <w:rtl/>
        </w:rPr>
        <w:t>חוק מס ערך מוסף, תשל"ו-1975.</w:t>
      </w:r>
    </w:p>
    <w:p w14:paraId="08B9E93E" w14:textId="77777777" w:rsidR="0035789D" w:rsidRPr="00FD5EDD" w:rsidRDefault="0035789D">
      <w:pPr>
        <w:pStyle w:val="23"/>
        <w:numPr>
          <w:ilvl w:val="1"/>
          <w:numId w:val="18"/>
        </w:numPr>
        <w:ind w:left="567" w:hanging="567"/>
        <w:rPr>
          <w:rStyle w:val="Hyperlink"/>
          <w:rFonts w:ascii="David" w:hAnsi="David" w:cs="David"/>
        </w:rPr>
      </w:pPr>
      <w:r w:rsidRPr="00FD5EDD">
        <w:rPr>
          <w:rStyle w:val="Hyperlink"/>
          <w:rFonts w:ascii="David" w:hAnsi="David" w:cs="David"/>
          <w:rtl/>
        </w:rPr>
        <w:fldChar w:fldCharType="end"/>
      </w:r>
      <w:r w:rsidRPr="00FD5EDD">
        <w:rPr>
          <w:rStyle w:val="Hyperlink"/>
          <w:rFonts w:ascii="David" w:hAnsi="David" w:cs="David"/>
          <w:rtl/>
        </w:rPr>
        <w:fldChar w:fldCharType="begin"/>
      </w:r>
      <w:r w:rsidRPr="00FD5EDD">
        <w:rPr>
          <w:rStyle w:val="Hyperlink"/>
          <w:rFonts w:ascii="David" w:hAnsi="David" w:cs="David"/>
          <w:rtl/>
        </w:rPr>
        <w:instrText xml:space="preserve"> </w:instrText>
      </w:r>
      <w:r w:rsidRPr="00FD5EDD">
        <w:rPr>
          <w:rStyle w:val="Hyperlink"/>
          <w:rFonts w:ascii="David" w:hAnsi="David" w:cs="David"/>
        </w:rPr>
        <w:instrText>HYPERLINK</w:instrText>
      </w:r>
      <w:r w:rsidRPr="00FD5EDD">
        <w:rPr>
          <w:rStyle w:val="Hyperlink"/>
          <w:rFonts w:ascii="David" w:hAnsi="David" w:cs="David"/>
          <w:rtl/>
        </w:rPr>
        <w:instrText xml:space="preserve"> "</w:instrText>
      </w:r>
      <w:r w:rsidRPr="00FD5EDD">
        <w:rPr>
          <w:rStyle w:val="Hyperlink"/>
          <w:rFonts w:ascii="David" w:hAnsi="David" w:cs="David"/>
        </w:rPr>
        <w:instrText>https://fs.knesset.gov.il/1/law/1_lsr_210296.PDF</w:instrText>
      </w:r>
      <w:r w:rsidRPr="00FD5EDD">
        <w:rPr>
          <w:rStyle w:val="Hyperlink"/>
          <w:rFonts w:ascii="David" w:hAnsi="David" w:cs="David"/>
          <w:rtl/>
        </w:rPr>
        <w:instrText xml:space="preserve">" </w:instrText>
      </w:r>
      <w:r w:rsidRPr="00FD5EDD">
        <w:rPr>
          <w:rStyle w:val="Hyperlink"/>
          <w:rFonts w:ascii="David" w:hAnsi="David" w:cs="David"/>
          <w:rtl/>
        </w:rPr>
        <w:fldChar w:fldCharType="separate"/>
      </w:r>
      <w:r w:rsidRPr="00FD5EDD">
        <w:rPr>
          <w:rStyle w:val="Hyperlink"/>
          <w:rFonts w:ascii="David" w:hAnsi="David" w:cs="David"/>
          <w:rtl/>
        </w:rPr>
        <w:t>חוק נכסי מדינה, תשי"א-1951.</w:t>
      </w:r>
    </w:p>
    <w:p w14:paraId="5F359750" w14:textId="77777777" w:rsidR="0035789D" w:rsidRPr="00FD5EDD" w:rsidRDefault="0035789D">
      <w:pPr>
        <w:pStyle w:val="23"/>
        <w:numPr>
          <w:ilvl w:val="1"/>
          <w:numId w:val="18"/>
        </w:numPr>
        <w:ind w:left="567" w:hanging="567"/>
        <w:rPr>
          <w:rStyle w:val="Hyperlink"/>
          <w:rFonts w:ascii="David" w:hAnsi="David" w:cs="David"/>
        </w:rPr>
      </w:pPr>
      <w:r w:rsidRPr="00FD5EDD">
        <w:rPr>
          <w:rStyle w:val="Hyperlink"/>
          <w:rFonts w:ascii="David" w:hAnsi="David" w:cs="David"/>
          <w:rtl/>
        </w:rPr>
        <w:fldChar w:fldCharType="end"/>
      </w:r>
      <w:r w:rsidRPr="00FD5EDD">
        <w:rPr>
          <w:rStyle w:val="Hyperlink"/>
          <w:rFonts w:ascii="David" w:hAnsi="David" w:cs="David"/>
          <w:rtl/>
        </w:rPr>
        <w:fldChar w:fldCharType="begin"/>
      </w:r>
      <w:r w:rsidRPr="00FD5EDD">
        <w:rPr>
          <w:rStyle w:val="Hyperlink"/>
          <w:rFonts w:ascii="David" w:hAnsi="David" w:cs="David"/>
          <w:rtl/>
        </w:rPr>
        <w:instrText xml:space="preserve"> </w:instrText>
      </w:r>
      <w:r w:rsidRPr="00FD5EDD">
        <w:rPr>
          <w:rStyle w:val="Hyperlink"/>
          <w:rFonts w:ascii="David" w:hAnsi="David" w:cs="David"/>
        </w:rPr>
        <w:instrText>HYPERLINK</w:instrText>
      </w:r>
      <w:r w:rsidRPr="00FD5EDD">
        <w:rPr>
          <w:rStyle w:val="Hyperlink"/>
          <w:rFonts w:ascii="David" w:hAnsi="David" w:cs="David"/>
          <w:rtl/>
        </w:rPr>
        <w:instrText xml:space="preserve"> "</w:instrText>
      </w:r>
      <w:r w:rsidRPr="00FD5EDD">
        <w:rPr>
          <w:rStyle w:val="Hyperlink"/>
          <w:rFonts w:ascii="David" w:hAnsi="David" w:cs="David"/>
        </w:rPr>
        <w:instrText>https://fs.knesset.gov.il/6/law/6_lsr_209419.PDF</w:instrText>
      </w:r>
      <w:r w:rsidRPr="00FD5EDD">
        <w:rPr>
          <w:rStyle w:val="Hyperlink"/>
          <w:rFonts w:ascii="David" w:hAnsi="David" w:cs="David"/>
          <w:rtl/>
        </w:rPr>
        <w:instrText xml:space="preserve">" </w:instrText>
      </w:r>
      <w:r w:rsidRPr="00FD5EDD">
        <w:rPr>
          <w:rStyle w:val="Hyperlink"/>
          <w:rFonts w:ascii="David" w:hAnsi="David" w:cs="David"/>
          <w:rtl/>
        </w:rPr>
        <w:fldChar w:fldCharType="separate"/>
      </w:r>
      <w:r w:rsidRPr="00FD5EDD">
        <w:rPr>
          <w:rStyle w:val="Hyperlink"/>
          <w:rFonts w:ascii="David" w:hAnsi="David" w:cs="David"/>
          <w:rtl/>
        </w:rPr>
        <w:t>חוק רישום קבלנים לעבודות הנדסה בנאיות, תשכ"ט-1969.</w:t>
      </w:r>
    </w:p>
    <w:p w14:paraId="25FAB3D8" w14:textId="77777777" w:rsidR="0035789D" w:rsidRPr="00FD5EDD" w:rsidRDefault="0035789D">
      <w:pPr>
        <w:pStyle w:val="23"/>
        <w:numPr>
          <w:ilvl w:val="1"/>
          <w:numId w:val="18"/>
        </w:numPr>
        <w:ind w:left="567" w:hanging="567"/>
        <w:rPr>
          <w:rStyle w:val="Hyperlink"/>
          <w:rFonts w:ascii="David" w:hAnsi="David" w:cs="David"/>
        </w:rPr>
      </w:pPr>
      <w:r w:rsidRPr="00FD5EDD">
        <w:rPr>
          <w:rStyle w:val="Hyperlink"/>
          <w:rFonts w:ascii="David" w:hAnsi="David" w:cs="David"/>
          <w:rtl/>
        </w:rPr>
        <w:fldChar w:fldCharType="end"/>
      </w:r>
      <w:hyperlink r:id="rId43" w:history="1">
        <w:r w:rsidRPr="00FD5EDD">
          <w:rPr>
            <w:rStyle w:val="Hyperlink"/>
            <w:rFonts w:ascii="David" w:hAnsi="David" w:cs="David"/>
            <w:rtl/>
          </w:rPr>
          <w:t>חוק עסקאות גופים ציבוריים, תשל"ו-1976</w:t>
        </w:r>
      </w:hyperlink>
      <w:r w:rsidRPr="00FD5EDD">
        <w:rPr>
          <w:rStyle w:val="Hyperlink"/>
          <w:rFonts w:ascii="David" w:hAnsi="David" w:cs="David"/>
          <w:rtl/>
        </w:rPr>
        <w:t>.</w:t>
      </w:r>
    </w:p>
    <w:p w14:paraId="1DD21D38" w14:textId="77777777" w:rsidR="0035789D" w:rsidRPr="00FD5EDD" w:rsidRDefault="00AD141F">
      <w:pPr>
        <w:pStyle w:val="23"/>
        <w:numPr>
          <w:ilvl w:val="1"/>
          <w:numId w:val="18"/>
        </w:numPr>
        <w:ind w:left="567" w:hanging="567"/>
        <w:rPr>
          <w:rStyle w:val="Hyperlink"/>
          <w:rFonts w:ascii="David" w:hAnsi="David" w:cs="David"/>
        </w:rPr>
      </w:pPr>
      <w:hyperlink r:id="rId44" w:history="1">
        <w:r w:rsidR="0035789D" w:rsidRPr="00FD5EDD">
          <w:rPr>
            <w:rStyle w:val="Hyperlink"/>
            <w:rFonts w:ascii="David" w:hAnsi="David" w:cs="David"/>
            <w:rtl/>
          </w:rPr>
          <w:t>תקנות</w:t>
        </w:r>
        <w:r w:rsidR="0035789D" w:rsidRPr="00FD5EDD">
          <w:rPr>
            <w:rStyle w:val="Hyperlink"/>
            <w:rFonts w:ascii="David" w:hAnsi="David" w:cs="David"/>
          </w:rPr>
          <w:t xml:space="preserve"> </w:t>
        </w:r>
        <w:r w:rsidR="0035789D" w:rsidRPr="00FD5EDD">
          <w:rPr>
            <w:rStyle w:val="Hyperlink"/>
            <w:rFonts w:ascii="David" w:hAnsi="David" w:cs="David"/>
            <w:rtl/>
          </w:rPr>
          <w:t>מוסר</w:t>
        </w:r>
        <w:r w:rsidR="0035789D" w:rsidRPr="00FD5EDD">
          <w:rPr>
            <w:rStyle w:val="Hyperlink"/>
            <w:rFonts w:ascii="David" w:hAnsi="David" w:cs="David"/>
          </w:rPr>
          <w:t xml:space="preserve"> </w:t>
        </w:r>
        <w:r w:rsidR="0035789D" w:rsidRPr="00FD5EDD">
          <w:rPr>
            <w:rStyle w:val="Hyperlink"/>
            <w:rFonts w:ascii="David" w:hAnsi="David" w:cs="David"/>
            <w:rtl/>
          </w:rPr>
          <w:t>תשלומים</w:t>
        </w:r>
        <w:r w:rsidR="0035789D" w:rsidRPr="00FD5EDD">
          <w:rPr>
            <w:rStyle w:val="Hyperlink"/>
            <w:rFonts w:ascii="David" w:hAnsi="David" w:cs="David"/>
          </w:rPr>
          <w:t xml:space="preserve"> </w:t>
        </w:r>
        <w:r w:rsidR="0035789D" w:rsidRPr="00FD5EDD">
          <w:rPr>
            <w:rStyle w:val="Hyperlink"/>
            <w:rFonts w:ascii="David" w:hAnsi="David" w:cs="David"/>
            <w:rtl/>
          </w:rPr>
          <w:t xml:space="preserve">לספקים </w:t>
        </w:r>
        <w:r w:rsidR="0035789D" w:rsidRPr="00FD5EDD">
          <w:rPr>
            <w:rStyle w:val="Hyperlink"/>
            <w:rFonts w:ascii="David" w:hAnsi="David" w:cs="David"/>
          </w:rPr>
          <w:t>)</w:t>
        </w:r>
        <w:r w:rsidR="0035789D" w:rsidRPr="00FD5EDD">
          <w:rPr>
            <w:rStyle w:val="Hyperlink"/>
            <w:rFonts w:ascii="David" w:hAnsi="David" w:cs="David"/>
            <w:rtl/>
          </w:rPr>
          <w:t>דיווח</w:t>
        </w:r>
        <w:r w:rsidR="0035789D" w:rsidRPr="00FD5EDD">
          <w:rPr>
            <w:rStyle w:val="Hyperlink"/>
            <w:rFonts w:ascii="David" w:hAnsi="David" w:cs="David"/>
          </w:rPr>
          <w:t xml:space="preserve"> </w:t>
        </w:r>
        <w:r w:rsidR="0035789D" w:rsidRPr="00FD5EDD">
          <w:rPr>
            <w:rStyle w:val="Hyperlink"/>
            <w:rFonts w:ascii="David" w:hAnsi="David" w:cs="David"/>
            <w:rtl/>
          </w:rPr>
          <w:t>על</w:t>
        </w:r>
        <w:r w:rsidR="0035789D" w:rsidRPr="00FD5EDD">
          <w:rPr>
            <w:rStyle w:val="Hyperlink"/>
            <w:rFonts w:ascii="David" w:hAnsi="David" w:cs="David"/>
          </w:rPr>
          <w:t xml:space="preserve"> </w:t>
        </w:r>
        <w:r w:rsidR="0035789D" w:rsidRPr="00FD5EDD">
          <w:rPr>
            <w:rStyle w:val="Hyperlink"/>
            <w:rFonts w:ascii="David" w:hAnsi="David" w:cs="David"/>
            <w:rtl/>
          </w:rPr>
          <w:t>יישום</w:t>
        </w:r>
        <w:r w:rsidR="0035789D" w:rsidRPr="00FD5EDD">
          <w:rPr>
            <w:rStyle w:val="Hyperlink"/>
            <w:rFonts w:ascii="David" w:hAnsi="David" w:cs="David"/>
          </w:rPr>
          <w:t xml:space="preserve"> </w:t>
        </w:r>
        <w:r w:rsidR="0035789D" w:rsidRPr="00FD5EDD">
          <w:rPr>
            <w:rStyle w:val="Hyperlink"/>
            <w:rFonts w:ascii="David" w:hAnsi="David" w:cs="David"/>
            <w:rtl/>
          </w:rPr>
          <w:t>החוק</w:t>
        </w:r>
        <w:r w:rsidR="0035789D" w:rsidRPr="00FD5EDD">
          <w:rPr>
            <w:rStyle w:val="Hyperlink"/>
            <w:rFonts w:ascii="David" w:hAnsi="David" w:cs="David"/>
          </w:rPr>
          <w:t>(</w:t>
        </w:r>
        <w:r w:rsidR="0035789D" w:rsidRPr="00FD5EDD">
          <w:rPr>
            <w:rStyle w:val="Hyperlink"/>
            <w:rFonts w:ascii="David" w:hAnsi="David" w:cs="David"/>
            <w:rtl/>
          </w:rPr>
          <w:t xml:space="preserve"> (הוראת</w:t>
        </w:r>
        <w:r w:rsidR="0035789D" w:rsidRPr="00FD5EDD">
          <w:rPr>
            <w:rStyle w:val="Hyperlink"/>
            <w:rFonts w:ascii="David" w:hAnsi="David" w:cs="David"/>
          </w:rPr>
          <w:t xml:space="preserve"> </w:t>
        </w:r>
        <w:r w:rsidR="0035789D" w:rsidRPr="00FD5EDD">
          <w:rPr>
            <w:rStyle w:val="Hyperlink"/>
            <w:rFonts w:ascii="David" w:hAnsi="David" w:cs="David"/>
            <w:rtl/>
          </w:rPr>
          <w:t>שעה) התשפ</w:t>
        </w:r>
        <w:r w:rsidR="0035789D" w:rsidRPr="00FD5EDD">
          <w:rPr>
            <w:rStyle w:val="Hyperlink"/>
            <w:rFonts w:ascii="David" w:hAnsi="David" w:cs="David"/>
          </w:rPr>
          <w:t>"</w:t>
        </w:r>
        <w:r w:rsidR="0035789D" w:rsidRPr="00FD5EDD">
          <w:rPr>
            <w:rStyle w:val="Hyperlink"/>
            <w:rFonts w:ascii="David" w:hAnsi="David" w:cs="David"/>
            <w:rtl/>
          </w:rPr>
          <w:t>א</w:t>
        </w:r>
        <w:r w:rsidR="0035789D" w:rsidRPr="00FD5EDD">
          <w:rPr>
            <w:rStyle w:val="Hyperlink"/>
            <w:rFonts w:ascii="David" w:hAnsi="David" w:cs="David"/>
          </w:rPr>
          <w:t>2021-</w:t>
        </w:r>
      </w:hyperlink>
      <w:r w:rsidR="0035789D" w:rsidRPr="00FD5EDD">
        <w:rPr>
          <w:rStyle w:val="Hyperlink"/>
          <w:rFonts w:ascii="David" w:hAnsi="David" w:cs="David"/>
          <w:rtl/>
        </w:rPr>
        <w:t>.</w:t>
      </w:r>
    </w:p>
    <w:p w14:paraId="20B7A637" w14:textId="77777777" w:rsidR="0035789D" w:rsidRPr="00FD5EDD" w:rsidRDefault="00AD141F">
      <w:pPr>
        <w:pStyle w:val="23"/>
        <w:numPr>
          <w:ilvl w:val="1"/>
          <w:numId w:val="18"/>
        </w:numPr>
        <w:ind w:left="567" w:hanging="567"/>
        <w:rPr>
          <w:rStyle w:val="Hyperlink"/>
          <w:rFonts w:ascii="David" w:hAnsi="David" w:cs="David"/>
        </w:rPr>
      </w:pPr>
      <w:hyperlink r:id="rId45" w:history="1">
        <w:r w:rsidR="0035789D" w:rsidRPr="00FD5EDD">
          <w:rPr>
            <w:rStyle w:val="Hyperlink"/>
            <w:rFonts w:ascii="David" w:hAnsi="David" w:cs="David"/>
            <w:rtl/>
          </w:rPr>
          <w:t>תקנות מס ערך מוסף (ניהול פנקסי חשבונות) תשל"ו-1976.</w:t>
        </w:r>
      </w:hyperlink>
    </w:p>
    <w:p w14:paraId="407060A6" w14:textId="77777777" w:rsidR="0035789D" w:rsidRPr="00FD5EDD" w:rsidRDefault="00AD141F">
      <w:pPr>
        <w:pStyle w:val="23"/>
        <w:numPr>
          <w:ilvl w:val="1"/>
          <w:numId w:val="18"/>
        </w:numPr>
        <w:ind w:left="567" w:hanging="567"/>
        <w:rPr>
          <w:rFonts w:ascii="David" w:hAnsi="David" w:cs="David"/>
          <w:rtl/>
        </w:rPr>
      </w:pPr>
      <w:hyperlink r:id="rId46" w:history="1">
        <w:r w:rsidR="0035789D" w:rsidRPr="00FD5EDD">
          <w:rPr>
            <w:rStyle w:val="Hyperlink"/>
            <w:rFonts w:ascii="David" w:hAnsi="David" w:cs="David"/>
            <w:rtl/>
          </w:rPr>
          <w:t>הוראת תכ"ם, "בדיקת חשבון", מס' 1.4.0.2</w:t>
        </w:r>
      </w:hyperlink>
      <w:r w:rsidR="0035789D" w:rsidRPr="00FD5EDD">
        <w:rPr>
          <w:rFonts w:ascii="David" w:hAnsi="David" w:cs="David"/>
          <w:rtl/>
        </w:rPr>
        <w:t>.</w:t>
      </w:r>
    </w:p>
    <w:p w14:paraId="3238A3E3" w14:textId="77777777" w:rsidR="0035789D" w:rsidRPr="00FD5EDD" w:rsidRDefault="00AD141F">
      <w:pPr>
        <w:pStyle w:val="23"/>
        <w:numPr>
          <w:ilvl w:val="1"/>
          <w:numId w:val="18"/>
        </w:numPr>
        <w:ind w:left="567" w:hanging="567"/>
        <w:rPr>
          <w:rStyle w:val="Hyperlink"/>
          <w:rFonts w:ascii="David" w:hAnsi="David" w:cs="David"/>
        </w:rPr>
      </w:pPr>
      <w:hyperlink r:id="rId47" w:history="1">
        <w:r w:rsidR="0035789D" w:rsidRPr="00FD5EDD">
          <w:rPr>
            <w:rStyle w:val="Hyperlink"/>
            <w:rFonts w:ascii="David" w:hAnsi="David" w:cs="David"/>
            <w:rtl/>
          </w:rPr>
          <w:t>הוראת תכ"ם, "מועדי תשלום", מס' 1.4.0.3</w:t>
        </w:r>
      </w:hyperlink>
      <w:r w:rsidR="0035789D" w:rsidRPr="00FD5EDD">
        <w:rPr>
          <w:rStyle w:val="Hyperlink"/>
          <w:rFonts w:ascii="David" w:hAnsi="David" w:cs="David"/>
          <w:rtl/>
        </w:rPr>
        <w:t>.</w:t>
      </w:r>
    </w:p>
    <w:p w14:paraId="41F3FE4D" w14:textId="77777777" w:rsidR="0035789D" w:rsidRPr="00FD5EDD" w:rsidRDefault="00AD141F">
      <w:pPr>
        <w:pStyle w:val="23"/>
        <w:numPr>
          <w:ilvl w:val="1"/>
          <w:numId w:val="18"/>
        </w:numPr>
        <w:ind w:left="567" w:hanging="567"/>
        <w:rPr>
          <w:rFonts w:ascii="David" w:hAnsi="David" w:cs="David"/>
          <w:rtl/>
        </w:rPr>
      </w:pPr>
      <w:hyperlink r:id="rId48" w:history="1">
        <w:r w:rsidR="0035789D" w:rsidRPr="00FD5EDD">
          <w:rPr>
            <w:rStyle w:val="Hyperlink"/>
            <w:rFonts w:ascii="David" w:hAnsi="David" w:cs="David"/>
            <w:rtl/>
          </w:rPr>
          <w:t>הוראת תכ"ם, "תשלומי מקדמות", מס' 1.4.0.6</w:t>
        </w:r>
      </w:hyperlink>
      <w:r w:rsidR="0035789D" w:rsidRPr="00FD5EDD">
        <w:rPr>
          <w:rFonts w:ascii="David" w:hAnsi="David" w:cs="David"/>
          <w:rtl/>
        </w:rPr>
        <w:t>.</w:t>
      </w:r>
    </w:p>
    <w:p w14:paraId="486FAAB6" w14:textId="77777777" w:rsidR="0035789D" w:rsidRPr="00FD5EDD" w:rsidRDefault="00AD141F">
      <w:pPr>
        <w:pStyle w:val="23"/>
        <w:numPr>
          <w:ilvl w:val="1"/>
          <w:numId w:val="18"/>
        </w:numPr>
        <w:ind w:left="567" w:hanging="567"/>
        <w:rPr>
          <w:rFonts w:ascii="David" w:hAnsi="David" w:cs="David"/>
        </w:rPr>
      </w:pPr>
      <w:hyperlink r:id="rId49" w:history="1">
        <w:r w:rsidR="0035789D" w:rsidRPr="00FD5EDD">
          <w:rPr>
            <w:rStyle w:val="Hyperlink"/>
            <w:rFonts w:ascii="David" w:hAnsi="David" w:cs="David"/>
            <w:rtl/>
          </w:rPr>
          <w:t>הוראת תכ"ם, "תשלום עקב פסק דין שניתן כנגד המדינה", מס' 1.5.0.4.</w:t>
        </w:r>
      </w:hyperlink>
    </w:p>
    <w:p w14:paraId="7EF4E0AE" w14:textId="77777777" w:rsidR="0035789D" w:rsidRPr="00FD5EDD" w:rsidRDefault="00AD141F">
      <w:pPr>
        <w:pStyle w:val="23"/>
        <w:numPr>
          <w:ilvl w:val="1"/>
          <w:numId w:val="18"/>
        </w:numPr>
        <w:ind w:left="567" w:hanging="567"/>
        <w:rPr>
          <w:rFonts w:ascii="David" w:hAnsi="David" w:cs="David"/>
          <w:rtl/>
        </w:rPr>
      </w:pPr>
      <w:hyperlink r:id="rId50" w:history="1">
        <w:r w:rsidR="0035789D" w:rsidRPr="00FD5EDD">
          <w:rPr>
            <w:rStyle w:val="Hyperlink"/>
            <w:rFonts w:ascii="David" w:hAnsi="David" w:cs="David"/>
            <w:rtl/>
          </w:rPr>
          <w:t>הוראת תכ"ם, "אמצעי תשלום", מס' 1.6.0.1.</w:t>
        </w:r>
      </w:hyperlink>
    </w:p>
    <w:p w14:paraId="135C67E1" w14:textId="77777777" w:rsidR="0035789D" w:rsidRPr="00FD5EDD" w:rsidRDefault="00AD141F">
      <w:pPr>
        <w:pStyle w:val="23"/>
        <w:numPr>
          <w:ilvl w:val="1"/>
          <w:numId w:val="18"/>
        </w:numPr>
        <w:ind w:left="567" w:hanging="567"/>
        <w:rPr>
          <w:rFonts w:ascii="David" w:hAnsi="David" w:cs="David"/>
        </w:rPr>
      </w:pPr>
      <w:hyperlink r:id="rId51" w:history="1">
        <w:r w:rsidR="0035789D" w:rsidRPr="00FD5EDD">
          <w:rPr>
            <w:rStyle w:val="Hyperlink"/>
            <w:rFonts w:ascii="David" w:hAnsi="David" w:cs="David"/>
            <w:rtl/>
          </w:rPr>
          <w:t>הוראות תכ"ם, "חיובים בין-משרדיים", מס' 1.6.0.7</w:t>
        </w:r>
      </w:hyperlink>
      <w:r w:rsidR="0035789D" w:rsidRPr="00FD5EDD">
        <w:rPr>
          <w:rFonts w:ascii="David" w:hAnsi="David" w:cs="David"/>
          <w:rtl/>
        </w:rPr>
        <w:t>.</w:t>
      </w:r>
    </w:p>
    <w:p w14:paraId="5B09CF2B" w14:textId="77777777" w:rsidR="0035789D" w:rsidRPr="00FD5EDD" w:rsidRDefault="00AD141F">
      <w:pPr>
        <w:pStyle w:val="23"/>
        <w:numPr>
          <w:ilvl w:val="1"/>
          <w:numId w:val="18"/>
        </w:numPr>
        <w:ind w:left="567" w:hanging="567"/>
        <w:rPr>
          <w:rFonts w:ascii="David" w:hAnsi="David" w:cs="David"/>
          <w:rtl/>
        </w:rPr>
      </w:pPr>
      <w:hyperlink r:id="rId52" w:history="1">
        <w:r w:rsidR="0035789D" w:rsidRPr="00FD5EDD">
          <w:rPr>
            <w:rStyle w:val="Hyperlink"/>
            <w:rFonts w:ascii="David" w:hAnsi="David" w:cs="David"/>
            <w:rtl/>
          </w:rPr>
          <w:t>הוראת תכ"ם, "הטיפול בפשרות והסדרי חוב</w:t>
        </w:r>
        <w:r w:rsidR="0035789D" w:rsidRPr="00FD5EDD" w:rsidDel="003A31C4">
          <w:rPr>
            <w:rStyle w:val="Hyperlink"/>
            <w:rFonts w:ascii="David" w:hAnsi="David" w:cs="David"/>
            <w:rtl/>
          </w:rPr>
          <w:t xml:space="preserve"> </w:t>
        </w:r>
        <w:r w:rsidR="0035789D" w:rsidRPr="00FD5EDD">
          <w:rPr>
            <w:rStyle w:val="Hyperlink"/>
            <w:rFonts w:ascii="David" w:hAnsi="David" w:cs="David"/>
            <w:rtl/>
          </w:rPr>
          <w:t>(לרבות מחיקות)", מס' 3.3.0.6.</w:t>
        </w:r>
      </w:hyperlink>
    </w:p>
    <w:p w14:paraId="225D99D0" w14:textId="77777777" w:rsidR="0035789D" w:rsidRPr="00FD5EDD" w:rsidRDefault="00AD141F">
      <w:pPr>
        <w:pStyle w:val="23"/>
        <w:numPr>
          <w:ilvl w:val="1"/>
          <w:numId w:val="18"/>
        </w:numPr>
        <w:ind w:left="567" w:hanging="567"/>
        <w:rPr>
          <w:rFonts w:ascii="David" w:hAnsi="David" w:cs="David"/>
        </w:rPr>
      </w:pPr>
      <w:hyperlink r:id="rId53" w:history="1">
        <w:r w:rsidR="0035789D" w:rsidRPr="00FD5EDD">
          <w:rPr>
            <w:rStyle w:val="Hyperlink"/>
            <w:rFonts w:ascii="David" w:hAnsi="David" w:cs="David"/>
            <w:rtl/>
          </w:rPr>
          <w:t>הוראת תכ"ם, "תמיכות במוסדות ציבור", מס' 6.1.0.1</w:t>
        </w:r>
      </w:hyperlink>
      <w:r w:rsidR="0035789D" w:rsidRPr="00FD5EDD">
        <w:rPr>
          <w:rFonts w:ascii="David" w:hAnsi="David" w:cs="David"/>
          <w:rtl/>
        </w:rPr>
        <w:t>.</w:t>
      </w:r>
    </w:p>
    <w:p w14:paraId="7BE27755" w14:textId="77777777" w:rsidR="0035789D" w:rsidRPr="00FD5EDD" w:rsidRDefault="00AD141F">
      <w:pPr>
        <w:pStyle w:val="23"/>
        <w:numPr>
          <w:ilvl w:val="1"/>
          <w:numId w:val="18"/>
        </w:numPr>
        <w:ind w:left="567" w:hanging="567"/>
        <w:rPr>
          <w:rFonts w:ascii="David" w:hAnsi="David" w:cs="David"/>
          <w:rtl/>
        </w:rPr>
      </w:pPr>
      <w:hyperlink r:id="rId54" w:history="1">
        <w:r w:rsidR="0035789D" w:rsidRPr="00FD5EDD">
          <w:rPr>
            <w:rStyle w:val="Hyperlink"/>
            <w:rFonts w:ascii="David" w:hAnsi="David" w:cs="David"/>
            <w:rtl/>
          </w:rPr>
          <w:t>הוראת תכ"ם, "התקשרות עם קבלן מוכר לביצוע עבודות הנדסה בנאיות", מס' 7.3.9.4.</w:t>
        </w:r>
      </w:hyperlink>
    </w:p>
    <w:p w14:paraId="3A08EF9D" w14:textId="77777777" w:rsidR="0035789D" w:rsidRPr="00FD5EDD" w:rsidRDefault="0035789D">
      <w:pPr>
        <w:pStyle w:val="12"/>
        <w:numPr>
          <w:ilvl w:val="0"/>
          <w:numId w:val="18"/>
        </w:numPr>
        <w:shd w:val="clear" w:color="auto" w:fill="F2F2F2"/>
        <w:overflowPunct/>
        <w:autoSpaceDE/>
        <w:autoSpaceDN/>
        <w:adjustRightInd/>
        <w:spacing w:after="180"/>
        <w:ind w:left="521" w:right="0" w:hanging="521"/>
        <w:jc w:val="left"/>
        <w:textAlignment w:val="auto"/>
        <w:rPr>
          <w:rFonts w:ascii="David" w:hAnsi="David" w:cs="David"/>
        </w:rPr>
      </w:pPr>
      <w:r w:rsidRPr="00FD5EDD">
        <w:rPr>
          <w:rFonts w:ascii="David" w:hAnsi="David" w:cs="David"/>
          <w:rtl/>
        </w:rPr>
        <w:t>נספחים</w:t>
      </w:r>
    </w:p>
    <w:p w14:paraId="03DD3E12" w14:textId="77777777" w:rsidR="0035789D" w:rsidRPr="00FD5EDD" w:rsidRDefault="00AD141F">
      <w:pPr>
        <w:pStyle w:val="23"/>
        <w:numPr>
          <w:ilvl w:val="1"/>
          <w:numId w:val="18"/>
        </w:numPr>
        <w:ind w:left="567" w:hanging="567"/>
        <w:rPr>
          <w:rFonts w:ascii="David" w:hAnsi="David" w:cs="David"/>
        </w:rPr>
      </w:pPr>
      <w:hyperlink w:anchor="נספח_א" w:history="1">
        <w:r w:rsidR="0035789D" w:rsidRPr="00FD5EDD">
          <w:rPr>
            <w:rStyle w:val="Hyperlink"/>
            <w:rFonts w:ascii="David" w:hAnsi="David" w:cs="David"/>
            <w:rtl/>
          </w:rPr>
          <w:t xml:space="preserve">נספח א </w:t>
        </w:r>
        <w:r w:rsidR="0035789D" w:rsidRPr="00FD5EDD">
          <w:rPr>
            <w:rStyle w:val="Hyperlink"/>
            <w:rFonts w:ascii="David" w:hAnsi="David" w:cs="David"/>
          </w:rPr>
          <w:t>-</w:t>
        </w:r>
        <w:r w:rsidR="0035789D" w:rsidRPr="00FD5EDD">
          <w:rPr>
            <w:rStyle w:val="Hyperlink"/>
            <w:rFonts w:ascii="David" w:hAnsi="David" w:cs="David"/>
            <w:rtl/>
          </w:rPr>
          <w:t xml:space="preserve"> הגדרות</w:t>
        </w:r>
      </w:hyperlink>
      <w:r w:rsidR="0035789D" w:rsidRPr="00FD5EDD">
        <w:rPr>
          <w:rFonts w:ascii="David" w:hAnsi="David" w:cs="David"/>
          <w:rtl/>
        </w:rPr>
        <w:t>.</w:t>
      </w:r>
    </w:p>
    <w:p w14:paraId="59A2D875" w14:textId="77777777" w:rsidR="0035789D" w:rsidRPr="00FD5EDD" w:rsidRDefault="00AD141F">
      <w:pPr>
        <w:pStyle w:val="23"/>
        <w:numPr>
          <w:ilvl w:val="1"/>
          <w:numId w:val="18"/>
        </w:numPr>
        <w:ind w:left="567" w:hanging="567"/>
        <w:rPr>
          <w:rFonts w:ascii="David" w:hAnsi="David" w:cs="David"/>
          <w:rtl/>
        </w:rPr>
      </w:pPr>
      <w:hyperlink w:anchor="נספח_ב" w:history="1">
        <w:r w:rsidR="0035789D" w:rsidRPr="00FD5EDD">
          <w:rPr>
            <w:rStyle w:val="Hyperlink"/>
            <w:rFonts w:ascii="David" w:hAnsi="David" w:cs="David"/>
            <w:rtl/>
          </w:rPr>
          <w:t xml:space="preserve">נספח ב </w:t>
        </w:r>
        <w:r w:rsidR="0035789D" w:rsidRPr="00FD5EDD">
          <w:rPr>
            <w:rStyle w:val="Hyperlink"/>
            <w:rFonts w:ascii="David" w:hAnsi="David" w:cs="David"/>
          </w:rPr>
          <w:t>-</w:t>
        </w:r>
        <w:r w:rsidR="0035789D" w:rsidRPr="00FD5EDD">
          <w:rPr>
            <w:rStyle w:val="Hyperlink"/>
            <w:rFonts w:ascii="David" w:hAnsi="David" w:cs="David"/>
            <w:rtl/>
          </w:rPr>
          <w:t xml:space="preserve"> דיווחים תקופתיים.</w:t>
        </w:r>
      </w:hyperlink>
    </w:p>
    <w:p w14:paraId="5756E8E1" w14:textId="77777777" w:rsidR="0035789D" w:rsidRPr="00FD5EDD" w:rsidRDefault="00AD141F">
      <w:pPr>
        <w:pStyle w:val="23"/>
        <w:numPr>
          <w:ilvl w:val="1"/>
          <w:numId w:val="18"/>
        </w:numPr>
        <w:ind w:left="567" w:hanging="567"/>
        <w:rPr>
          <w:rStyle w:val="Hyperlink"/>
          <w:rFonts w:ascii="David" w:hAnsi="David" w:cs="David"/>
        </w:rPr>
      </w:pPr>
      <w:hyperlink w:anchor="נספח_גג" w:history="1">
        <w:r w:rsidR="0035789D" w:rsidRPr="00FD5EDD">
          <w:rPr>
            <w:rStyle w:val="Hyperlink"/>
            <w:rFonts w:ascii="David" w:hAnsi="David" w:cs="David"/>
            <w:rtl/>
          </w:rPr>
          <w:t xml:space="preserve">נספח ג </w:t>
        </w:r>
        <w:r w:rsidR="0035789D" w:rsidRPr="00FD5EDD">
          <w:rPr>
            <w:rStyle w:val="Hyperlink"/>
            <w:rFonts w:ascii="David" w:hAnsi="David" w:cs="David"/>
          </w:rPr>
          <w:t>-</w:t>
        </w:r>
        <w:r w:rsidR="0035789D" w:rsidRPr="00FD5EDD">
          <w:rPr>
            <w:rStyle w:val="Hyperlink"/>
            <w:rFonts w:ascii="David" w:hAnsi="David" w:cs="David"/>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B50930" w14:paraId="1E6B6C66" w14:textId="77777777" w:rsidTr="00860C0E">
        <w:trPr>
          <w:trHeight w:val="397"/>
          <w:jc w:val="center"/>
        </w:trPr>
        <w:tc>
          <w:tcPr>
            <w:tcW w:w="2541" w:type="dxa"/>
            <w:gridSpan w:val="2"/>
            <w:tcBorders>
              <w:top w:val="single" w:sz="4" w:space="0" w:color="244061"/>
            </w:tcBorders>
            <w:shd w:val="clear" w:color="auto" w:fill="C6E0F2"/>
            <w:noWrap/>
            <w:vAlign w:val="center"/>
          </w:tcPr>
          <w:p w14:paraId="3C30DA8D"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14:paraId="393D32C2"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7BD106A7"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1CF92E21"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6598B398" w14:textId="77777777" w:rsidTr="00860C0E">
        <w:trPr>
          <w:trHeight w:val="20"/>
          <w:jc w:val="center"/>
        </w:trPr>
        <w:tc>
          <w:tcPr>
            <w:tcW w:w="11193" w:type="dxa"/>
            <w:gridSpan w:val="9"/>
            <w:shd w:val="clear" w:color="auto" w:fill="FFFFFF"/>
            <w:noWrap/>
            <w:vAlign w:val="center"/>
          </w:tcPr>
          <w:p w14:paraId="1A2A58AD" w14:textId="77777777" w:rsidR="0035789D" w:rsidRPr="00B50930"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B50930" w14:paraId="641DFBFC" w14:textId="77777777" w:rsidTr="00860C0E">
        <w:trPr>
          <w:trHeight w:val="283"/>
          <w:jc w:val="center"/>
        </w:trPr>
        <w:tc>
          <w:tcPr>
            <w:tcW w:w="613" w:type="dxa"/>
            <w:shd w:val="clear" w:color="auto" w:fill="auto"/>
            <w:vAlign w:val="center"/>
          </w:tcPr>
          <w:p w14:paraId="2E2ECAC0" w14:textId="17F6A35D" w:rsidR="0035789D" w:rsidRPr="00B50930" w:rsidRDefault="00B21B9E" w:rsidP="00860C0E">
            <w:pPr>
              <w:overflowPunct/>
              <w:autoSpaceDE/>
              <w:autoSpaceDN/>
              <w:adjustRightInd/>
              <w:spacing w:line="240" w:lineRule="auto"/>
              <w:jc w:val="right"/>
              <w:textAlignment w:val="auto"/>
              <w:rPr>
                <w:rFonts w:ascii="Arial" w:hAnsi="Arial" w:cs="Arial"/>
                <w:sz w:val="20"/>
                <w:szCs w:val="20"/>
                <w:u w:color="3464BA"/>
                <w:rtl/>
                <w:lang w:eastAsia="en-US"/>
              </w:rPr>
            </w:pPr>
            <w:r w:rsidRPr="00B50930">
              <w:rPr>
                <w:rFonts w:ascii="Arial" w:hAnsi="Arial" w:cs="Arial"/>
                <w:noProof/>
                <w:lang w:eastAsia="en-US"/>
              </w:rPr>
              <w:drawing>
                <wp:inline distT="0" distB="0" distL="0" distR="0" wp14:anchorId="5E2D1575" wp14:editId="11918DB9">
                  <wp:extent cx="252730" cy="252730"/>
                  <wp:effectExtent l="0" t="0" r="0" b="0"/>
                  <wp:docPr id="1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21" descr="כותרת תחתונה" title="כותרת תחתונה"/>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730" cy="252730"/>
                          </a:xfrm>
                          <a:prstGeom prst="rect">
                            <a:avLst/>
                          </a:prstGeom>
                        </pic:spPr>
                      </pic:pic>
                    </a:graphicData>
                  </a:graphic>
                </wp:inline>
              </w:drawing>
            </w:r>
          </w:p>
        </w:tc>
        <w:tc>
          <w:tcPr>
            <w:tcW w:w="1928" w:type="dxa"/>
            <w:shd w:val="clear" w:color="auto" w:fill="auto"/>
            <w:vAlign w:val="center"/>
          </w:tcPr>
          <w:p w14:paraId="5424FD3E" w14:textId="77777777" w:rsidR="0035789D" w:rsidRPr="00B50930" w:rsidRDefault="00AD141F"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55" w:history="1">
              <w:r w:rsidR="0035789D" w:rsidRPr="00B50930">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14:paraId="2A141708" w14:textId="1506A461" w:rsidR="0035789D" w:rsidRPr="00B50930" w:rsidRDefault="00B21B9E" w:rsidP="00860C0E">
            <w:pPr>
              <w:overflowPunct/>
              <w:autoSpaceDE/>
              <w:autoSpaceDN/>
              <w:adjustRightInd/>
              <w:spacing w:line="240" w:lineRule="auto"/>
              <w:jc w:val="right"/>
              <w:textAlignment w:val="auto"/>
              <w:rPr>
                <w:rFonts w:ascii="Arial" w:hAnsi="Arial" w:cs="Arial"/>
                <w:sz w:val="20"/>
                <w:szCs w:val="20"/>
                <w:u w:color="3464BA"/>
                <w:rtl/>
                <w:lang w:eastAsia="en-US"/>
              </w:rPr>
            </w:pPr>
            <w:r w:rsidRPr="00B50930">
              <w:rPr>
                <w:rFonts w:ascii="Arial" w:hAnsi="Arial" w:cs="Arial"/>
                <w:noProof/>
                <w:sz w:val="20"/>
                <w:szCs w:val="20"/>
                <w:lang w:eastAsia="en-US"/>
              </w:rPr>
              <w:drawing>
                <wp:inline distT="0" distB="0" distL="0" distR="0" wp14:anchorId="029D125F" wp14:editId="22A46968">
                  <wp:extent cx="252730" cy="252730"/>
                  <wp:effectExtent l="0" t="0" r="0" b="0"/>
                  <wp:docPr id="1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3"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730" cy="252730"/>
                          </a:xfrm>
                          <a:prstGeom prst="rect">
                            <a:avLst/>
                          </a:prstGeom>
                          <a:noFill/>
                          <a:ln>
                            <a:noFill/>
                          </a:ln>
                        </pic:spPr>
                      </pic:pic>
                    </a:graphicData>
                  </a:graphic>
                </wp:inline>
              </w:drawing>
            </w:r>
          </w:p>
        </w:tc>
        <w:tc>
          <w:tcPr>
            <w:tcW w:w="2126" w:type="dxa"/>
            <w:gridSpan w:val="2"/>
            <w:shd w:val="clear" w:color="auto" w:fill="auto"/>
            <w:vAlign w:val="center"/>
          </w:tcPr>
          <w:p w14:paraId="5FC449C6" w14:textId="77777777"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u w:color="3464BA"/>
                <w:rtl/>
                <w:lang w:eastAsia="en-US"/>
              </w:rPr>
              <w:t>לקבלת עדכונים במערכת</w:t>
            </w:r>
          </w:p>
          <w:p w14:paraId="084F0FCB" w14:textId="77777777" w:rsidR="0035789D" w:rsidRPr="00B50930" w:rsidRDefault="00AD141F" w:rsidP="00860C0E">
            <w:pPr>
              <w:overflowPunct/>
              <w:autoSpaceDE/>
              <w:autoSpaceDN/>
              <w:adjustRightInd/>
              <w:spacing w:line="240" w:lineRule="auto"/>
              <w:jc w:val="left"/>
              <w:textAlignment w:val="auto"/>
              <w:rPr>
                <w:rFonts w:ascii="Arial" w:hAnsi="Arial" w:cs="Arial"/>
                <w:sz w:val="20"/>
                <w:szCs w:val="20"/>
                <w:rtl/>
                <w:lang w:eastAsia="en-US"/>
              </w:rPr>
            </w:pPr>
            <w:hyperlink r:id="rId56" w:history="1">
              <w:r w:rsidR="0035789D" w:rsidRPr="00B50930">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14:paraId="5C1D9092" w14:textId="38ACEDC9" w:rsidR="0035789D" w:rsidRPr="00B50930" w:rsidRDefault="00B21B9E" w:rsidP="00860C0E">
            <w:pPr>
              <w:overflowPunct/>
              <w:autoSpaceDE/>
              <w:autoSpaceDN/>
              <w:adjustRightInd/>
              <w:spacing w:line="240" w:lineRule="auto"/>
              <w:jc w:val="right"/>
              <w:textAlignment w:val="auto"/>
              <w:rPr>
                <w:rFonts w:ascii="Arial" w:hAnsi="Arial" w:cs="Arial"/>
                <w:sz w:val="20"/>
                <w:szCs w:val="20"/>
                <w:rtl/>
                <w:lang w:eastAsia="en-US"/>
              </w:rPr>
            </w:pPr>
            <w:r w:rsidRPr="00B50930">
              <w:rPr>
                <w:rFonts w:ascii="Arial" w:hAnsi="Arial" w:cs="Arial"/>
                <w:noProof/>
                <w:sz w:val="20"/>
                <w:szCs w:val="20"/>
                <w:lang w:eastAsia="en-US"/>
              </w:rPr>
              <w:drawing>
                <wp:inline distT="0" distB="0" distL="0" distR="0" wp14:anchorId="5ED66EAC" wp14:editId="19FD39F0">
                  <wp:extent cx="252730" cy="252730"/>
                  <wp:effectExtent l="0" t="0" r="0" b="0"/>
                  <wp:docPr id="2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4" descr="כותרת תחתונה" title="כותרת תחתונה"/>
                          <pic:cNvPicPr>
                            <a:picLocks noChangeAspect="1" noChangeArrowheads="1"/>
                          </pic:cNvPicPr>
                        </pic:nvPicPr>
                        <pic:blipFill>
                          <a:blip r:embed="rId2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730" cy="252730"/>
                          </a:xfrm>
                          <a:prstGeom prst="rect">
                            <a:avLst/>
                          </a:prstGeom>
                          <a:noFill/>
                          <a:ln>
                            <a:noFill/>
                          </a:ln>
                        </pic:spPr>
                      </pic:pic>
                    </a:graphicData>
                  </a:graphic>
                </wp:inline>
              </w:drawing>
            </w:r>
          </w:p>
        </w:tc>
        <w:tc>
          <w:tcPr>
            <w:tcW w:w="2552" w:type="dxa"/>
            <w:gridSpan w:val="2"/>
            <w:shd w:val="clear" w:color="auto" w:fill="auto"/>
            <w:vAlign w:val="center"/>
          </w:tcPr>
          <w:p w14:paraId="75402939" w14:textId="77777777"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rtl/>
                <w:lang w:eastAsia="en-US"/>
              </w:rPr>
              <w:t>לפניות ושאלות</w:t>
            </w:r>
          </w:p>
          <w:p w14:paraId="397A5709" w14:textId="77777777" w:rsidR="0035789D" w:rsidRPr="00B50930" w:rsidRDefault="00AD141F" w:rsidP="00860C0E">
            <w:pPr>
              <w:overflowPunct/>
              <w:autoSpaceDE/>
              <w:autoSpaceDN/>
              <w:adjustRightInd/>
              <w:spacing w:line="240" w:lineRule="auto"/>
              <w:jc w:val="left"/>
              <w:textAlignment w:val="auto"/>
              <w:rPr>
                <w:rFonts w:ascii="Arial" w:hAnsi="Arial" w:cs="Arial"/>
                <w:sz w:val="20"/>
                <w:szCs w:val="20"/>
                <w:lang w:eastAsia="en-US"/>
              </w:rPr>
            </w:pPr>
            <w:hyperlink r:id="rId57" w:history="1">
              <w:r w:rsidR="0035789D" w:rsidRPr="00B50930">
                <w:rPr>
                  <w:rFonts w:ascii="Arial" w:hAnsi="Arial" w:cs="Arial"/>
                  <w:color w:val="3464BA"/>
                  <w:sz w:val="20"/>
                  <w:szCs w:val="20"/>
                  <w:u w:val="dotted" w:color="3464BA"/>
                  <w:lang w:eastAsia="en-US"/>
                </w:rPr>
                <w:t>takam@mof.gov.il</w:t>
              </w:r>
            </w:hyperlink>
          </w:p>
        </w:tc>
        <w:tc>
          <w:tcPr>
            <w:tcW w:w="1706" w:type="dxa"/>
            <w:shd w:val="clear" w:color="auto" w:fill="auto"/>
            <w:vAlign w:val="center"/>
          </w:tcPr>
          <w:p w14:paraId="2569BA54" w14:textId="77777777" w:rsidR="0035789D" w:rsidRPr="00B50930"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B50930">
              <w:rPr>
                <w:rFonts w:ascii="Arial" w:hAnsi="Arial" w:cs="Arial"/>
                <w:b/>
                <w:bCs/>
                <w:color w:val="1F3864"/>
                <w:rtl/>
                <w:lang w:eastAsia="en-US"/>
              </w:rPr>
              <w:t xml:space="preserve">עמוד </w:t>
            </w:r>
            <w:r>
              <w:rPr>
                <w:rFonts w:ascii="Arial" w:hAnsi="Arial" w:cs="Arial"/>
                <w:b/>
                <w:bCs/>
                <w:color w:val="1F3864"/>
                <w:lang w:eastAsia="en-US"/>
              </w:rPr>
              <w:t>4</w:t>
            </w:r>
            <w:r w:rsidRPr="00B50930">
              <w:rPr>
                <w:rFonts w:ascii="Arial" w:hAnsi="Arial" w:cs="Arial"/>
                <w:b/>
                <w:bCs/>
                <w:color w:val="1F3864"/>
                <w:rtl/>
                <w:lang w:eastAsia="en-US"/>
              </w:rPr>
              <w:t xml:space="preserve"> מתוך </w:t>
            </w:r>
            <w:r w:rsidRPr="00B50930">
              <w:rPr>
                <w:rFonts w:ascii="Arial" w:hAnsi="Arial" w:cs="Arial"/>
                <w:b/>
                <w:bCs/>
                <w:color w:val="1F3864"/>
                <w:lang w:eastAsia="en-US"/>
              </w:rPr>
              <w:fldChar w:fldCharType="begin"/>
            </w:r>
            <w:r w:rsidRPr="00B50930">
              <w:rPr>
                <w:rFonts w:ascii="Arial" w:hAnsi="Arial" w:cs="Arial"/>
                <w:b/>
                <w:bCs/>
                <w:color w:val="1F3864"/>
                <w:lang w:eastAsia="en-US"/>
              </w:rPr>
              <w:instrText xml:space="preserve"> NUMPAGES  </w:instrText>
            </w:r>
            <w:r w:rsidRPr="00B50930">
              <w:rPr>
                <w:rFonts w:ascii="Arial" w:hAnsi="Arial" w:cs="Arial"/>
                <w:b/>
                <w:bCs/>
                <w:color w:val="1F3864"/>
                <w:lang w:eastAsia="en-US"/>
              </w:rPr>
              <w:fldChar w:fldCharType="separate"/>
            </w:r>
            <w:r w:rsidR="00F5716D">
              <w:rPr>
                <w:rFonts w:ascii="Arial" w:hAnsi="Arial" w:cs="Arial"/>
                <w:b/>
                <w:bCs/>
                <w:noProof/>
                <w:color w:val="1F3864"/>
                <w:rtl/>
                <w:lang w:eastAsia="en-US"/>
              </w:rPr>
              <w:t>150</w:t>
            </w:r>
            <w:r w:rsidRPr="00B50930">
              <w:rPr>
                <w:rFonts w:ascii="Arial" w:hAnsi="Arial" w:cs="Arial"/>
                <w:b/>
                <w:bCs/>
                <w:color w:val="1F3864"/>
                <w:lang w:eastAsia="en-US"/>
              </w:rPr>
              <w:fldChar w:fldCharType="end"/>
            </w:r>
          </w:p>
        </w:tc>
      </w:tr>
    </w:tbl>
    <w:p w14:paraId="6D58D9B8" w14:textId="77777777" w:rsidR="0035789D" w:rsidRDefault="0035789D" w:rsidP="0035789D">
      <w:pPr>
        <w:widowControl w:val="0"/>
        <w:spacing w:line="240" w:lineRule="auto"/>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14:paraId="04A56C9F" w14:textId="77777777" w:rsidR="0035789D" w:rsidRDefault="0035789D" w:rsidP="0035789D">
      <w:pPr>
        <w:widowControl w:val="0"/>
        <w:spacing w:line="240" w:lineRule="auto"/>
        <w:ind w:left="-33"/>
        <w:jc w:val="right"/>
        <w:rPr>
          <w:rtl/>
        </w:rPr>
      </w:pPr>
      <w:r>
        <w:rPr>
          <w:rFonts w:hint="cs"/>
          <w:rtl/>
        </w:rPr>
        <w:t xml:space="preserve">דף </w:t>
      </w:r>
      <w:r>
        <w:rPr>
          <w:rStyle w:val="ad"/>
          <w:rFonts w:hint="cs"/>
          <w:rtl/>
        </w:rPr>
        <w:t>5</w:t>
      </w:r>
      <w:r>
        <w:rPr>
          <w:rFonts w:hint="cs"/>
          <w:rtl/>
        </w:rPr>
        <w:t xml:space="preserve"> מתוך 5</w:t>
      </w:r>
    </w:p>
    <w:p w14:paraId="5944BE24" w14:textId="77777777" w:rsidR="0035789D" w:rsidRPr="00D52C2C" w:rsidRDefault="0035789D" w:rsidP="0035789D">
      <w:pPr>
        <w:pStyle w:val="40"/>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340E6601" w14:textId="77777777" w:rsidTr="00860C0E">
        <w:trPr>
          <w:trHeight w:val="547"/>
          <w:jc w:val="center"/>
        </w:trPr>
        <w:tc>
          <w:tcPr>
            <w:tcW w:w="2408" w:type="dxa"/>
            <w:gridSpan w:val="2"/>
            <w:tcBorders>
              <w:bottom w:val="single" w:sz="6" w:space="0" w:color="548DD4"/>
            </w:tcBorders>
            <w:shd w:val="clear" w:color="auto" w:fill="FFFFFF"/>
            <w:vAlign w:val="center"/>
          </w:tcPr>
          <w:p w14:paraId="3D3F55A0" w14:textId="474BEACB" w:rsidR="0035789D" w:rsidRPr="00B50930" w:rsidRDefault="00B21B9E" w:rsidP="00860C0E">
            <w:pPr>
              <w:overflowPunct/>
              <w:autoSpaceDE/>
              <w:autoSpaceDN/>
              <w:adjustRightInd/>
              <w:spacing w:line="240" w:lineRule="auto"/>
              <w:jc w:val="left"/>
              <w:textAlignment w:val="auto"/>
              <w:rPr>
                <w:rFonts w:ascii="Assistant" w:hAnsi="Assistant" w:cs="Assistant"/>
                <w:b/>
                <w:bCs/>
                <w:sz w:val="20"/>
                <w:szCs w:val="20"/>
                <w:rtl/>
                <w:lang w:eastAsia="en-US"/>
              </w:rPr>
            </w:pPr>
            <w:r w:rsidRPr="00B50930">
              <w:rPr>
                <w:rFonts w:ascii="Arial" w:hAnsi="Arial" w:cs="Arial"/>
                <w:b/>
                <w:bCs/>
                <w:noProof/>
                <w:color w:val="1F3864"/>
                <w:sz w:val="28"/>
                <w:szCs w:val="28"/>
                <w:lang w:eastAsia="en-US"/>
              </w:rPr>
              <w:drawing>
                <wp:inline distT="0" distB="0" distL="0" distR="0" wp14:anchorId="6360A41C" wp14:editId="10409E15">
                  <wp:extent cx="1397000" cy="267709"/>
                  <wp:effectExtent l="0" t="0" r="0" b="0"/>
                  <wp:docPr id="2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7000" cy="26733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41C4C034"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6C8D74E1" w14:textId="77777777" w:rsidTr="00860C0E">
        <w:trPr>
          <w:trHeight w:val="547"/>
          <w:jc w:val="center"/>
        </w:trPr>
        <w:tc>
          <w:tcPr>
            <w:tcW w:w="1021" w:type="dxa"/>
            <w:tcBorders>
              <w:top w:val="single" w:sz="6" w:space="0" w:color="548DD4"/>
            </w:tcBorders>
            <w:shd w:val="clear" w:color="auto" w:fill="C6E0F2"/>
            <w:vAlign w:val="center"/>
          </w:tcPr>
          <w:p w14:paraId="276C0969" w14:textId="2D488885" w:rsidR="0035789D" w:rsidRPr="00B50930" w:rsidRDefault="00B21B9E" w:rsidP="00860C0E">
            <w:pPr>
              <w:overflowPunct/>
              <w:autoSpaceDE/>
              <w:autoSpaceDN/>
              <w:adjustRightInd/>
              <w:spacing w:line="240" w:lineRule="auto"/>
              <w:jc w:val="left"/>
              <w:textAlignment w:val="auto"/>
              <w:rPr>
                <w:rFonts w:ascii="Assistant" w:hAnsi="Assistant" w:cs="Assistant"/>
                <w:b/>
                <w:bCs/>
                <w:color w:val="1F3864"/>
                <w:lang w:eastAsia="en-US"/>
              </w:rPr>
            </w:pPr>
            <w:r w:rsidRPr="00B50930">
              <w:rPr>
                <w:rFonts w:ascii="Assistant" w:hAnsi="Assistant" w:cs="Assistant"/>
                <w:b/>
                <w:bCs/>
                <w:noProof/>
                <w:color w:val="1F3864"/>
                <w:lang w:eastAsia="en-US"/>
              </w:rPr>
              <w:drawing>
                <wp:inline distT="0" distB="0" distL="0" distR="0" wp14:anchorId="0D84BF09" wp14:editId="654A4947">
                  <wp:extent cx="544195" cy="459740"/>
                  <wp:effectExtent l="0" t="0" r="0" b="0"/>
                  <wp:docPr id="2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4195" cy="45974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76B1BAD6"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618FDB67" w14:textId="77777777" w:rsidTr="00860C0E">
              <w:trPr>
                <w:trHeight w:val="340"/>
                <w:tblHeader/>
                <w:jc w:val="right"/>
              </w:trPr>
              <w:tc>
                <w:tcPr>
                  <w:tcW w:w="1134" w:type="dxa"/>
                  <w:shd w:val="clear" w:color="auto" w:fill="FFFFFF"/>
                  <w:vAlign w:val="center"/>
                </w:tcPr>
                <w:p w14:paraId="1B599EB4"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582A15B6"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1EE4FFF7" w14:textId="77777777" w:rsidTr="00860C0E">
              <w:trPr>
                <w:trHeight w:val="340"/>
                <w:tblHeader/>
                <w:jc w:val="right"/>
              </w:trPr>
              <w:tc>
                <w:tcPr>
                  <w:tcW w:w="1134" w:type="dxa"/>
                  <w:shd w:val="clear" w:color="auto" w:fill="FFFFFF"/>
                  <w:vAlign w:val="center"/>
                </w:tcPr>
                <w:p w14:paraId="66E0FB06"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600AF1A4"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3289E6B2" w14:textId="77777777" w:rsidTr="00860C0E">
              <w:trPr>
                <w:trHeight w:val="340"/>
                <w:tblHeader/>
                <w:jc w:val="right"/>
              </w:trPr>
              <w:tc>
                <w:tcPr>
                  <w:tcW w:w="1134" w:type="dxa"/>
                  <w:shd w:val="clear" w:color="auto" w:fill="FFFFFF"/>
                  <w:vAlign w:val="center"/>
                </w:tcPr>
                <w:p w14:paraId="523C62F9"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71ADC5CB"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5</w:t>
                  </w:r>
                </w:p>
              </w:tc>
            </w:tr>
          </w:tbl>
          <w:p w14:paraId="6F640E82"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01A9CE37" w14:textId="77777777" w:rsidTr="00860C0E">
        <w:trPr>
          <w:trHeight w:val="812"/>
          <w:jc w:val="center"/>
        </w:trPr>
        <w:tc>
          <w:tcPr>
            <w:tcW w:w="6827" w:type="dxa"/>
            <w:gridSpan w:val="3"/>
            <w:shd w:val="clear" w:color="auto" w:fill="C6E0F2"/>
            <w:vAlign w:val="center"/>
          </w:tcPr>
          <w:p w14:paraId="09C9CC0F"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1DA619B8"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08355926"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6A58CB6D" w14:textId="77777777" w:rsidR="0035789D" w:rsidRDefault="0035789D" w:rsidP="0035789D">
      <w:pPr>
        <w:pStyle w:val="-"/>
        <w:pageBreakBefore w:val="0"/>
        <w:pBdr>
          <w:bottom w:val="single" w:sz="6" w:space="4" w:color="auto"/>
        </w:pBdr>
        <w:spacing w:before="0" w:after="0"/>
        <w:rPr>
          <w:rtl/>
        </w:rPr>
      </w:pPr>
      <w:r>
        <w:rPr>
          <w:rFonts w:hint="cs"/>
          <w:rtl/>
        </w:rPr>
        <w:t>נספח א</w:t>
      </w:r>
    </w:p>
    <w:p w14:paraId="6B80FE52" w14:textId="77777777" w:rsidR="0035789D" w:rsidRPr="00332C9F" w:rsidRDefault="0035789D" w:rsidP="0035789D">
      <w:pPr>
        <w:pStyle w:val="-0"/>
      </w:pPr>
      <w:r>
        <w:rPr>
          <w:rFonts w:hint="eastAsia"/>
          <w:rtl/>
        </w:rPr>
        <w:t>הגדרות</w:t>
      </w:r>
    </w:p>
    <w:p w14:paraId="4EA98068" w14:textId="77777777" w:rsidR="0035789D" w:rsidRDefault="0035789D">
      <w:pPr>
        <w:pStyle w:val="a0"/>
        <w:numPr>
          <w:ilvl w:val="0"/>
          <w:numId w:val="19"/>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8" w:history="1">
        <w:r w:rsidRPr="00E07D97">
          <w:rPr>
            <w:rStyle w:val="Hyperlink"/>
            <w:rtl/>
          </w:rPr>
          <w:t>חוק מס ערך מוסף, תשל"ו-1975</w:t>
        </w:r>
      </w:hyperlink>
      <w:r>
        <w:rPr>
          <w:rtl/>
        </w:rPr>
        <w:t xml:space="preserve"> </w:t>
      </w:r>
      <w:hyperlink r:id="rId59" w:history="1">
        <w:r w:rsidRPr="00CC3043">
          <w:rPr>
            <w:rStyle w:val="Hyperlink"/>
            <w:rtl/>
          </w:rPr>
          <w:t>ו</w:t>
        </w:r>
        <w:r w:rsidRPr="00E07D97">
          <w:rPr>
            <w:rStyle w:val="Hyperlink"/>
            <w:rtl/>
          </w:rPr>
          <w:t>תקנות מס ערך מוסף (ניהול פנקסי חשבונות) תשל"ו-1976.</w:t>
        </w:r>
      </w:hyperlink>
    </w:p>
    <w:p w14:paraId="57AFEFEB" w14:textId="77777777" w:rsidR="0035789D" w:rsidRDefault="0035789D">
      <w:pPr>
        <w:pStyle w:val="a0"/>
        <w:numPr>
          <w:ilvl w:val="0"/>
          <w:numId w:val="19"/>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1393F7EB" w14:textId="77777777" w:rsidR="0035789D" w:rsidRDefault="0035789D">
      <w:pPr>
        <w:pStyle w:val="a0"/>
        <w:numPr>
          <w:ilvl w:val="0"/>
          <w:numId w:val="19"/>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60" w:history="1">
        <w:r w:rsidRPr="0049710B">
          <w:rPr>
            <w:rStyle w:val="Hyperlink"/>
            <w:rtl/>
          </w:rPr>
          <w:t>הוראת תכ"ם, "בדיקת חשבון", מס' 1.4.0.2.</w:t>
        </w:r>
      </w:hyperlink>
    </w:p>
    <w:p w14:paraId="2E9ABB47" w14:textId="77777777" w:rsidR="0035789D" w:rsidRDefault="0035789D">
      <w:pPr>
        <w:pStyle w:val="a0"/>
        <w:numPr>
          <w:ilvl w:val="0"/>
          <w:numId w:val="19"/>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61"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010F6285" w14:textId="77777777" w:rsidR="0035789D" w:rsidRDefault="0035789D">
      <w:pPr>
        <w:pStyle w:val="a0"/>
        <w:numPr>
          <w:ilvl w:val="1"/>
          <w:numId w:val="17"/>
        </w:numPr>
        <w:ind w:left="946" w:hanging="567"/>
        <w:rPr>
          <w:rtl/>
        </w:rPr>
      </w:pPr>
      <w:r>
        <w:rPr>
          <w:rtl/>
        </w:rPr>
        <w:t xml:space="preserve">מסירה אישית למזמין על ידי הספק או מי מטעמו. </w:t>
      </w:r>
    </w:p>
    <w:p w14:paraId="464345FB" w14:textId="77777777" w:rsidR="0035789D" w:rsidRDefault="0035789D">
      <w:pPr>
        <w:pStyle w:val="a0"/>
        <w:numPr>
          <w:ilvl w:val="1"/>
          <w:numId w:val="17"/>
        </w:numPr>
        <w:ind w:left="946" w:hanging="567"/>
        <w:rPr>
          <w:rtl/>
        </w:rPr>
      </w:pPr>
      <w:r>
        <w:rPr>
          <w:rtl/>
        </w:rPr>
        <w:t>דואר רשום עם אישור מסירה.</w:t>
      </w:r>
    </w:p>
    <w:p w14:paraId="1DE09AD5" w14:textId="77777777" w:rsidR="0035789D" w:rsidRDefault="0035789D">
      <w:pPr>
        <w:pStyle w:val="a0"/>
        <w:numPr>
          <w:ilvl w:val="1"/>
          <w:numId w:val="17"/>
        </w:numPr>
        <w:ind w:left="946" w:hanging="567"/>
        <w:rPr>
          <w:rtl/>
        </w:rPr>
      </w:pPr>
      <w:r>
        <w:rPr>
          <w:rtl/>
        </w:rPr>
        <w:t>מסר אלקטרוני</w:t>
      </w:r>
      <w:r>
        <w:rPr>
          <w:rFonts w:hint="cs"/>
          <w:rtl/>
        </w:rPr>
        <w:t>,</w:t>
      </w:r>
      <w:r>
        <w:rPr>
          <w:rtl/>
        </w:rPr>
        <w:t xml:space="preserve"> כהגדרתו ב</w:t>
      </w:r>
      <w:hyperlink r:id="rId62"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4CA0AADB" w14:textId="77777777" w:rsidR="0035789D" w:rsidRDefault="0035789D">
      <w:pPr>
        <w:pStyle w:val="a0"/>
        <w:numPr>
          <w:ilvl w:val="1"/>
          <w:numId w:val="17"/>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4AC7665B" w14:textId="77777777" w:rsidR="0035789D" w:rsidRDefault="0035789D">
      <w:pPr>
        <w:pStyle w:val="a0"/>
        <w:numPr>
          <w:ilvl w:val="1"/>
          <w:numId w:val="17"/>
        </w:numPr>
        <w:ind w:left="946" w:hanging="567"/>
        <w:rPr>
          <w:rtl/>
        </w:rPr>
      </w:pPr>
      <w:r>
        <w:rPr>
          <w:rtl/>
        </w:rPr>
        <w:t>מסר אלקטרוני באמצעות מערכת ייעודית ממוחשבת של המזמין.</w:t>
      </w:r>
    </w:p>
    <w:p w14:paraId="5EAE7FE2" w14:textId="77777777" w:rsidR="0035789D" w:rsidRDefault="0035789D">
      <w:pPr>
        <w:pStyle w:val="a0"/>
        <w:numPr>
          <w:ilvl w:val="1"/>
          <w:numId w:val="17"/>
        </w:numPr>
        <w:ind w:left="946" w:hanging="567"/>
      </w:pPr>
      <w:r>
        <w:rPr>
          <w:rtl/>
        </w:rPr>
        <w:t>בדרך סבירה אחרת</w:t>
      </w:r>
      <w:r>
        <w:rPr>
          <w:rFonts w:hint="cs"/>
          <w:rtl/>
        </w:rPr>
        <w:t>,</w:t>
      </w:r>
      <w:r>
        <w:rPr>
          <w:rtl/>
        </w:rPr>
        <w:t xml:space="preserve"> שהוסכמה בין הספק למזמין.</w:t>
      </w:r>
    </w:p>
    <w:p w14:paraId="676CDE3C" w14:textId="77777777" w:rsidR="0035789D" w:rsidRPr="00FD2504" w:rsidRDefault="0035789D">
      <w:pPr>
        <w:pStyle w:val="a0"/>
        <w:numPr>
          <w:ilvl w:val="0"/>
          <w:numId w:val="19"/>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56969B88" w14:textId="77777777" w:rsidR="0035789D" w:rsidRDefault="0035789D">
      <w:pPr>
        <w:pStyle w:val="a0"/>
        <w:numPr>
          <w:ilvl w:val="0"/>
          <w:numId w:val="19"/>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63"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6AD99449" w14:textId="77777777" w:rsidR="0035789D" w:rsidRDefault="0035789D" w:rsidP="0035789D">
      <w:pPr>
        <w:widowControl w:val="0"/>
        <w:spacing w:line="240" w:lineRule="auto"/>
        <w:ind w:left="-33"/>
        <w:jc w:val="right"/>
        <w:rPr>
          <w:rtl/>
        </w:rPr>
      </w:pPr>
    </w:p>
    <w:p w14:paraId="381A933B" w14:textId="77777777" w:rsidR="0035789D" w:rsidRDefault="0035789D" w:rsidP="0035789D">
      <w:pPr>
        <w:widowControl w:val="0"/>
        <w:spacing w:line="240" w:lineRule="auto"/>
        <w:ind w:left="-33"/>
        <w:jc w:val="right"/>
        <w:rPr>
          <w:rtl/>
        </w:rPr>
      </w:pPr>
    </w:p>
    <w:p w14:paraId="6E8F08AF" w14:textId="77777777" w:rsidR="0035789D" w:rsidRDefault="0035789D" w:rsidP="0035789D">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B50930" w14:paraId="48E700D8" w14:textId="77777777" w:rsidTr="00860C0E">
        <w:trPr>
          <w:trHeight w:val="397"/>
          <w:jc w:val="center"/>
        </w:trPr>
        <w:tc>
          <w:tcPr>
            <w:tcW w:w="2541" w:type="dxa"/>
            <w:gridSpan w:val="2"/>
            <w:tcBorders>
              <w:top w:val="single" w:sz="4" w:space="0" w:color="244061"/>
            </w:tcBorders>
            <w:shd w:val="clear" w:color="auto" w:fill="C6E0F2"/>
            <w:noWrap/>
            <w:vAlign w:val="center"/>
          </w:tcPr>
          <w:p w14:paraId="004D2201"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14:paraId="2A1E40BA"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65A5FA88"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2B892F44"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7A76F1E2" w14:textId="77777777" w:rsidTr="00860C0E">
        <w:trPr>
          <w:trHeight w:val="20"/>
          <w:jc w:val="center"/>
        </w:trPr>
        <w:tc>
          <w:tcPr>
            <w:tcW w:w="11193" w:type="dxa"/>
            <w:gridSpan w:val="9"/>
            <w:shd w:val="clear" w:color="auto" w:fill="FFFFFF"/>
            <w:noWrap/>
            <w:vAlign w:val="center"/>
          </w:tcPr>
          <w:p w14:paraId="611840B3" w14:textId="77777777" w:rsidR="0035789D" w:rsidRPr="00B50930"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B50930" w14:paraId="14ACF6A0" w14:textId="77777777" w:rsidTr="00860C0E">
        <w:trPr>
          <w:trHeight w:val="283"/>
          <w:jc w:val="center"/>
        </w:trPr>
        <w:tc>
          <w:tcPr>
            <w:tcW w:w="613" w:type="dxa"/>
            <w:shd w:val="clear" w:color="auto" w:fill="auto"/>
            <w:vAlign w:val="center"/>
          </w:tcPr>
          <w:p w14:paraId="402A69A8" w14:textId="05686CC4" w:rsidR="0035789D" w:rsidRPr="00B50930" w:rsidRDefault="00B21B9E" w:rsidP="00860C0E">
            <w:pPr>
              <w:overflowPunct/>
              <w:autoSpaceDE/>
              <w:autoSpaceDN/>
              <w:adjustRightInd/>
              <w:spacing w:line="240" w:lineRule="auto"/>
              <w:jc w:val="right"/>
              <w:textAlignment w:val="auto"/>
              <w:rPr>
                <w:rFonts w:ascii="Arial" w:hAnsi="Arial" w:cs="Arial"/>
                <w:sz w:val="20"/>
                <w:szCs w:val="20"/>
                <w:u w:color="3464BA"/>
                <w:rtl/>
                <w:lang w:eastAsia="en-US"/>
              </w:rPr>
            </w:pPr>
            <w:r w:rsidRPr="00B50930">
              <w:rPr>
                <w:rFonts w:ascii="Arial" w:hAnsi="Arial" w:cs="Arial"/>
                <w:noProof/>
                <w:lang w:eastAsia="en-US"/>
              </w:rPr>
              <w:drawing>
                <wp:inline distT="0" distB="0" distL="0" distR="0" wp14:anchorId="38A16F39" wp14:editId="6A8B8489">
                  <wp:extent cx="252730" cy="252730"/>
                  <wp:effectExtent l="0" t="0" r="0" b="0"/>
                  <wp:docPr id="2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1" descr="כותרת תחתונה" title="כותרת תחתונה"/>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730" cy="252730"/>
                          </a:xfrm>
                          <a:prstGeom prst="rect">
                            <a:avLst/>
                          </a:prstGeom>
                        </pic:spPr>
                      </pic:pic>
                    </a:graphicData>
                  </a:graphic>
                </wp:inline>
              </w:drawing>
            </w:r>
          </w:p>
        </w:tc>
        <w:tc>
          <w:tcPr>
            <w:tcW w:w="1928" w:type="dxa"/>
            <w:shd w:val="clear" w:color="auto" w:fill="auto"/>
            <w:vAlign w:val="center"/>
          </w:tcPr>
          <w:p w14:paraId="362423EE" w14:textId="77777777" w:rsidR="0035789D" w:rsidRPr="00B50930" w:rsidRDefault="00AD141F"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64" w:history="1">
              <w:r w:rsidR="0035789D" w:rsidRPr="00B50930">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14:paraId="23832965" w14:textId="0416374D" w:rsidR="0035789D" w:rsidRPr="00B50930" w:rsidRDefault="00B21B9E" w:rsidP="00860C0E">
            <w:pPr>
              <w:overflowPunct/>
              <w:autoSpaceDE/>
              <w:autoSpaceDN/>
              <w:adjustRightInd/>
              <w:spacing w:line="240" w:lineRule="auto"/>
              <w:jc w:val="right"/>
              <w:textAlignment w:val="auto"/>
              <w:rPr>
                <w:rFonts w:ascii="Arial" w:hAnsi="Arial" w:cs="Arial"/>
                <w:sz w:val="20"/>
                <w:szCs w:val="20"/>
                <w:u w:color="3464BA"/>
                <w:rtl/>
                <w:lang w:eastAsia="en-US"/>
              </w:rPr>
            </w:pPr>
            <w:r w:rsidRPr="00B50930">
              <w:rPr>
                <w:rFonts w:ascii="Arial" w:hAnsi="Arial" w:cs="Arial"/>
                <w:noProof/>
                <w:sz w:val="20"/>
                <w:szCs w:val="20"/>
                <w:lang w:eastAsia="en-US"/>
              </w:rPr>
              <w:drawing>
                <wp:inline distT="0" distB="0" distL="0" distR="0" wp14:anchorId="2434A4F7" wp14:editId="767FA65C">
                  <wp:extent cx="252730" cy="252730"/>
                  <wp:effectExtent l="0" t="0" r="0" b="0"/>
                  <wp:docPr id="2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730" cy="252730"/>
                          </a:xfrm>
                          <a:prstGeom prst="rect">
                            <a:avLst/>
                          </a:prstGeom>
                          <a:noFill/>
                          <a:ln>
                            <a:noFill/>
                          </a:ln>
                        </pic:spPr>
                      </pic:pic>
                    </a:graphicData>
                  </a:graphic>
                </wp:inline>
              </w:drawing>
            </w:r>
          </w:p>
        </w:tc>
        <w:tc>
          <w:tcPr>
            <w:tcW w:w="2126" w:type="dxa"/>
            <w:gridSpan w:val="2"/>
            <w:shd w:val="clear" w:color="auto" w:fill="auto"/>
            <w:vAlign w:val="center"/>
          </w:tcPr>
          <w:p w14:paraId="79D7C98D" w14:textId="77777777"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u w:color="3464BA"/>
                <w:rtl/>
                <w:lang w:eastAsia="en-US"/>
              </w:rPr>
              <w:t>לקבלת עדכונים במערכת</w:t>
            </w:r>
          </w:p>
          <w:p w14:paraId="665C1976" w14:textId="77777777" w:rsidR="0035789D" w:rsidRPr="00B50930" w:rsidRDefault="00AD141F" w:rsidP="00860C0E">
            <w:pPr>
              <w:overflowPunct/>
              <w:autoSpaceDE/>
              <w:autoSpaceDN/>
              <w:adjustRightInd/>
              <w:spacing w:line="240" w:lineRule="auto"/>
              <w:jc w:val="left"/>
              <w:textAlignment w:val="auto"/>
              <w:rPr>
                <w:rFonts w:ascii="Arial" w:hAnsi="Arial" w:cs="Arial"/>
                <w:sz w:val="20"/>
                <w:szCs w:val="20"/>
                <w:rtl/>
                <w:lang w:eastAsia="en-US"/>
              </w:rPr>
            </w:pPr>
            <w:hyperlink r:id="rId65" w:history="1">
              <w:r w:rsidR="0035789D" w:rsidRPr="00B50930">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14:paraId="7649ABCA" w14:textId="73B2CA21" w:rsidR="0035789D" w:rsidRPr="00B50930" w:rsidRDefault="00B21B9E" w:rsidP="00860C0E">
            <w:pPr>
              <w:overflowPunct/>
              <w:autoSpaceDE/>
              <w:autoSpaceDN/>
              <w:adjustRightInd/>
              <w:spacing w:line="240" w:lineRule="auto"/>
              <w:jc w:val="right"/>
              <w:textAlignment w:val="auto"/>
              <w:rPr>
                <w:rFonts w:ascii="Arial" w:hAnsi="Arial" w:cs="Arial"/>
                <w:sz w:val="20"/>
                <w:szCs w:val="20"/>
                <w:rtl/>
                <w:lang w:eastAsia="en-US"/>
              </w:rPr>
            </w:pPr>
            <w:r w:rsidRPr="00B50930">
              <w:rPr>
                <w:rFonts w:ascii="Arial" w:hAnsi="Arial" w:cs="Arial"/>
                <w:noProof/>
                <w:sz w:val="20"/>
                <w:szCs w:val="20"/>
                <w:lang w:eastAsia="en-US"/>
              </w:rPr>
              <w:drawing>
                <wp:inline distT="0" distB="0" distL="0" distR="0" wp14:anchorId="12A9679B" wp14:editId="2332FF7A">
                  <wp:extent cx="252730" cy="252730"/>
                  <wp:effectExtent l="0" t="0" r="0" b="0"/>
                  <wp:docPr id="2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descr="כותרת תחתונה" title="כותרת תחתונה"/>
                          <pic:cNvPicPr>
                            <a:picLocks noChangeAspect="1" noChangeArrowheads="1"/>
                          </pic:cNvPicPr>
                        </pic:nvPicPr>
                        <pic:blipFill>
                          <a:blip r:embed="rId2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730" cy="252730"/>
                          </a:xfrm>
                          <a:prstGeom prst="rect">
                            <a:avLst/>
                          </a:prstGeom>
                          <a:noFill/>
                          <a:ln>
                            <a:noFill/>
                          </a:ln>
                        </pic:spPr>
                      </pic:pic>
                    </a:graphicData>
                  </a:graphic>
                </wp:inline>
              </w:drawing>
            </w:r>
          </w:p>
        </w:tc>
        <w:tc>
          <w:tcPr>
            <w:tcW w:w="2552" w:type="dxa"/>
            <w:gridSpan w:val="2"/>
            <w:shd w:val="clear" w:color="auto" w:fill="auto"/>
            <w:vAlign w:val="center"/>
          </w:tcPr>
          <w:p w14:paraId="0350621E" w14:textId="77777777"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rtl/>
                <w:lang w:eastAsia="en-US"/>
              </w:rPr>
              <w:t>לפניות ושאלות</w:t>
            </w:r>
          </w:p>
          <w:p w14:paraId="3DD0C495" w14:textId="77777777" w:rsidR="0035789D" w:rsidRPr="00B50930" w:rsidRDefault="00AD141F" w:rsidP="00860C0E">
            <w:pPr>
              <w:overflowPunct/>
              <w:autoSpaceDE/>
              <w:autoSpaceDN/>
              <w:adjustRightInd/>
              <w:spacing w:line="240" w:lineRule="auto"/>
              <w:jc w:val="left"/>
              <w:textAlignment w:val="auto"/>
              <w:rPr>
                <w:rFonts w:ascii="Arial" w:hAnsi="Arial" w:cs="Arial"/>
                <w:sz w:val="20"/>
                <w:szCs w:val="20"/>
                <w:lang w:eastAsia="en-US"/>
              </w:rPr>
            </w:pPr>
            <w:hyperlink r:id="rId66" w:history="1">
              <w:r w:rsidR="0035789D" w:rsidRPr="00B50930">
                <w:rPr>
                  <w:rFonts w:ascii="Arial" w:hAnsi="Arial" w:cs="Arial"/>
                  <w:color w:val="3464BA"/>
                  <w:sz w:val="20"/>
                  <w:szCs w:val="20"/>
                  <w:u w:val="dotted" w:color="3464BA"/>
                  <w:lang w:eastAsia="en-US"/>
                </w:rPr>
                <w:t>takam@mof.gov.il</w:t>
              </w:r>
            </w:hyperlink>
          </w:p>
        </w:tc>
        <w:tc>
          <w:tcPr>
            <w:tcW w:w="1706" w:type="dxa"/>
            <w:shd w:val="clear" w:color="auto" w:fill="auto"/>
            <w:vAlign w:val="center"/>
          </w:tcPr>
          <w:p w14:paraId="0D125E01" w14:textId="77777777" w:rsidR="0035789D" w:rsidRPr="00B50930"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B50930">
              <w:rPr>
                <w:rFonts w:ascii="Arial" w:hAnsi="Arial" w:cs="Arial"/>
                <w:b/>
                <w:bCs/>
                <w:color w:val="1F3864"/>
                <w:rtl/>
                <w:lang w:eastAsia="en-US"/>
              </w:rPr>
              <w:t xml:space="preserve">עמוד </w:t>
            </w:r>
            <w:r>
              <w:rPr>
                <w:rFonts w:ascii="Arial" w:hAnsi="Arial" w:cs="Arial"/>
                <w:b/>
                <w:bCs/>
                <w:color w:val="1F3864"/>
                <w:lang w:eastAsia="en-US"/>
              </w:rPr>
              <w:t>6</w:t>
            </w:r>
            <w:r w:rsidRPr="00B50930">
              <w:rPr>
                <w:rFonts w:ascii="Arial" w:hAnsi="Arial" w:cs="Arial"/>
                <w:b/>
                <w:bCs/>
                <w:color w:val="1F3864"/>
                <w:rtl/>
                <w:lang w:eastAsia="en-US"/>
              </w:rPr>
              <w:t xml:space="preserve"> מתוך </w:t>
            </w:r>
            <w:r w:rsidRPr="00B50930">
              <w:rPr>
                <w:rFonts w:ascii="Arial" w:hAnsi="Arial" w:cs="Arial"/>
                <w:b/>
                <w:bCs/>
                <w:color w:val="1F3864"/>
                <w:lang w:eastAsia="en-US"/>
              </w:rPr>
              <w:fldChar w:fldCharType="begin"/>
            </w:r>
            <w:r w:rsidRPr="00B50930">
              <w:rPr>
                <w:rFonts w:ascii="Arial" w:hAnsi="Arial" w:cs="Arial"/>
                <w:b/>
                <w:bCs/>
                <w:color w:val="1F3864"/>
                <w:lang w:eastAsia="en-US"/>
              </w:rPr>
              <w:instrText xml:space="preserve"> NUMPAGES  </w:instrText>
            </w:r>
            <w:r w:rsidRPr="00B50930">
              <w:rPr>
                <w:rFonts w:ascii="Arial" w:hAnsi="Arial" w:cs="Arial"/>
                <w:b/>
                <w:bCs/>
                <w:color w:val="1F3864"/>
                <w:lang w:eastAsia="en-US"/>
              </w:rPr>
              <w:fldChar w:fldCharType="separate"/>
            </w:r>
            <w:r w:rsidR="00F5716D">
              <w:rPr>
                <w:rFonts w:ascii="Arial" w:hAnsi="Arial" w:cs="Arial"/>
                <w:b/>
                <w:bCs/>
                <w:noProof/>
                <w:color w:val="1F3864"/>
                <w:rtl/>
                <w:lang w:eastAsia="en-US"/>
              </w:rPr>
              <w:t>150</w:t>
            </w:r>
            <w:r w:rsidRPr="00B50930">
              <w:rPr>
                <w:rFonts w:ascii="Arial" w:hAnsi="Arial" w:cs="Arial"/>
                <w:b/>
                <w:bCs/>
                <w:color w:val="1F3864"/>
                <w:lang w:eastAsia="en-US"/>
              </w:rPr>
              <w:fldChar w:fldCharType="end"/>
            </w:r>
          </w:p>
        </w:tc>
      </w:tr>
    </w:tbl>
    <w:p w14:paraId="4A7E1CAF" w14:textId="77777777" w:rsidR="008B3502" w:rsidRPr="005B2B87" w:rsidRDefault="0035789D" w:rsidP="0035789D">
      <w:pPr>
        <w:widowControl w:val="0"/>
        <w:spacing w:line="240" w:lineRule="auto"/>
        <w:ind w:left="-33"/>
        <w:jc w:val="right"/>
        <w:rPr>
          <w:rtl/>
        </w:rPr>
      </w:pPr>
      <w:r>
        <w:rPr>
          <w:rtl/>
        </w:rPr>
        <w:br w:type="page"/>
      </w:r>
      <w:bookmarkStart w:id="28" w:name="נספח_א"/>
      <w:bookmarkStart w:id="29" w:name="נספח_ב"/>
      <w:bookmarkStart w:id="30" w:name="נספח_ג"/>
      <w:bookmarkStart w:id="31" w:name="נספח_ד"/>
      <w:bookmarkStart w:id="32" w:name="נספח_ה"/>
      <w:bookmarkEnd w:id="28"/>
      <w:bookmarkEnd w:id="29"/>
      <w:bookmarkEnd w:id="30"/>
      <w:bookmarkEnd w:id="31"/>
      <w:bookmarkEnd w:id="32"/>
      <w:r w:rsidR="00D475F5">
        <w:rPr>
          <w:rFonts w:hint="cs"/>
          <w:rtl/>
        </w:rPr>
        <w:lastRenderedPageBreak/>
        <w:t xml:space="preserve"> נספח מספר 2</w:t>
      </w:r>
    </w:p>
    <w:p w14:paraId="631F4721" w14:textId="77777777"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d"/>
        </w:rPr>
        <w:t>1</w:t>
      </w:r>
      <w:r w:rsidRPr="005B2B87">
        <w:rPr>
          <w:rFonts w:hint="cs"/>
          <w:rtl/>
        </w:rPr>
        <w:t xml:space="preserve"> </w:t>
      </w:r>
      <w:r w:rsidR="00CB3EB4">
        <w:rPr>
          <w:rFonts w:hint="cs"/>
          <w:rtl/>
        </w:rPr>
        <w:t>מתוך 13</w:t>
      </w:r>
    </w:p>
    <w:p w14:paraId="41F8A9DC" w14:textId="338EAFA2" w:rsidR="008B3502" w:rsidRPr="005B2B87" w:rsidRDefault="008B3502" w:rsidP="00BD3B27">
      <w:pPr>
        <w:widowControl w:val="0"/>
        <w:overflowPunct/>
        <w:autoSpaceDE/>
        <w:autoSpaceDN/>
        <w:adjustRightInd/>
        <w:spacing w:line="280" w:lineRule="atLeast"/>
        <w:jc w:val="center"/>
        <w:textAlignment w:val="auto"/>
        <w:rPr>
          <w:b/>
          <w:bCs/>
          <w:noProof/>
          <w:u w:val="single"/>
          <w:rtl/>
        </w:rPr>
      </w:pPr>
      <w:r w:rsidRPr="005B2B87">
        <w:rPr>
          <w:b/>
          <w:bCs/>
          <w:noProof/>
          <w:u w:val="single"/>
          <w:rtl/>
        </w:rPr>
        <w:t>ח ו ז ה</w:t>
      </w:r>
      <w:r w:rsidRPr="005B2B87">
        <w:rPr>
          <w:rFonts w:hint="cs"/>
          <w:b/>
          <w:bCs/>
          <w:noProof/>
          <w:u w:val="single"/>
          <w:rtl/>
        </w:rPr>
        <w:t xml:space="preserve"> </w:t>
      </w:r>
    </w:p>
    <w:p w14:paraId="7B9933D6"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3F668D8E"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5C516151"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390F4D5F" w14:textId="77777777"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14:paraId="1B181366"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05ACFA63" w14:textId="77777777"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14:paraId="580E62A2"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3AEAC34F"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14:paraId="5B537B19" w14:textId="77777777" w:rsidR="008B3502" w:rsidRPr="005B2B87" w:rsidRDefault="00E3178A" w:rsidP="00BD3B27">
      <w:pPr>
        <w:widowControl w:val="0"/>
        <w:overflowPunct/>
        <w:autoSpaceDE/>
        <w:autoSpaceDN/>
        <w:adjustRightInd/>
        <w:spacing w:line="280" w:lineRule="atLeast"/>
        <w:jc w:val="center"/>
        <w:textAlignment w:val="auto"/>
        <w:rPr>
          <w:noProof/>
          <w:rtl/>
        </w:rPr>
      </w:pPr>
      <w:r>
        <w:rPr>
          <w:rFonts w:hint="cs"/>
          <w:noProof/>
          <w:rtl/>
        </w:rPr>
        <w:t xml:space="preserve"> </w:t>
      </w:r>
      <w:r w:rsidR="008B3502" w:rsidRPr="005B2B87">
        <w:rPr>
          <w:rFonts w:hint="cs"/>
          <w:noProof/>
          <w:rtl/>
        </w:rPr>
        <w:t>(שם היחידה במשרד)</w:t>
      </w:r>
    </w:p>
    <w:p w14:paraId="2CA66046"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05C83061"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14:paraId="6BF4AFA2"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2502D51C"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78B6655D"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085BAAF5"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מצד אחד</w:t>
      </w:r>
    </w:p>
    <w:p w14:paraId="3FBA2A62"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63F8BFFA"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14:paraId="58E9B382" w14:textId="77777777" w:rsidR="008B3502" w:rsidRPr="005B2B87" w:rsidRDefault="008B3502" w:rsidP="00BD3B27">
      <w:pPr>
        <w:widowControl w:val="0"/>
        <w:overflowPunct/>
        <w:autoSpaceDE/>
        <w:autoSpaceDN/>
        <w:adjustRightInd/>
        <w:spacing w:line="240" w:lineRule="auto"/>
        <w:jc w:val="center"/>
        <w:textAlignment w:val="auto"/>
        <w:rPr>
          <w:b/>
          <w:bCs/>
          <w:noProof/>
          <w:rtl/>
        </w:rPr>
      </w:pPr>
    </w:p>
    <w:p w14:paraId="18986C54"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___________________</w:t>
      </w:r>
    </w:p>
    <w:p w14:paraId="2A808DC9"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20CC257F"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52C74BEF"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42B8DEA6"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14:paraId="49426371"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12EDB76D"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p>
    <w:p w14:paraId="44A28E1D"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14:paraId="2B32CD3F" w14:textId="77777777" w:rsidR="008B3502" w:rsidRPr="005B2B87" w:rsidRDefault="008B3502" w:rsidP="00BD3B27">
      <w:pPr>
        <w:widowControl w:val="0"/>
        <w:overflowPunct/>
        <w:autoSpaceDE/>
        <w:autoSpaceDN/>
        <w:adjustRightInd/>
        <w:spacing w:line="240" w:lineRule="auto"/>
        <w:textAlignment w:val="auto"/>
        <w:rPr>
          <w:b/>
          <w:bCs/>
          <w:noProof/>
          <w:rtl/>
        </w:rPr>
      </w:pPr>
    </w:p>
    <w:p w14:paraId="56F8B424" w14:textId="77777777" w:rsidR="008B3502" w:rsidRPr="005B2B87" w:rsidRDefault="008B3502" w:rsidP="00BD3B27">
      <w:pPr>
        <w:widowControl w:val="0"/>
        <w:overflowPunct/>
        <w:autoSpaceDE/>
        <w:autoSpaceDN/>
        <w:adjustRightInd/>
        <w:spacing w:line="300" w:lineRule="atLeast"/>
        <w:textAlignment w:val="auto"/>
        <w:rPr>
          <w:noProof/>
          <w:rtl/>
        </w:rPr>
      </w:pPr>
    </w:p>
    <w:p w14:paraId="1E23A325"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583682A7"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3E3F340F"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19BCF2CD"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00BB63AA"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14:paraId="2FEB2549"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6B0221A8"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4BD221F4" w14:textId="77777777" w:rsidR="00520371" w:rsidRPr="005B2B87" w:rsidRDefault="008B3502" w:rsidP="00BD3B27">
      <w:pPr>
        <w:widowControl w:val="0"/>
        <w:spacing w:line="240" w:lineRule="auto"/>
        <w:ind w:left="-33"/>
        <w:jc w:val="right"/>
        <w:rPr>
          <w:rtl/>
        </w:rPr>
      </w:pPr>
      <w:r w:rsidRPr="005B2B87">
        <w:rPr>
          <w:b/>
          <w:bCs/>
          <w:noProof/>
          <w:u w:val="single"/>
          <w:rtl/>
        </w:rPr>
        <w:br w:type="page"/>
      </w:r>
      <w:r w:rsidR="00D475F5">
        <w:rPr>
          <w:rFonts w:hint="cs"/>
          <w:rtl/>
        </w:rPr>
        <w:lastRenderedPageBreak/>
        <w:t xml:space="preserve"> נספח מספר 2</w:t>
      </w:r>
    </w:p>
    <w:p w14:paraId="576D6FDF" w14:textId="77777777"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d"/>
        </w:rPr>
        <w:t>2</w:t>
      </w:r>
      <w:r w:rsidRPr="005B2B87">
        <w:rPr>
          <w:rFonts w:hint="cs"/>
          <w:rtl/>
        </w:rPr>
        <w:t xml:space="preserve"> </w:t>
      </w:r>
      <w:r w:rsidR="00CB3EB4">
        <w:rPr>
          <w:rFonts w:hint="cs"/>
          <w:rtl/>
        </w:rPr>
        <w:t>מתוך 13</w:t>
      </w:r>
    </w:p>
    <w:p w14:paraId="1C699CE0" w14:textId="77777777" w:rsidR="008B3502" w:rsidRPr="005B2B87" w:rsidRDefault="008B3502" w:rsidP="00BD3B27">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14:paraId="1AB3EF34" w14:textId="77777777" w:rsidR="008B3502" w:rsidRPr="005B2B87" w:rsidRDefault="008B3502" w:rsidP="00BD3B27">
      <w:pPr>
        <w:widowControl w:val="0"/>
        <w:overflowPunct/>
        <w:autoSpaceDE/>
        <w:autoSpaceDN/>
        <w:adjustRightInd/>
        <w:spacing w:line="300" w:lineRule="atLeast"/>
        <w:textAlignment w:val="auto"/>
        <w:rPr>
          <w:b/>
          <w:bCs/>
          <w:noProof/>
          <w:rtl/>
        </w:rPr>
      </w:pPr>
    </w:p>
    <w:p w14:paraId="03EC6FB7" w14:textId="77777777" w:rsidR="008B3502" w:rsidRPr="005B2B87" w:rsidRDefault="008B3502">
      <w:pPr>
        <w:widowControl w:val="0"/>
        <w:numPr>
          <w:ilvl w:val="0"/>
          <w:numId w:val="13"/>
        </w:numPr>
        <w:spacing w:after="100" w:line="300" w:lineRule="atLeast"/>
        <w:textAlignment w:val="auto"/>
        <w:rPr>
          <w:b/>
          <w:bCs/>
          <w:u w:val="single"/>
          <w:rtl/>
          <w:lang w:eastAsia="en-US"/>
        </w:rPr>
      </w:pPr>
      <w:r w:rsidRPr="005B2B87">
        <w:rPr>
          <w:b/>
          <w:bCs/>
          <w:u w:val="single"/>
          <w:rtl/>
          <w:lang w:eastAsia="en-US"/>
        </w:rPr>
        <w:t>הגדרות</w:t>
      </w:r>
    </w:p>
    <w:p w14:paraId="20868072" w14:textId="77777777" w:rsidR="008B3502" w:rsidRPr="005B2B87" w:rsidRDefault="008B3502" w:rsidP="00BD3B27">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14:paraId="62FA5B65" w14:textId="77777777" w:rsidR="008B3502" w:rsidRPr="005B2B87" w:rsidRDefault="008B3502" w:rsidP="00BD3B27">
      <w:pPr>
        <w:widowControl w:val="0"/>
        <w:overflowPunct/>
        <w:autoSpaceDE/>
        <w:autoSpaceDN/>
        <w:adjustRightInd/>
        <w:spacing w:line="300" w:lineRule="atLeast"/>
        <w:ind w:left="651" w:hanging="651"/>
        <w:textAlignment w:val="auto"/>
        <w:rPr>
          <w:noProof/>
          <w:rtl/>
        </w:rPr>
      </w:pPr>
    </w:p>
    <w:p w14:paraId="3991248F" w14:textId="18E18F5A" w:rsidR="008B3502" w:rsidRPr="005B2B87" w:rsidRDefault="008B3502">
      <w:pPr>
        <w:widowControl w:val="0"/>
        <w:numPr>
          <w:ilvl w:val="1"/>
          <w:numId w:val="14"/>
        </w:numPr>
        <w:overflowPunct/>
        <w:autoSpaceDE/>
        <w:autoSpaceDN/>
        <w:adjustRightInd/>
        <w:spacing w:line="300" w:lineRule="atLeast"/>
        <w:textAlignment w:val="auto"/>
        <w:rPr>
          <w:noProof/>
          <w:rtl/>
        </w:rPr>
      </w:pPr>
      <w:r w:rsidRPr="005B2B87">
        <w:rPr>
          <w:b/>
          <w:bCs/>
          <w:noProof/>
          <w:rtl/>
        </w:rPr>
        <w:t>"המכרז"</w:t>
      </w:r>
      <w:r w:rsidRPr="005B2B87">
        <w:rPr>
          <w:noProof/>
          <w:rtl/>
        </w:rPr>
        <w:t xml:space="preserve"> - </w:t>
      </w:r>
      <w:r w:rsidR="00A7455D" w:rsidRPr="005B2B87">
        <w:rPr>
          <w:noProof/>
          <w:rtl/>
        </w:rPr>
        <w:t xml:space="preserve">מכרז מס' </w:t>
      </w:r>
      <w:r w:rsidR="00AE64C6">
        <w:rPr>
          <w:rFonts w:hint="cs"/>
          <w:b/>
          <w:bCs/>
          <w:noProof/>
          <w:u w:val="single"/>
        </w:rPr>
        <w:t>21/7.2024</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1B1043" w:rsidRPr="005B2B87">
        <w:rPr>
          <w:rFonts w:hint="cs"/>
          <w:noProof/>
          <w:rtl/>
        </w:rPr>
        <w:t xml:space="preserve"> </w:t>
      </w:r>
      <w:r w:rsidR="00000120">
        <w:rPr>
          <w:rFonts w:hint="cs"/>
          <w:b/>
          <w:bCs/>
          <w:u w:val="single"/>
          <w:rtl/>
          <w:lang w:eastAsia="en-US"/>
        </w:rPr>
        <w:t>מתן שירותי ארגון מינהלי לביצוע קורסי פיתוח מקצועי וימי עיון לעובדי הוראה</w:t>
      </w:r>
    </w:p>
    <w:p w14:paraId="103446E3" w14:textId="77777777" w:rsidR="008B3502" w:rsidRPr="005B2B87" w:rsidRDefault="008B3502">
      <w:pPr>
        <w:widowControl w:val="0"/>
        <w:numPr>
          <w:ilvl w:val="1"/>
          <w:numId w:val="14"/>
        </w:numPr>
        <w:overflowPunct/>
        <w:autoSpaceDE/>
        <w:autoSpaceDN/>
        <w:adjustRightInd/>
        <w:spacing w:line="300" w:lineRule="atLeast"/>
        <w:textAlignment w:val="auto"/>
        <w:rPr>
          <w:noProof/>
          <w:rtl/>
        </w:rPr>
      </w:pPr>
      <w:r w:rsidRPr="005B2B87">
        <w:rPr>
          <w:b/>
          <w:bCs/>
          <w:noProof/>
          <w:rtl/>
        </w:rPr>
        <w:t>"היחידה</w:t>
      </w:r>
      <w:r w:rsidRPr="00C22B57">
        <w:rPr>
          <w:b/>
          <w:bCs/>
          <w:noProof/>
          <w:rtl/>
        </w:rPr>
        <w:t>"</w:t>
      </w:r>
      <w:r w:rsidRPr="00C22B57">
        <w:rPr>
          <w:noProof/>
          <w:rtl/>
        </w:rPr>
        <w:t xml:space="preserve"> - </w:t>
      </w:r>
      <w:r w:rsidR="00000120" w:rsidRPr="00C22B57">
        <w:rPr>
          <w:rFonts w:hint="cs"/>
          <w:rtl/>
          <w:lang w:eastAsia="en-US"/>
        </w:rPr>
        <w:t>אגף א</w:t>
      </w:r>
      <w:r w:rsidR="00000120" w:rsidRPr="00C22B57">
        <w:rPr>
          <w:rtl/>
          <w:lang w:eastAsia="en-US"/>
        </w:rPr>
        <w:t>'</w:t>
      </w:r>
      <w:r w:rsidR="00000120" w:rsidRPr="00C22B57">
        <w:rPr>
          <w:rFonts w:hint="cs"/>
          <w:rtl/>
          <w:lang w:eastAsia="en-US"/>
        </w:rPr>
        <w:t xml:space="preserve"> לפיתוח מקצועי של עו</w:t>
      </w:r>
      <w:r w:rsidR="00000120" w:rsidRPr="00C22B57">
        <w:rPr>
          <w:rtl/>
          <w:lang w:eastAsia="en-US"/>
        </w:rPr>
        <w:t>"</w:t>
      </w:r>
      <w:r w:rsidR="00000120" w:rsidRPr="00C22B57">
        <w:rPr>
          <w:rFonts w:hint="cs"/>
          <w:rtl/>
          <w:lang w:eastAsia="en-US"/>
        </w:rPr>
        <w:t>ה</w:t>
      </w:r>
      <w:r w:rsidR="001B1043" w:rsidRPr="005B2B87">
        <w:rPr>
          <w:rtl/>
          <w:lang w:eastAsia="en-US"/>
        </w:rPr>
        <w:t xml:space="preserve"> </w:t>
      </w:r>
    </w:p>
    <w:p w14:paraId="40902A23" w14:textId="77777777" w:rsidR="008B3502" w:rsidRPr="005B2B87" w:rsidRDefault="008B3502">
      <w:pPr>
        <w:widowControl w:val="0"/>
        <w:numPr>
          <w:ilvl w:val="1"/>
          <w:numId w:val="14"/>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14:paraId="75AD58FA" w14:textId="77777777" w:rsidR="008B3502" w:rsidRPr="005B2B87" w:rsidRDefault="008B3502" w:rsidP="00BD3B27">
      <w:pPr>
        <w:widowControl w:val="0"/>
        <w:tabs>
          <w:tab w:val="num" w:pos="1275"/>
        </w:tabs>
        <w:overflowPunct/>
        <w:autoSpaceDE/>
        <w:autoSpaceDN/>
        <w:adjustRightInd/>
        <w:spacing w:line="300" w:lineRule="atLeast"/>
        <w:ind w:left="1275" w:hanging="567"/>
        <w:textAlignment w:val="auto"/>
        <w:rPr>
          <w:b/>
          <w:bCs/>
          <w:noProof/>
          <w:rtl/>
        </w:rPr>
      </w:pPr>
    </w:p>
    <w:p w14:paraId="163B6DFA" w14:textId="77777777" w:rsidR="008B3502" w:rsidRPr="005B2B87" w:rsidRDefault="008B3502" w:rsidP="00BD3B27">
      <w:pPr>
        <w:widowControl w:val="0"/>
        <w:tabs>
          <w:tab w:val="num" w:pos="1275"/>
        </w:tabs>
        <w:overflowPunct/>
        <w:autoSpaceDE/>
        <w:autoSpaceDN/>
        <w:adjustRightInd/>
        <w:spacing w:line="300" w:lineRule="atLeast"/>
        <w:ind w:left="1275" w:hanging="567"/>
        <w:textAlignment w:val="auto"/>
        <w:rPr>
          <w:b/>
          <w:bCs/>
          <w:noProof/>
          <w:rtl/>
        </w:rPr>
      </w:pPr>
    </w:p>
    <w:p w14:paraId="00F6CCBE" w14:textId="77777777" w:rsidR="008B3502" w:rsidRPr="005B2B87" w:rsidRDefault="008B3502">
      <w:pPr>
        <w:widowControl w:val="0"/>
        <w:numPr>
          <w:ilvl w:val="0"/>
          <w:numId w:val="14"/>
        </w:numPr>
        <w:spacing w:after="100" w:line="300" w:lineRule="atLeast"/>
        <w:textAlignment w:val="auto"/>
        <w:rPr>
          <w:b/>
          <w:bCs/>
          <w:u w:val="single"/>
          <w:rtl/>
          <w:lang w:eastAsia="en-US"/>
        </w:rPr>
      </w:pPr>
      <w:r w:rsidRPr="005B2B87">
        <w:rPr>
          <w:b/>
          <w:bCs/>
          <w:u w:val="single"/>
          <w:rtl/>
          <w:lang w:eastAsia="en-US"/>
        </w:rPr>
        <w:t>כללי</w:t>
      </w:r>
    </w:p>
    <w:p w14:paraId="17193BFD" w14:textId="77777777" w:rsidR="008B3502" w:rsidRPr="005B2B87" w:rsidRDefault="008B3502">
      <w:pPr>
        <w:widowControl w:val="0"/>
        <w:numPr>
          <w:ilvl w:val="1"/>
          <w:numId w:val="14"/>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3E1F1DC5" w14:textId="77777777" w:rsidR="008B3502" w:rsidRPr="005B2B87" w:rsidRDefault="008B3502" w:rsidP="00BD3B27">
      <w:pPr>
        <w:widowControl w:val="0"/>
        <w:overflowPunct/>
        <w:autoSpaceDE/>
        <w:autoSpaceDN/>
        <w:adjustRightInd/>
        <w:spacing w:line="240" w:lineRule="auto"/>
        <w:ind w:left="645" w:right="1005"/>
        <w:textAlignment w:val="auto"/>
        <w:rPr>
          <w:noProof/>
        </w:rPr>
      </w:pPr>
    </w:p>
    <w:p w14:paraId="4AC5F122" w14:textId="77777777" w:rsidR="008B3502" w:rsidRPr="005B2B87" w:rsidRDefault="008B3502">
      <w:pPr>
        <w:widowControl w:val="0"/>
        <w:numPr>
          <w:ilvl w:val="1"/>
          <w:numId w:val="14"/>
        </w:numPr>
        <w:overflowPunct/>
        <w:autoSpaceDE/>
        <w:autoSpaceDN/>
        <w:adjustRightInd/>
        <w:spacing w:line="300" w:lineRule="atLeast"/>
        <w:textAlignment w:val="auto"/>
        <w:rPr>
          <w:noProof/>
          <w:rtl/>
        </w:rPr>
      </w:pPr>
      <w:r w:rsidRPr="005B2B87">
        <w:rPr>
          <w:noProof/>
          <w:rtl/>
        </w:rPr>
        <w:t>הנספחים לחוזה זה הם:</w:t>
      </w:r>
    </w:p>
    <w:p w14:paraId="26C0905A" w14:textId="176320A9" w:rsidR="008B3502" w:rsidRPr="005B2B87" w:rsidRDefault="008B3502">
      <w:pPr>
        <w:widowControl w:val="0"/>
        <w:numPr>
          <w:ilvl w:val="2"/>
          <w:numId w:val="14"/>
        </w:numPr>
        <w:overflowPunct/>
        <w:autoSpaceDE/>
        <w:autoSpaceDN/>
        <w:adjustRightInd/>
        <w:spacing w:line="300" w:lineRule="atLeast"/>
        <w:textAlignment w:val="auto"/>
        <w:rPr>
          <w:noProof/>
          <w:spacing w:val="-2"/>
          <w:rtl/>
        </w:rPr>
      </w:pPr>
      <w:r w:rsidRPr="005B2B87">
        <w:rPr>
          <w:noProof/>
          <w:spacing w:val="-2"/>
          <w:rtl/>
        </w:rPr>
        <w:t xml:space="preserve">נספח א' - </w:t>
      </w:r>
      <w:r w:rsidR="00A7455D" w:rsidRPr="005B2B87">
        <w:rPr>
          <w:noProof/>
          <w:rtl/>
        </w:rPr>
        <w:t xml:space="preserve">מכרז מס' </w:t>
      </w:r>
      <w:r w:rsidR="00AE64C6">
        <w:rPr>
          <w:rFonts w:hint="cs"/>
          <w:b/>
          <w:bCs/>
          <w:noProof/>
          <w:u w:val="single"/>
        </w:rPr>
        <w:t>21/7.2024</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446E8EDB" w14:textId="77777777" w:rsidR="008B3502" w:rsidRPr="005B2B87" w:rsidRDefault="008B3502">
      <w:pPr>
        <w:widowControl w:val="0"/>
        <w:numPr>
          <w:ilvl w:val="2"/>
          <w:numId w:val="14"/>
        </w:numPr>
        <w:overflowPunct/>
        <w:autoSpaceDE/>
        <w:autoSpaceDN/>
        <w:adjustRightInd/>
        <w:spacing w:line="300" w:lineRule="atLeast"/>
        <w:ind w:right="-426"/>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606B504F" w14:textId="77777777" w:rsidR="008B3502" w:rsidRPr="005B2B87" w:rsidRDefault="008B3502">
      <w:pPr>
        <w:widowControl w:val="0"/>
        <w:numPr>
          <w:ilvl w:val="2"/>
          <w:numId w:val="14"/>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sidR="00E3178A">
        <w:rPr>
          <w:noProof/>
          <w:spacing w:val="-2"/>
          <w:rtl/>
        </w:rPr>
        <w:t>.</w:t>
      </w:r>
    </w:p>
    <w:p w14:paraId="0FF4BDFE" w14:textId="77777777" w:rsidR="008B3502" w:rsidRPr="005B2B87" w:rsidRDefault="008B3502">
      <w:pPr>
        <w:widowControl w:val="0"/>
        <w:numPr>
          <w:ilvl w:val="2"/>
          <w:numId w:val="14"/>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14:paraId="3B298434" w14:textId="77777777" w:rsidR="008B3502" w:rsidRDefault="008B3502">
      <w:pPr>
        <w:widowControl w:val="0"/>
        <w:numPr>
          <w:ilvl w:val="2"/>
          <w:numId w:val="14"/>
        </w:numPr>
        <w:overflowPunct/>
        <w:autoSpaceDE/>
        <w:autoSpaceDN/>
        <w:adjustRightInd/>
        <w:spacing w:line="300" w:lineRule="atLeast"/>
        <w:ind w:right="-426"/>
        <w:textAlignment w:val="auto"/>
        <w:rPr>
          <w:noProof/>
          <w:spacing w:val="-2"/>
        </w:rPr>
      </w:pPr>
      <w:r w:rsidRPr="005B2B87">
        <w:rPr>
          <w:noProof/>
          <w:spacing w:val="-2"/>
          <w:rtl/>
        </w:rPr>
        <w:t>נספח ה' - התחייבות לשמירת סודיות.</w:t>
      </w:r>
    </w:p>
    <w:p w14:paraId="42C18AF1" w14:textId="77777777" w:rsidR="004F52F6" w:rsidRPr="005B2B87" w:rsidRDefault="004F52F6">
      <w:pPr>
        <w:widowControl w:val="0"/>
        <w:numPr>
          <w:ilvl w:val="2"/>
          <w:numId w:val="14"/>
        </w:numPr>
        <w:overflowPunct/>
        <w:autoSpaceDE/>
        <w:autoSpaceDN/>
        <w:adjustRightInd/>
        <w:spacing w:line="300" w:lineRule="atLeast"/>
        <w:ind w:right="-426"/>
        <w:textAlignment w:val="auto"/>
        <w:rPr>
          <w:noProof/>
          <w:spacing w:val="-2"/>
          <w:rtl/>
        </w:rPr>
      </w:pPr>
      <w:r>
        <w:rPr>
          <w:rFonts w:hint="cs"/>
          <w:noProof/>
          <w:spacing w:val="-2"/>
          <w:rtl/>
        </w:rPr>
        <w:t xml:space="preserve">נספח ו' </w:t>
      </w:r>
      <w:r>
        <w:rPr>
          <w:noProof/>
          <w:spacing w:val="-2"/>
          <w:rtl/>
        </w:rPr>
        <w:t>–</w:t>
      </w:r>
      <w:r>
        <w:rPr>
          <w:rFonts w:hint="cs"/>
          <w:noProof/>
          <w:spacing w:val="-2"/>
          <w:rtl/>
        </w:rPr>
        <w:t>אישור ממשטרת ישראל כי אין מניעה להעסקה לפי החוק להעסקת בגיר בעבודה במוסד.</w:t>
      </w:r>
    </w:p>
    <w:p w14:paraId="15FC2767" w14:textId="77777777" w:rsidR="008B3502" w:rsidRPr="005B2B87" w:rsidRDefault="008B3502" w:rsidP="00BD3B27">
      <w:pPr>
        <w:widowControl w:val="0"/>
        <w:overflowPunct/>
        <w:autoSpaceDE/>
        <w:autoSpaceDN/>
        <w:adjustRightInd/>
        <w:spacing w:line="300" w:lineRule="atLeast"/>
        <w:ind w:left="645" w:right="1005"/>
        <w:textAlignment w:val="auto"/>
        <w:rPr>
          <w:noProof/>
        </w:rPr>
      </w:pPr>
    </w:p>
    <w:p w14:paraId="05806AD2" w14:textId="77777777" w:rsidR="008B3502" w:rsidRPr="005B2B87" w:rsidRDefault="008B3502">
      <w:pPr>
        <w:widowControl w:val="0"/>
        <w:numPr>
          <w:ilvl w:val="1"/>
          <w:numId w:val="14"/>
        </w:numPr>
        <w:overflowPunct/>
        <w:autoSpaceDE/>
        <w:autoSpaceDN/>
        <w:adjustRightInd/>
        <w:spacing w:line="300" w:lineRule="atLeast"/>
        <w:textAlignment w:val="auto"/>
        <w:rPr>
          <w:noProof/>
          <w:rtl/>
        </w:rPr>
      </w:pPr>
      <w:r w:rsidRPr="005B2B87">
        <w:rPr>
          <w:b/>
          <w:bCs/>
          <w:noProof/>
          <w:u w:val="single"/>
          <w:rtl/>
        </w:rPr>
        <w:t>סתירה בין מסמכים</w:t>
      </w:r>
    </w:p>
    <w:p w14:paraId="2A8EA9F2" w14:textId="77777777" w:rsidR="008B3502" w:rsidRPr="005B2B87" w:rsidRDefault="008B3502" w:rsidP="00BD3B27">
      <w:pPr>
        <w:widowControl w:val="0"/>
        <w:overflowPunct/>
        <w:autoSpaceDE/>
        <w:autoSpaceDN/>
        <w:adjustRightInd/>
        <w:spacing w:line="300" w:lineRule="atLeast"/>
        <w:ind w:left="1275"/>
        <w:textAlignment w:val="auto"/>
        <w:rPr>
          <w:noProof/>
          <w:rtl/>
        </w:rPr>
      </w:pPr>
    </w:p>
    <w:p w14:paraId="3E1A7079" w14:textId="77777777" w:rsidR="008B3502" w:rsidRPr="005B2B87" w:rsidRDefault="008B3502">
      <w:pPr>
        <w:widowControl w:val="0"/>
        <w:numPr>
          <w:ilvl w:val="2"/>
          <w:numId w:val="14"/>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17599758" w14:textId="77777777" w:rsidR="008B3502" w:rsidRPr="005B2B87" w:rsidRDefault="008B3502">
      <w:pPr>
        <w:widowControl w:val="0"/>
        <w:numPr>
          <w:ilvl w:val="2"/>
          <w:numId w:val="14"/>
        </w:numPr>
        <w:overflowPunct/>
        <w:autoSpaceDE/>
        <w:autoSpaceDN/>
        <w:adjustRightInd/>
        <w:spacing w:line="300" w:lineRule="atLeast"/>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630FC616" w14:textId="77777777" w:rsidR="008B3502" w:rsidRPr="005B2B87" w:rsidRDefault="008B3502" w:rsidP="00BD3B27">
      <w:pPr>
        <w:widowControl w:val="0"/>
        <w:spacing w:line="300" w:lineRule="atLeast"/>
        <w:textAlignment w:val="auto"/>
        <w:rPr>
          <w:b/>
          <w:bCs/>
          <w:u w:val="single"/>
          <w:rtl/>
          <w:lang w:eastAsia="en-US"/>
        </w:rPr>
      </w:pPr>
    </w:p>
    <w:p w14:paraId="6F2F1FE4" w14:textId="77777777" w:rsidR="008B3502" w:rsidRPr="005B2B87" w:rsidRDefault="008B3502">
      <w:pPr>
        <w:widowControl w:val="0"/>
        <w:numPr>
          <w:ilvl w:val="0"/>
          <w:numId w:val="14"/>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14:paraId="7DE76F3A" w14:textId="77777777" w:rsidR="008B3502" w:rsidRPr="005B2B87" w:rsidRDefault="008B3502">
      <w:pPr>
        <w:widowControl w:val="0"/>
        <w:numPr>
          <w:ilvl w:val="1"/>
          <w:numId w:val="14"/>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14:paraId="32A2F896" w14:textId="77777777" w:rsidR="008B3502" w:rsidRPr="005B2B87" w:rsidRDefault="008B3502" w:rsidP="00BD3B27">
      <w:pPr>
        <w:widowControl w:val="0"/>
        <w:overflowPunct/>
        <w:autoSpaceDE/>
        <w:autoSpaceDN/>
        <w:adjustRightInd/>
        <w:spacing w:line="300" w:lineRule="atLeast"/>
        <w:ind w:left="651"/>
        <w:textAlignment w:val="auto"/>
        <w:rPr>
          <w:noProof/>
          <w:rtl/>
        </w:rPr>
      </w:pPr>
    </w:p>
    <w:p w14:paraId="3127575A" w14:textId="77777777" w:rsidR="008B3502" w:rsidRPr="005B2B87" w:rsidRDefault="008B3502">
      <w:pPr>
        <w:widowControl w:val="0"/>
        <w:numPr>
          <w:ilvl w:val="1"/>
          <w:numId w:val="14"/>
        </w:numPr>
        <w:overflowPunct/>
        <w:autoSpaceDE/>
        <w:autoSpaceDN/>
        <w:adjustRightInd/>
        <w:spacing w:line="300" w:lineRule="atLeast"/>
        <w:textAlignment w:val="auto"/>
        <w:rPr>
          <w:noProof/>
          <w:rtl/>
        </w:rPr>
      </w:pPr>
      <w:r w:rsidRPr="005B2B87">
        <w:rPr>
          <w:b/>
          <w:bCs/>
          <w:noProof/>
          <w:u w:val="single"/>
          <w:rtl/>
        </w:rPr>
        <w:t>הארכת התקשרות</w:t>
      </w:r>
    </w:p>
    <w:p w14:paraId="4D4EEEC3" w14:textId="77777777" w:rsidR="008B3502" w:rsidRPr="005B2B87" w:rsidRDefault="008B3502" w:rsidP="00BD3B27">
      <w:pPr>
        <w:widowControl w:val="0"/>
        <w:overflowPunct/>
        <w:autoSpaceDE/>
        <w:autoSpaceDN/>
        <w:adjustRightInd/>
        <w:spacing w:line="300" w:lineRule="atLeast"/>
        <w:ind w:left="1275"/>
        <w:textAlignment w:val="auto"/>
        <w:rPr>
          <w:noProof/>
          <w:rtl/>
        </w:rPr>
      </w:pPr>
    </w:p>
    <w:p w14:paraId="682A8B39" w14:textId="77777777" w:rsidR="00CE0C69" w:rsidRDefault="008B3502" w:rsidP="00BD3B27">
      <w:pPr>
        <w:widowControl w:val="0"/>
        <w:overflowPunct/>
        <w:autoSpaceDE/>
        <w:autoSpaceDN/>
        <w:adjustRightInd/>
        <w:spacing w:line="300" w:lineRule="atLeast"/>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14:paraId="432C087C" w14:textId="77777777" w:rsidR="00CE0C69" w:rsidRDefault="00CE0C69" w:rsidP="00BD3B27">
      <w:pPr>
        <w:widowControl w:val="0"/>
        <w:overflowPunct/>
        <w:autoSpaceDE/>
        <w:autoSpaceDN/>
        <w:adjustRightInd/>
        <w:spacing w:line="240" w:lineRule="auto"/>
        <w:ind w:left="1275"/>
        <w:textAlignment w:val="auto"/>
        <w:rPr>
          <w:noProof/>
        </w:rPr>
      </w:pPr>
    </w:p>
    <w:p w14:paraId="0B4E63C7" w14:textId="1C9F4819" w:rsidR="008B3502" w:rsidRPr="005B2B87" w:rsidRDefault="00B21B9E" w:rsidP="00BD3B27">
      <w:pPr>
        <w:widowControl w:val="0"/>
        <w:spacing w:line="300" w:lineRule="atLeast"/>
        <w:ind w:left="1417"/>
        <w:rPr>
          <w:rtl/>
          <w:lang w:eastAsia="en-US"/>
        </w:rPr>
      </w:pPr>
      <w:r w:rsidRPr="005B2B87">
        <w:rPr>
          <w:rFonts w:hint="cs"/>
          <w:noProof/>
          <w:rtl/>
          <w:lang w:eastAsia="en-US"/>
        </w:rPr>
        <mc:AlternateContent>
          <mc:Choice Requires="wps">
            <w:drawing>
              <wp:anchor distT="0" distB="0" distL="114300" distR="114300" simplePos="0" relativeHeight="251647488" behindDoc="1" locked="0" layoutInCell="1" allowOverlap="1" wp14:anchorId="20CA4616" wp14:editId="43A1434A">
                <wp:simplePos x="0" y="0"/>
                <wp:positionH relativeFrom="column">
                  <wp:posOffset>-198120</wp:posOffset>
                </wp:positionH>
                <wp:positionV relativeFrom="paragraph">
                  <wp:posOffset>114935</wp:posOffset>
                </wp:positionV>
                <wp:extent cx="5955030" cy="861695"/>
                <wp:effectExtent l="0" t="0" r="0" b="0"/>
                <wp:wrapNone/>
                <wp:docPr id="37"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1883875" id="Rectangle 189" o:spid="_x0000_s1026" style="position:absolute;left:0;text-align:left;margin-left:-15.6pt;margin-top:9.05pt;width:468.9pt;height:67.8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">
                <v:shadow on="t" opacity=".5" offset="3pt,-3pt"/>
              </v:rect>
            </w:pict>
          </mc:Fallback>
        </mc:AlternateContent>
      </w:r>
    </w:p>
    <w:p w14:paraId="59567DE4" w14:textId="77777777" w:rsidR="008B3502" w:rsidRPr="005B2B87" w:rsidRDefault="004F7B85">
      <w:pPr>
        <w:widowControl w:val="0"/>
        <w:numPr>
          <w:ilvl w:val="1"/>
          <w:numId w:val="14"/>
        </w:numPr>
        <w:overflowPunct/>
        <w:autoSpaceDE/>
        <w:autoSpaceDN/>
        <w:adjustRightInd/>
        <w:spacing w:line="300" w:lineRule="atLeast"/>
        <w:textAlignment w:val="auto"/>
        <w:rPr>
          <w:b/>
          <w:bC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6628814C" w14:textId="77777777" w:rsidR="008B3502" w:rsidRPr="005B2B87" w:rsidRDefault="008B3502" w:rsidP="00BD3B27">
      <w:pPr>
        <w:widowControl w:val="0"/>
        <w:spacing w:line="300" w:lineRule="atLeast"/>
        <w:ind w:left="709"/>
        <w:rPr>
          <w:b/>
          <w:bCs/>
          <w:lang w:eastAsia="en-US"/>
        </w:rPr>
      </w:pPr>
    </w:p>
    <w:p w14:paraId="3AF528E9" w14:textId="77777777" w:rsidR="00520371" w:rsidRPr="005B2B87" w:rsidRDefault="00CE0C69" w:rsidP="00BD3B27">
      <w:pPr>
        <w:widowControl w:val="0"/>
        <w:spacing w:line="240" w:lineRule="auto"/>
        <w:ind w:left="-33"/>
        <w:jc w:val="right"/>
        <w:rPr>
          <w:rtl/>
        </w:rPr>
      </w:pPr>
      <w:r>
        <w:rPr>
          <w:b/>
          <w:bCs/>
          <w:u w:val="single"/>
          <w:rtl/>
          <w:lang w:eastAsia="en-US"/>
        </w:rPr>
        <w:br w:type="page"/>
      </w:r>
      <w:r w:rsidR="00D475F5">
        <w:rPr>
          <w:rFonts w:hint="cs"/>
          <w:rtl/>
        </w:rPr>
        <w:lastRenderedPageBreak/>
        <w:t xml:space="preserve"> נספח מספר 2</w:t>
      </w:r>
    </w:p>
    <w:p w14:paraId="6A2F467D" w14:textId="77777777" w:rsidR="00CE0C69" w:rsidRPr="005B2B87" w:rsidRDefault="00CE0C69" w:rsidP="00BD3B27">
      <w:pPr>
        <w:widowControl w:val="0"/>
        <w:overflowPunct/>
        <w:autoSpaceDE/>
        <w:autoSpaceDN/>
        <w:adjustRightInd/>
        <w:spacing w:line="300" w:lineRule="atLeast"/>
        <w:ind w:left="708"/>
        <w:jc w:val="right"/>
        <w:textAlignment w:val="auto"/>
        <w:rPr>
          <w:b/>
          <w:bCs/>
          <w:rtl/>
          <w:lang w:eastAsia="en-US"/>
        </w:rPr>
      </w:pPr>
      <w:r w:rsidRPr="005B2B87">
        <w:rPr>
          <w:rFonts w:hint="cs"/>
          <w:rtl/>
        </w:rPr>
        <w:t xml:space="preserve">דף </w:t>
      </w:r>
      <w:r w:rsidRPr="005B2B87">
        <w:rPr>
          <w:rStyle w:val="ad"/>
        </w:rPr>
        <w:t>3</w:t>
      </w:r>
      <w:r w:rsidRPr="005B2B87">
        <w:rPr>
          <w:rFonts w:hint="cs"/>
          <w:rtl/>
        </w:rPr>
        <w:t xml:space="preserve"> </w:t>
      </w:r>
      <w:r w:rsidR="00CB3EB4">
        <w:rPr>
          <w:rFonts w:hint="cs"/>
          <w:rtl/>
        </w:rPr>
        <w:t>מתוך 13</w:t>
      </w:r>
    </w:p>
    <w:p w14:paraId="32B00D11" w14:textId="77777777" w:rsidR="009E4A24" w:rsidRPr="005B2B87" w:rsidRDefault="009E4A24">
      <w:pPr>
        <w:widowControl w:val="0"/>
        <w:numPr>
          <w:ilvl w:val="0"/>
          <w:numId w:val="14"/>
        </w:numPr>
        <w:spacing w:after="160" w:line="300" w:lineRule="atLeast"/>
        <w:textAlignment w:val="auto"/>
        <w:rPr>
          <w:b/>
          <w:bCs/>
          <w:u w:val="single"/>
          <w:rtl/>
          <w:lang w:eastAsia="en-US"/>
        </w:rPr>
      </w:pPr>
      <w:r w:rsidRPr="005B2B87">
        <w:rPr>
          <w:b/>
          <w:bCs/>
          <w:u w:val="single"/>
          <w:rtl/>
          <w:lang w:eastAsia="en-US"/>
        </w:rPr>
        <w:t>התמורה</w:t>
      </w:r>
    </w:p>
    <w:p w14:paraId="26F20EFB" w14:textId="77777777" w:rsidR="003C471D" w:rsidRDefault="003C471D">
      <w:pPr>
        <w:widowControl w:val="0"/>
        <w:numPr>
          <w:ilvl w:val="1"/>
          <w:numId w:val="14"/>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w:t>
      </w:r>
      <w:r w:rsidR="00347A56">
        <w:rPr>
          <w:rFonts w:hint="cs"/>
          <w:noProof/>
          <w:rtl/>
        </w:rPr>
        <w:t xml:space="preserve">בסכום שלא יעלה על סך ______ ₪ </w:t>
      </w:r>
      <w:r>
        <w:rPr>
          <w:rFonts w:hint="cs"/>
          <w:noProof/>
          <w:rtl/>
        </w:rPr>
        <w:t xml:space="preserve">בהתאם לתנאי המכרז (להלן: </w:t>
      </w:r>
      <w:r>
        <w:rPr>
          <w:rFonts w:hint="cs"/>
          <w:b/>
          <w:bCs/>
          <w:noProof/>
          <w:rtl/>
        </w:rPr>
        <w:t>"התמורה"</w:t>
      </w:r>
      <w:r>
        <w:rPr>
          <w:rFonts w:hint="cs"/>
          <w:noProof/>
          <w:rtl/>
        </w:rPr>
        <w:t>)</w:t>
      </w:r>
      <w:r w:rsidR="00347A56">
        <w:rPr>
          <w:rFonts w:hint="cs"/>
          <w:noProof/>
          <w:rtl/>
        </w:rPr>
        <w:t xml:space="preserve"> עפ"י תוכנית עבודה המצ"ב</w:t>
      </w:r>
      <w:r>
        <w:rPr>
          <w:rFonts w:hint="cs"/>
          <w:noProof/>
          <w:rtl/>
        </w:rPr>
        <w:t>.</w:t>
      </w:r>
    </w:p>
    <w:p w14:paraId="2F3589CD" w14:textId="77777777" w:rsidR="003C471D" w:rsidRDefault="003C471D">
      <w:pPr>
        <w:widowControl w:val="0"/>
        <w:numPr>
          <w:ilvl w:val="1"/>
          <w:numId w:val="14"/>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33F4566A" w14:textId="77777777" w:rsidR="003C471D" w:rsidRDefault="003C471D">
      <w:pPr>
        <w:widowControl w:val="0"/>
        <w:numPr>
          <w:ilvl w:val="1"/>
          <w:numId w:val="14"/>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w:t>
      </w:r>
      <w:r w:rsidR="00347A56">
        <w:rPr>
          <w:rFonts w:hint="cs"/>
          <w:noProof/>
          <w:rtl/>
        </w:rPr>
        <w:t xml:space="preserve">מורשי החתימה מטעם </w:t>
      </w:r>
      <w:r>
        <w:rPr>
          <w:rFonts w:hint="cs"/>
          <w:noProof/>
          <w:rtl/>
        </w:rPr>
        <w:t xml:space="preserve">הגורם המקצועי והחשבות. </w:t>
      </w:r>
    </w:p>
    <w:p w14:paraId="3FA3EB49" w14:textId="77777777" w:rsidR="008B3502" w:rsidRPr="007B0912" w:rsidRDefault="008B3502">
      <w:pPr>
        <w:widowControl w:val="0"/>
        <w:numPr>
          <w:ilvl w:val="1"/>
          <w:numId w:val="14"/>
        </w:numPr>
        <w:overflowPunct/>
        <w:autoSpaceDE/>
        <w:autoSpaceDN/>
        <w:adjustRightInd/>
        <w:spacing w:after="160" w:line="300" w:lineRule="atLeast"/>
        <w:textAlignment w:val="auto"/>
        <w:rPr>
          <w:noProof/>
        </w:rPr>
      </w:pPr>
      <w:r w:rsidRPr="005B2B87">
        <w:rPr>
          <w:b/>
          <w:bCs/>
          <w:noProof/>
          <w:u w:val="single"/>
          <w:rtl/>
        </w:rPr>
        <w:t>נוהל התשלום</w:t>
      </w:r>
    </w:p>
    <w:p w14:paraId="0E863400" w14:textId="77777777" w:rsidR="008B3502" w:rsidRPr="005B2B87" w:rsidRDefault="008B3502">
      <w:pPr>
        <w:widowControl w:val="0"/>
        <w:numPr>
          <w:ilvl w:val="2"/>
          <w:numId w:val="14"/>
        </w:numPr>
        <w:overflowPunct/>
        <w:autoSpaceDE/>
        <w:autoSpaceDN/>
        <w:adjustRightInd/>
        <w:spacing w:after="100" w:line="300" w:lineRule="atLeast"/>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14:paraId="4D85ADBB" w14:textId="77777777" w:rsidR="008B3502" w:rsidRPr="00A40358" w:rsidRDefault="008B3502">
      <w:pPr>
        <w:widowControl w:val="0"/>
        <w:numPr>
          <w:ilvl w:val="2"/>
          <w:numId w:val="14"/>
        </w:numPr>
        <w:overflowPunct/>
        <w:autoSpaceDE/>
        <w:autoSpaceDN/>
        <w:adjustRightInd/>
        <w:spacing w:after="100" w:line="300" w:lineRule="atLeast"/>
        <w:ind w:left="2269" w:hanging="851"/>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Pr="00EB4B51">
        <w:rPr>
          <w:rFonts w:hint="cs"/>
          <w:b/>
          <w:bCs/>
          <w:noProof/>
          <w:rtl/>
        </w:rPr>
        <w:t>1.4.3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1C66AE96" w14:textId="77777777" w:rsidR="008B3502" w:rsidRPr="005B2B87" w:rsidRDefault="008B3502">
      <w:pPr>
        <w:widowControl w:val="0"/>
        <w:numPr>
          <w:ilvl w:val="2"/>
          <w:numId w:val="14"/>
        </w:numPr>
        <w:overflowPunct/>
        <w:autoSpaceDE/>
        <w:autoSpaceDN/>
        <w:adjustRightInd/>
        <w:spacing w:after="100" w:line="300" w:lineRule="atLeast"/>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2A446731" w14:textId="77777777" w:rsidR="008B3502" w:rsidRPr="005B2B87" w:rsidRDefault="008B3502">
      <w:pPr>
        <w:widowControl w:val="0"/>
        <w:numPr>
          <w:ilvl w:val="2"/>
          <w:numId w:val="14"/>
        </w:numPr>
        <w:overflowPunct/>
        <w:autoSpaceDE/>
        <w:autoSpaceDN/>
        <w:adjustRightInd/>
        <w:spacing w:line="300" w:lineRule="atLeast"/>
        <w:textAlignment w:val="auto"/>
        <w:rPr>
          <w:noProof/>
          <w:rtl/>
        </w:rPr>
      </w:pPr>
      <w:r w:rsidRPr="005B2B87">
        <w:rPr>
          <w:noProof/>
          <w:rtl/>
        </w:rPr>
        <w:t xml:space="preserve">מובהר בזה כי המשרד לא ישלם בגין עבודה אשר בוצעה ללא הזמנת עבודה, מתאימה. </w:t>
      </w:r>
    </w:p>
    <w:p w14:paraId="1D378D35" w14:textId="77777777" w:rsidR="008B3502" w:rsidRPr="005B2B87" w:rsidRDefault="008B3502" w:rsidP="00BD3B27">
      <w:pPr>
        <w:widowControl w:val="0"/>
        <w:tabs>
          <w:tab w:val="left" w:pos="-2042"/>
        </w:tabs>
        <w:overflowPunct/>
        <w:autoSpaceDE/>
        <w:autoSpaceDN/>
        <w:adjustRightInd/>
        <w:spacing w:line="280" w:lineRule="atLeast"/>
        <w:textAlignment w:val="auto"/>
        <w:rPr>
          <w:noProof/>
        </w:rPr>
      </w:pPr>
    </w:p>
    <w:p w14:paraId="7730EBE3" w14:textId="77777777" w:rsidR="008B3502" w:rsidRPr="005B2B87" w:rsidRDefault="008B3502">
      <w:pPr>
        <w:widowControl w:val="0"/>
        <w:numPr>
          <w:ilvl w:val="1"/>
          <w:numId w:val="14"/>
        </w:numPr>
        <w:overflowPunct/>
        <w:autoSpaceDE/>
        <w:autoSpaceDN/>
        <w:adjustRightInd/>
        <w:textAlignment w:val="auto"/>
        <w:rPr>
          <w:b/>
          <w:bCs/>
          <w:noProof/>
          <w:u w:val="single"/>
          <w:rtl/>
        </w:rPr>
      </w:pPr>
      <w:r w:rsidRPr="005B2B87">
        <w:rPr>
          <w:b/>
          <w:bCs/>
          <w:noProof/>
          <w:u w:val="single"/>
          <w:rtl/>
        </w:rPr>
        <w:t>מקדמות</w:t>
      </w:r>
    </w:p>
    <w:p w14:paraId="2AD6682A"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7E66E11B" w14:textId="77777777" w:rsidR="008B3502" w:rsidRPr="005B2B87" w:rsidRDefault="008B3502" w:rsidP="00BD3B27">
      <w:pPr>
        <w:widowControl w:val="0"/>
        <w:tabs>
          <w:tab w:val="left" w:pos="-2042"/>
        </w:tabs>
        <w:overflowPunct/>
        <w:autoSpaceDE/>
        <w:autoSpaceDN/>
        <w:adjustRightInd/>
        <w:spacing w:line="300" w:lineRule="atLeast"/>
        <w:ind w:left="1275"/>
        <w:textAlignment w:val="auto"/>
        <w:rPr>
          <w:noProof/>
          <w:rtl/>
        </w:rPr>
      </w:pPr>
    </w:p>
    <w:p w14:paraId="4BD6BE72" w14:textId="77777777" w:rsidR="008B3502" w:rsidRPr="005B2B87" w:rsidRDefault="008B3502">
      <w:pPr>
        <w:widowControl w:val="0"/>
        <w:numPr>
          <w:ilvl w:val="1"/>
          <w:numId w:val="14"/>
        </w:numPr>
        <w:overflowPunct/>
        <w:autoSpaceDE/>
        <w:autoSpaceDN/>
        <w:adjustRightInd/>
        <w:textAlignment w:val="auto"/>
        <w:rPr>
          <w:b/>
          <w:bCs/>
          <w:noProof/>
          <w:u w:val="single"/>
          <w:rtl/>
        </w:rPr>
      </w:pPr>
      <w:r w:rsidRPr="005B2B87">
        <w:rPr>
          <w:b/>
          <w:bCs/>
          <w:noProof/>
          <w:u w:val="single"/>
          <w:rtl/>
        </w:rPr>
        <w:t>מע"מ</w:t>
      </w:r>
    </w:p>
    <w:p w14:paraId="0854FC26"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התמורה האמורה אינה כוללת מס ערך מוסף, אשר ישולם על ידי המשרד</w:t>
      </w:r>
      <w:r w:rsidR="008218B4"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3F5A0463" w14:textId="77777777"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14:paraId="7B6727D9" w14:textId="77777777" w:rsidR="008B3502" w:rsidRPr="00AB2891" w:rsidRDefault="008B3502">
      <w:pPr>
        <w:widowControl w:val="0"/>
        <w:numPr>
          <w:ilvl w:val="1"/>
          <w:numId w:val="14"/>
        </w:numPr>
        <w:overflowPunct/>
        <w:autoSpaceDE/>
        <w:autoSpaceDN/>
        <w:adjustRightInd/>
        <w:textAlignment w:val="auto"/>
        <w:rPr>
          <w:b/>
          <w:bCs/>
          <w:noProof/>
          <w:u w:val="single"/>
          <w:rtl/>
        </w:rPr>
      </w:pPr>
      <w:r w:rsidRPr="005B2B87">
        <w:rPr>
          <w:b/>
          <w:bCs/>
          <w:noProof/>
          <w:u w:val="single"/>
          <w:rtl/>
        </w:rPr>
        <w:t>סופיות התמורה</w:t>
      </w:r>
    </w:p>
    <w:p w14:paraId="3F70A086" w14:textId="77777777"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5ECB15B6" w14:textId="77777777" w:rsidR="008B3502" w:rsidRPr="005B2B87" w:rsidRDefault="008B3502" w:rsidP="00BD3B27">
      <w:pPr>
        <w:widowControl w:val="0"/>
        <w:tabs>
          <w:tab w:val="left" w:pos="-2042"/>
        </w:tabs>
        <w:overflowPunct/>
        <w:autoSpaceDE/>
        <w:autoSpaceDN/>
        <w:adjustRightInd/>
        <w:spacing w:line="300" w:lineRule="atLeast"/>
        <w:ind w:left="1076" w:hanging="431"/>
        <w:textAlignment w:val="auto"/>
        <w:rPr>
          <w:noProof/>
          <w:rtl/>
        </w:rPr>
      </w:pPr>
    </w:p>
    <w:p w14:paraId="300CC993" w14:textId="77777777" w:rsidR="008B3502" w:rsidRPr="005B2B87" w:rsidRDefault="008B3502">
      <w:pPr>
        <w:widowControl w:val="0"/>
        <w:numPr>
          <w:ilvl w:val="1"/>
          <w:numId w:val="14"/>
        </w:numPr>
        <w:overflowPunct/>
        <w:autoSpaceDE/>
        <w:autoSpaceDN/>
        <w:adjustRightInd/>
        <w:textAlignment w:val="auto"/>
        <w:rPr>
          <w:b/>
          <w:bCs/>
          <w:noProof/>
          <w:u w:val="single"/>
          <w:rtl/>
        </w:rPr>
      </w:pPr>
      <w:r w:rsidRPr="005B2B87">
        <w:rPr>
          <w:b/>
          <w:bCs/>
          <w:noProof/>
          <w:u w:val="single"/>
          <w:rtl/>
        </w:rPr>
        <w:t>תשלומי יתר</w:t>
      </w:r>
    </w:p>
    <w:p w14:paraId="759DD9CD" w14:textId="77777777"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3B97FAA" w14:textId="77777777"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14:paraId="3E636FB4" w14:textId="77777777" w:rsidR="008B3502" w:rsidRPr="00AB2891" w:rsidRDefault="008B3502">
      <w:pPr>
        <w:widowControl w:val="0"/>
        <w:numPr>
          <w:ilvl w:val="1"/>
          <w:numId w:val="14"/>
        </w:numPr>
        <w:overflowPunct/>
        <w:autoSpaceDE/>
        <w:autoSpaceDN/>
        <w:adjustRightInd/>
        <w:textAlignment w:val="auto"/>
        <w:rPr>
          <w:b/>
          <w:bCs/>
          <w:noProof/>
          <w:u w:val="single"/>
          <w:rtl/>
        </w:rPr>
      </w:pPr>
      <w:r w:rsidRPr="005B2B87">
        <w:rPr>
          <w:b/>
          <w:bCs/>
          <w:noProof/>
          <w:u w:val="single"/>
          <w:rtl/>
        </w:rPr>
        <w:t>חוק התקציב</w:t>
      </w:r>
    </w:p>
    <w:p w14:paraId="07C12928" w14:textId="77777777" w:rsidR="009E4A24" w:rsidRDefault="008B3502" w:rsidP="00BD3B27">
      <w:pPr>
        <w:widowControl w:val="0"/>
        <w:tabs>
          <w:tab w:val="left" w:pos="-2042"/>
        </w:tabs>
        <w:overflowPunct/>
        <w:autoSpaceDE/>
        <w:autoSpaceDN/>
        <w:adjustRightInd/>
        <w:spacing w:line="300" w:lineRule="atLeast"/>
        <w:ind w:left="1134" w:firstLine="284"/>
        <w:textAlignment w:val="auto"/>
        <w:rPr>
          <w:b/>
          <w:bCs/>
          <w:noProof/>
          <w:u w:val="single"/>
        </w:rPr>
      </w:pPr>
      <w:r w:rsidRPr="005B2B87">
        <w:rPr>
          <w:noProof/>
          <w:rtl/>
        </w:rPr>
        <w:t>חוזה זה יהיה כפוף לחוק התקציב.</w:t>
      </w:r>
    </w:p>
    <w:p w14:paraId="18549211" w14:textId="77777777" w:rsidR="009E4A24" w:rsidRPr="009E4A24" w:rsidRDefault="009E4A24" w:rsidP="00BD3B27">
      <w:pPr>
        <w:widowControl w:val="0"/>
        <w:overflowPunct/>
        <w:autoSpaceDE/>
        <w:autoSpaceDN/>
        <w:adjustRightInd/>
        <w:spacing w:line="240" w:lineRule="auto"/>
        <w:textAlignment w:val="auto"/>
        <w:rPr>
          <w:b/>
          <w:bCs/>
          <w:noProof/>
          <w:u w:val="single"/>
          <w:rtl/>
        </w:rPr>
      </w:pPr>
    </w:p>
    <w:p w14:paraId="7F7441EE" w14:textId="77777777" w:rsidR="009E4A24" w:rsidRPr="005B2B87" w:rsidRDefault="00D2032E">
      <w:pPr>
        <w:widowControl w:val="0"/>
        <w:numPr>
          <w:ilvl w:val="1"/>
          <w:numId w:val="14"/>
        </w:numPr>
        <w:overflowPunct/>
        <w:autoSpaceDE/>
        <w:autoSpaceDN/>
        <w:adjustRightInd/>
        <w:textAlignment w:val="auto"/>
        <w:rPr>
          <w:b/>
          <w:bCs/>
          <w:noProof/>
          <w:u w:val="single"/>
          <w:rtl/>
        </w:rPr>
      </w:pPr>
      <w:r>
        <w:rPr>
          <w:b/>
          <w:bCs/>
          <w:noProof/>
          <w:u w:val="single"/>
          <w:rtl/>
        </w:rPr>
        <w:br w:type="page"/>
      </w:r>
      <w:r w:rsidR="009E4A24" w:rsidRPr="005B2B87">
        <w:rPr>
          <w:b/>
          <w:bCs/>
          <w:noProof/>
          <w:u w:val="single"/>
          <w:rtl/>
        </w:rPr>
        <w:lastRenderedPageBreak/>
        <w:t>כללי</w:t>
      </w:r>
    </w:p>
    <w:p w14:paraId="2A124AA9" w14:textId="77777777" w:rsidR="009E4A24" w:rsidRDefault="009E4A24">
      <w:pPr>
        <w:widowControl w:val="0"/>
        <w:numPr>
          <w:ilvl w:val="2"/>
          <w:numId w:val="14"/>
        </w:numPr>
        <w:overflowPunct/>
        <w:autoSpaceDE/>
        <w:autoSpaceDN/>
        <w:adjustRightInd/>
        <w:spacing w:line="300" w:lineRule="atLeast"/>
        <w:textAlignment w:val="auto"/>
        <w:rPr>
          <w:noProof/>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1AC71156" w14:textId="77777777" w:rsidR="00D2032E" w:rsidRPr="00A40358" w:rsidRDefault="00D2032E">
      <w:pPr>
        <w:widowControl w:val="0"/>
        <w:numPr>
          <w:ilvl w:val="2"/>
          <w:numId w:val="14"/>
        </w:numPr>
        <w:overflowPunct/>
        <w:autoSpaceDE/>
        <w:autoSpaceDN/>
        <w:adjustRightInd/>
        <w:spacing w:line="300" w:lineRule="atLeast"/>
        <w:textAlignment w:val="auto"/>
        <w:rPr>
          <w:noProof/>
          <w:rtl/>
        </w:rPr>
      </w:pPr>
      <w:r w:rsidRPr="00B00838">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61F0BED9" w14:textId="77777777" w:rsidR="00520371" w:rsidRPr="005B2B87" w:rsidRDefault="00B00838" w:rsidP="00BD3B27">
      <w:pPr>
        <w:widowControl w:val="0"/>
        <w:spacing w:line="240" w:lineRule="auto"/>
        <w:ind w:left="-33"/>
        <w:jc w:val="right"/>
        <w:rPr>
          <w:rtl/>
        </w:rPr>
      </w:pPr>
      <w:r>
        <w:rPr>
          <w:rtl/>
        </w:rPr>
        <w:br w:type="page"/>
      </w:r>
      <w:r w:rsidR="00D475F5">
        <w:rPr>
          <w:rFonts w:hint="cs"/>
          <w:rtl/>
        </w:rPr>
        <w:lastRenderedPageBreak/>
        <w:t xml:space="preserve"> נספח מספר 2</w:t>
      </w:r>
    </w:p>
    <w:p w14:paraId="6BD663EB" w14:textId="77777777"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d"/>
        </w:rPr>
        <w:t>4</w:t>
      </w:r>
      <w:r w:rsidRPr="005B2B87">
        <w:rPr>
          <w:rFonts w:hint="cs"/>
          <w:rtl/>
        </w:rPr>
        <w:t xml:space="preserve"> </w:t>
      </w:r>
      <w:r w:rsidR="00CB3EB4">
        <w:rPr>
          <w:rFonts w:hint="cs"/>
          <w:rtl/>
        </w:rPr>
        <w:t>מתוך 13</w:t>
      </w:r>
    </w:p>
    <w:p w14:paraId="1AC42D74" w14:textId="77777777" w:rsidR="008B3502" w:rsidRPr="005B2B87" w:rsidRDefault="008B3502">
      <w:pPr>
        <w:widowControl w:val="0"/>
        <w:numPr>
          <w:ilvl w:val="0"/>
          <w:numId w:val="14"/>
        </w:numPr>
        <w:spacing w:after="100" w:line="300" w:lineRule="atLeast"/>
        <w:textAlignment w:val="auto"/>
        <w:rPr>
          <w:b/>
          <w:bCs/>
          <w:u w:val="single"/>
          <w:rtl/>
          <w:lang w:eastAsia="en-US"/>
        </w:rPr>
      </w:pPr>
      <w:r w:rsidRPr="005B2B87">
        <w:rPr>
          <w:b/>
          <w:bCs/>
          <w:u w:val="single"/>
          <w:rtl/>
          <w:lang w:eastAsia="en-US"/>
        </w:rPr>
        <w:t>התחייבויות צד ב'</w:t>
      </w:r>
    </w:p>
    <w:p w14:paraId="73107103" w14:textId="77777777" w:rsidR="008B3502" w:rsidRPr="005B2B87" w:rsidRDefault="008B3502">
      <w:pPr>
        <w:widowControl w:val="0"/>
        <w:numPr>
          <w:ilvl w:val="1"/>
          <w:numId w:val="14"/>
        </w:numPr>
        <w:overflowPunct/>
        <w:autoSpaceDE/>
        <w:autoSpaceDN/>
        <w:adjustRightInd/>
        <w:spacing w:after="160" w:line="300" w:lineRule="atLeast"/>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58CC70EE" w14:textId="77777777" w:rsidR="008B3502" w:rsidRPr="005B2B87" w:rsidRDefault="008B3502">
      <w:pPr>
        <w:widowControl w:val="0"/>
        <w:numPr>
          <w:ilvl w:val="2"/>
          <w:numId w:val="14"/>
        </w:numPr>
        <w:overflowPunct/>
        <w:autoSpaceDE/>
        <w:autoSpaceDN/>
        <w:adjustRightInd/>
        <w:spacing w:after="160" w:line="300" w:lineRule="atLeast"/>
        <w:textAlignment w:val="auto"/>
        <w:rPr>
          <w:noProof/>
          <w:rtl/>
        </w:rPr>
      </w:pPr>
      <w:r w:rsidRPr="005B2B87">
        <w:rPr>
          <w:noProof/>
          <w:rtl/>
        </w:rPr>
        <w:t>לבצע את השירותים במיומנות וברמה מקצועית גבוהה.</w:t>
      </w:r>
    </w:p>
    <w:p w14:paraId="36154995" w14:textId="77777777" w:rsidR="008B3502" w:rsidRPr="005B2B87" w:rsidRDefault="008B3502">
      <w:pPr>
        <w:widowControl w:val="0"/>
        <w:numPr>
          <w:ilvl w:val="2"/>
          <w:numId w:val="14"/>
        </w:numPr>
        <w:overflowPunct/>
        <w:autoSpaceDE/>
        <w:autoSpaceDN/>
        <w:adjustRightInd/>
        <w:spacing w:after="160" w:line="300" w:lineRule="atLeast"/>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69B49AEA" w14:textId="77777777" w:rsidR="008B3502" w:rsidRPr="005B2B87" w:rsidRDefault="008B3502">
      <w:pPr>
        <w:widowControl w:val="0"/>
        <w:numPr>
          <w:ilvl w:val="2"/>
          <w:numId w:val="14"/>
        </w:numPr>
        <w:overflowPunct/>
        <w:autoSpaceDE/>
        <w:autoSpaceDN/>
        <w:adjustRightInd/>
        <w:spacing w:after="160" w:line="300" w:lineRule="atLeast"/>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50A7EF47" w14:textId="77777777" w:rsidR="008B3502" w:rsidRPr="005B2B87" w:rsidRDefault="008B3502">
      <w:pPr>
        <w:widowControl w:val="0"/>
        <w:numPr>
          <w:ilvl w:val="2"/>
          <w:numId w:val="14"/>
        </w:numPr>
        <w:overflowPunct/>
        <w:autoSpaceDE/>
        <w:autoSpaceDN/>
        <w:adjustRightInd/>
        <w:spacing w:after="160" w:line="300" w:lineRule="atLeast"/>
        <w:textAlignment w:val="auto"/>
        <w:rPr>
          <w:noProof/>
        </w:rPr>
      </w:pPr>
      <w:r w:rsidRPr="005B2B87">
        <w:rPr>
          <w:rFonts w:hint="cs"/>
          <w:noProof/>
          <w:rtl/>
        </w:rPr>
        <w:t>לקיים את כל חוקי ההעסקה המנויים במכרז וכל דין החל לענין העסקת עובדים.</w:t>
      </w:r>
    </w:p>
    <w:p w14:paraId="559362B0" w14:textId="77777777" w:rsidR="008B3502" w:rsidRDefault="008B3502">
      <w:pPr>
        <w:widowControl w:val="0"/>
        <w:numPr>
          <w:ilvl w:val="2"/>
          <w:numId w:val="14"/>
        </w:numPr>
        <w:overflowPunct/>
        <w:autoSpaceDE/>
        <w:autoSpaceDN/>
        <w:adjustRightInd/>
        <w:spacing w:line="300" w:lineRule="atLeast"/>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123DE95C" w14:textId="77777777" w:rsidR="008B3502" w:rsidRPr="005B2B87" w:rsidRDefault="008B3502" w:rsidP="00BD3B27">
      <w:pPr>
        <w:widowControl w:val="0"/>
        <w:tabs>
          <w:tab w:val="left" w:pos="-2042"/>
          <w:tab w:val="left" w:pos="1842"/>
        </w:tabs>
        <w:overflowPunct/>
        <w:autoSpaceDE/>
        <w:autoSpaceDN/>
        <w:adjustRightInd/>
        <w:spacing w:line="300" w:lineRule="atLeast"/>
        <w:ind w:left="1842" w:hanging="567"/>
        <w:textAlignment w:val="auto"/>
        <w:rPr>
          <w:noProof/>
        </w:rPr>
      </w:pPr>
    </w:p>
    <w:p w14:paraId="6C2E25B7" w14:textId="77777777" w:rsidR="008B3502" w:rsidRDefault="008B3502">
      <w:pPr>
        <w:widowControl w:val="0"/>
        <w:numPr>
          <w:ilvl w:val="1"/>
          <w:numId w:val="14"/>
        </w:numPr>
        <w:overflowPunct/>
        <w:autoSpaceDE/>
        <w:autoSpaceDN/>
        <w:adjustRightInd/>
        <w:spacing w:line="300" w:lineRule="atLeast"/>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4169DFA2" w14:textId="77777777" w:rsidR="00B00838" w:rsidRDefault="00B00838" w:rsidP="00B00838">
      <w:pPr>
        <w:widowControl w:val="0"/>
        <w:overflowPunct/>
        <w:autoSpaceDE/>
        <w:autoSpaceDN/>
        <w:adjustRightInd/>
        <w:spacing w:line="300" w:lineRule="atLeast"/>
        <w:ind w:left="1418"/>
        <w:textAlignment w:val="auto"/>
        <w:rPr>
          <w:noProof/>
        </w:rPr>
      </w:pPr>
    </w:p>
    <w:p w14:paraId="15B510F6" w14:textId="77777777" w:rsidR="00B00838" w:rsidRPr="00B00838" w:rsidRDefault="00B00838">
      <w:pPr>
        <w:widowControl w:val="0"/>
        <w:numPr>
          <w:ilvl w:val="1"/>
          <w:numId w:val="14"/>
        </w:numPr>
        <w:overflowPunct/>
        <w:autoSpaceDE/>
        <w:autoSpaceDN/>
        <w:adjustRightInd/>
        <w:textAlignment w:val="auto"/>
        <w:rPr>
          <w:b/>
          <w:bCs/>
          <w:u w:val="single"/>
        </w:rPr>
      </w:pPr>
      <w:r w:rsidRPr="00B00838">
        <w:rPr>
          <w:rFonts w:hint="cs"/>
          <w:rtl/>
        </w:rPr>
        <w:t>צד ב'</w:t>
      </w:r>
      <w:r w:rsidRPr="00B00838">
        <w:rPr>
          <w:rtl/>
        </w:rPr>
        <w:t xml:space="preserve"> יידרש, בכפוף לשיקול דעתו של המזמין, להגיש דיווחים וחשבונות </w:t>
      </w:r>
      <w:r w:rsidRPr="00B00838">
        <w:rPr>
          <w:rFonts w:hint="cs"/>
          <w:rtl/>
        </w:rPr>
        <w:t>ב</w:t>
      </w:r>
      <w:r w:rsidRPr="00B00838">
        <w:rPr>
          <w:rtl/>
        </w:rPr>
        <w:t>פורטל הספקים הממשלתי</w:t>
      </w:r>
      <w:r w:rsidRPr="00B00838">
        <w:rPr>
          <w:rFonts w:hint="cs"/>
          <w:rtl/>
        </w:rPr>
        <w:t>,</w:t>
      </w:r>
      <w:r w:rsidRPr="00B00838">
        <w:rPr>
          <w:rtl/>
        </w:rPr>
        <w:t xml:space="preserve"> </w:t>
      </w:r>
      <w:r w:rsidRPr="00B00838">
        <w:rPr>
          <w:rFonts w:hint="cs"/>
          <w:rtl/>
        </w:rPr>
        <w:t>בהתאם לתנאי השימוש</w:t>
      </w:r>
      <w:r w:rsidRPr="00B00838">
        <w:rPr>
          <w:rtl/>
        </w:rPr>
        <w:t xml:space="preserve"> בפורטל הספקים</w:t>
      </w:r>
      <w:r w:rsidRPr="00B00838">
        <w:rPr>
          <w:rFonts w:hint="cs"/>
          <w:rtl/>
        </w:rPr>
        <w:t xml:space="preserve"> ו</w:t>
      </w:r>
      <w:r w:rsidRPr="00B00838">
        <w:rPr>
          <w:rtl/>
        </w:rPr>
        <w:t>יישא בכלל העלויות הכרוכות בהתחברות לפורטל הספקים</w:t>
      </w:r>
      <w:r w:rsidRPr="00B00838">
        <w:rPr>
          <w:rFonts w:hint="cs"/>
          <w:rtl/>
        </w:rPr>
        <w:t xml:space="preserve"> הממשלתי, ככל שישנן.</w:t>
      </w:r>
    </w:p>
    <w:p w14:paraId="5E586F4D" w14:textId="77777777"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14:paraId="01B2D72F" w14:textId="77777777" w:rsidR="008B3502" w:rsidRPr="005B2B87" w:rsidRDefault="008B3502">
      <w:pPr>
        <w:widowControl w:val="0"/>
        <w:numPr>
          <w:ilvl w:val="0"/>
          <w:numId w:val="14"/>
        </w:numPr>
        <w:spacing w:after="160" w:line="300" w:lineRule="atLeast"/>
        <w:textAlignment w:val="auto"/>
        <w:rPr>
          <w:b/>
          <w:bCs/>
          <w:u w:val="single"/>
          <w:rtl/>
          <w:lang w:eastAsia="en-US"/>
        </w:rPr>
      </w:pPr>
      <w:r w:rsidRPr="005B2B87">
        <w:rPr>
          <w:b/>
          <w:bCs/>
          <w:u w:val="single"/>
          <w:rtl/>
          <w:lang w:eastAsia="en-US"/>
        </w:rPr>
        <w:t>התחייבות המשרד</w:t>
      </w:r>
    </w:p>
    <w:p w14:paraId="44F5E35E" w14:textId="77777777" w:rsidR="008B3502" w:rsidRPr="005B2B87" w:rsidRDefault="008B3502" w:rsidP="00BD3B27">
      <w:pPr>
        <w:widowControl w:val="0"/>
        <w:tabs>
          <w:tab w:val="left" w:pos="-2042"/>
        </w:tabs>
        <w:overflowPunct/>
        <w:autoSpaceDE/>
        <w:autoSpaceDN/>
        <w:adjustRightInd/>
        <w:spacing w:after="160" w:line="300" w:lineRule="atLeast"/>
        <w:ind w:left="708"/>
        <w:textAlignment w:val="auto"/>
        <w:rPr>
          <w:noProof/>
          <w:rtl/>
        </w:rPr>
      </w:pPr>
      <w:r w:rsidRPr="005B2B87">
        <w:rPr>
          <w:noProof/>
          <w:rtl/>
        </w:rPr>
        <w:t>על מנת לאפשר לצד ב' לעמוד בהתחייבויותיו על פי חוזה זה מתחייב המשרד כדלקמן:</w:t>
      </w:r>
    </w:p>
    <w:p w14:paraId="282056F5" w14:textId="77777777" w:rsidR="008B3502" w:rsidRPr="005B2B87" w:rsidRDefault="008B3502">
      <w:pPr>
        <w:widowControl w:val="0"/>
        <w:numPr>
          <w:ilvl w:val="1"/>
          <w:numId w:val="14"/>
        </w:numPr>
        <w:overflowPunct/>
        <w:autoSpaceDE/>
        <w:autoSpaceDN/>
        <w:adjustRightInd/>
        <w:spacing w:after="160" w:line="300" w:lineRule="atLeast"/>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7BB4BC42" w14:textId="77777777" w:rsidR="008B3502" w:rsidRPr="005B2B87" w:rsidRDefault="008B3502">
      <w:pPr>
        <w:widowControl w:val="0"/>
        <w:numPr>
          <w:ilvl w:val="1"/>
          <w:numId w:val="14"/>
        </w:numPr>
        <w:overflowPunct/>
        <w:autoSpaceDE/>
        <w:autoSpaceDN/>
        <w:adjustRightInd/>
        <w:spacing w:after="160" w:line="300" w:lineRule="atLeast"/>
        <w:textAlignment w:val="auto"/>
        <w:rPr>
          <w:noProof/>
          <w:rtl/>
        </w:rPr>
      </w:pPr>
      <w:r w:rsidRPr="005B2B87">
        <w:rPr>
          <w:noProof/>
          <w:rtl/>
        </w:rPr>
        <w:t>למנות ממונה או צוות ממונה מטעמו לצורך ביצועו של חוזה זה.</w:t>
      </w:r>
    </w:p>
    <w:p w14:paraId="5FA72636" w14:textId="77777777" w:rsidR="008B3502" w:rsidRPr="005B2B87" w:rsidRDefault="008B3502">
      <w:pPr>
        <w:widowControl w:val="0"/>
        <w:numPr>
          <w:ilvl w:val="1"/>
          <w:numId w:val="14"/>
        </w:numPr>
        <w:overflowPunct/>
        <w:autoSpaceDE/>
        <w:autoSpaceDN/>
        <w:adjustRightInd/>
        <w:spacing w:after="160" w:line="300" w:lineRule="atLeast"/>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2A71D7BC" w14:textId="77777777" w:rsidR="008B3502" w:rsidRPr="005B2B87" w:rsidRDefault="008B3502">
      <w:pPr>
        <w:widowControl w:val="0"/>
        <w:numPr>
          <w:ilvl w:val="1"/>
          <w:numId w:val="14"/>
        </w:numPr>
        <w:overflowPunct/>
        <w:autoSpaceDE/>
        <w:autoSpaceDN/>
        <w:adjustRightInd/>
        <w:spacing w:line="300" w:lineRule="atLeast"/>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6C6E1346" w14:textId="77777777" w:rsidR="009E4A24" w:rsidRDefault="009E4A24" w:rsidP="00BD3B27">
      <w:pPr>
        <w:widowControl w:val="0"/>
        <w:spacing w:after="100" w:line="300" w:lineRule="atLeast"/>
        <w:textAlignment w:val="auto"/>
        <w:rPr>
          <w:b/>
          <w:bCs/>
          <w:u w:val="single"/>
          <w:lang w:eastAsia="en-US"/>
        </w:rPr>
      </w:pPr>
    </w:p>
    <w:p w14:paraId="55E64550" w14:textId="77777777" w:rsidR="008B3502" w:rsidRPr="005B2B87" w:rsidRDefault="008B3502">
      <w:pPr>
        <w:widowControl w:val="0"/>
        <w:numPr>
          <w:ilvl w:val="0"/>
          <w:numId w:val="14"/>
        </w:numPr>
        <w:spacing w:after="100" w:line="300" w:lineRule="atLeast"/>
        <w:textAlignment w:val="auto"/>
        <w:rPr>
          <w:b/>
          <w:bCs/>
          <w:u w:val="single"/>
          <w:rtl/>
          <w:lang w:eastAsia="en-US"/>
        </w:rPr>
      </w:pPr>
      <w:r w:rsidRPr="005B2B87">
        <w:rPr>
          <w:b/>
          <w:bCs/>
          <w:u w:val="single"/>
          <w:rtl/>
          <w:lang w:eastAsia="en-US"/>
        </w:rPr>
        <w:t>פיקוח</w:t>
      </w:r>
    </w:p>
    <w:p w14:paraId="7DFDE2A7" w14:textId="77777777" w:rsidR="008B3502" w:rsidRPr="005B2B87" w:rsidRDefault="008B3502" w:rsidP="00BD3B27">
      <w:pPr>
        <w:widowControl w:val="0"/>
        <w:tabs>
          <w:tab w:val="left" w:pos="-2042"/>
        </w:tabs>
        <w:overflowPunct/>
        <w:autoSpaceDE/>
        <w:autoSpaceDN/>
        <w:adjustRightInd/>
        <w:spacing w:line="300" w:lineRule="atLeast"/>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0FED23A5" w14:textId="77777777" w:rsidR="00520371" w:rsidRPr="005B2B87" w:rsidRDefault="009E4A24" w:rsidP="00BD3B27">
      <w:pPr>
        <w:widowControl w:val="0"/>
        <w:spacing w:line="240" w:lineRule="auto"/>
        <w:ind w:left="-33"/>
        <w:jc w:val="right"/>
        <w:rPr>
          <w:rtl/>
        </w:rPr>
      </w:pPr>
      <w:r>
        <w:rPr>
          <w:noProof/>
          <w:rtl/>
        </w:rPr>
        <w:br w:type="page"/>
      </w:r>
      <w:r w:rsidR="00D475F5">
        <w:rPr>
          <w:rFonts w:hint="cs"/>
          <w:rtl/>
        </w:rPr>
        <w:lastRenderedPageBreak/>
        <w:t xml:space="preserve"> נספח מספר 2</w:t>
      </w:r>
    </w:p>
    <w:p w14:paraId="177D37E7" w14:textId="77777777" w:rsidR="009E4A24" w:rsidRPr="005B2B87" w:rsidRDefault="009E4A24" w:rsidP="00BD3B27">
      <w:pPr>
        <w:widowControl w:val="0"/>
        <w:spacing w:line="240" w:lineRule="auto"/>
        <w:ind w:left="-33"/>
        <w:jc w:val="right"/>
        <w:rPr>
          <w:b/>
          <w:bCs/>
          <w:rtl/>
          <w:lang w:eastAsia="en-US"/>
        </w:rPr>
      </w:pPr>
      <w:r w:rsidRPr="005B2B87">
        <w:rPr>
          <w:rFonts w:hint="cs"/>
          <w:rtl/>
        </w:rPr>
        <w:t xml:space="preserve">דף </w:t>
      </w:r>
      <w:r w:rsidRPr="005B2B87">
        <w:rPr>
          <w:rStyle w:val="ad"/>
        </w:rPr>
        <w:t>5</w:t>
      </w:r>
      <w:r w:rsidRPr="005B2B87">
        <w:rPr>
          <w:rFonts w:hint="cs"/>
          <w:rtl/>
        </w:rPr>
        <w:t xml:space="preserve"> </w:t>
      </w:r>
      <w:r w:rsidR="00CB3EB4">
        <w:rPr>
          <w:rFonts w:hint="cs"/>
          <w:rtl/>
        </w:rPr>
        <w:t>מתוך 13</w:t>
      </w:r>
    </w:p>
    <w:p w14:paraId="39D64CEB" w14:textId="77777777" w:rsidR="008B3502" w:rsidRPr="005B2B87" w:rsidRDefault="008B3502">
      <w:pPr>
        <w:widowControl w:val="0"/>
        <w:numPr>
          <w:ilvl w:val="0"/>
          <w:numId w:val="14"/>
        </w:numPr>
        <w:spacing w:after="160" w:line="300" w:lineRule="atLeast"/>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14:paraId="6D51AF75" w14:textId="77777777" w:rsidR="008B3502" w:rsidRPr="005B2B87" w:rsidRDefault="008B3502">
      <w:pPr>
        <w:widowControl w:val="0"/>
        <w:numPr>
          <w:ilvl w:val="1"/>
          <w:numId w:val="14"/>
        </w:numPr>
        <w:overflowPunct/>
        <w:autoSpaceDE/>
        <w:autoSpaceDN/>
        <w:adjustRightInd/>
        <w:spacing w:after="160" w:line="300" w:lineRule="atLeast"/>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71C4FE68" w14:textId="77777777" w:rsidR="008B3502" w:rsidRPr="005B2B87" w:rsidRDefault="008B3502">
      <w:pPr>
        <w:widowControl w:val="0"/>
        <w:numPr>
          <w:ilvl w:val="1"/>
          <w:numId w:val="14"/>
        </w:numPr>
        <w:overflowPunct/>
        <w:autoSpaceDE/>
        <w:autoSpaceDN/>
        <w:adjustRightInd/>
        <w:spacing w:line="300" w:lineRule="atLeast"/>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2D60D2FE" w14:textId="77777777" w:rsidR="008B3502" w:rsidRPr="005B2B87" w:rsidRDefault="008B3502" w:rsidP="00BD3B27">
      <w:pPr>
        <w:widowControl w:val="0"/>
        <w:tabs>
          <w:tab w:val="left" w:pos="-2042"/>
        </w:tabs>
        <w:overflowPunct/>
        <w:autoSpaceDE/>
        <w:autoSpaceDN/>
        <w:adjustRightInd/>
        <w:spacing w:line="300" w:lineRule="atLeast"/>
        <w:ind w:left="849" w:right="1209"/>
        <w:textAlignment w:val="auto"/>
        <w:rPr>
          <w:noProof/>
          <w:rtl/>
        </w:rPr>
      </w:pPr>
    </w:p>
    <w:p w14:paraId="768B33CF" w14:textId="77777777" w:rsidR="008B3502" w:rsidRPr="005B2B87" w:rsidRDefault="008B3502">
      <w:pPr>
        <w:widowControl w:val="0"/>
        <w:numPr>
          <w:ilvl w:val="0"/>
          <w:numId w:val="14"/>
        </w:numPr>
        <w:spacing w:after="100" w:line="300" w:lineRule="atLeast"/>
        <w:textAlignment w:val="auto"/>
        <w:rPr>
          <w:b/>
          <w:bCs/>
          <w:u w:val="single"/>
          <w:rtl/>
          <w:lang w:eastAsia="en-US"/>
        </w:rPr>
      </w:pPr>
      <w:r w:rsidRPr="005B2B87">
        <w:rPr>
          <w:b/>
          <w:bCs/>
          <w:u w:val="single"/>
          <w:rtl/>
          <w:lang w:eastAsia="en-US"/>
        </w:rPr>
        <w:t>המחאת זכויות</w:t>
      </w:r>
    </w:p>
    <w:p w14:paraId="554F8EB9"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823393A"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2A576719"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p>
    <w:p w14:paraId="761AFBAD" w14:textId="77777777" w:rsidR="008B3502" w:rsidRPr="005B2B87" w:rsidRDefault="008B3502">
      <w:pPr>
        <w:widowControl w:val="0"/>
        <w:numPr>
          <w:ilvl w:val="0"/>
          <w:numId w:val="14"/>
        </w:numPr>
        <w:spacing w:after="100" w:line="300" w:lineRule="atLeast"/>
        <w:textAlignment w:val="auto"/>
        <w:rPr>
          <w:b/>
          <w:bCs/>
          <w:u w:val="single"/>
          <w:rtl/>
          <w:lang w:eastAsia="en-US"/>
        </w:rPr>
      </w:pPr>
      <w:r w:rsidRPr="005B2B87">
        <w:rPr>
          <w:b/>
          <w:bCs/>
          <w:u w:val="single"/>
          <w:rtl/>
          <w:lang w:eastAsia="en-US"/>
        </w:rPr>
        <w:t>התחייבות שלא להעסיק</w:t>
      </w:r>
    </w:p>
    <w:p w14:paraId="043614A3"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29C25D33" w14:textId="77777777" w:rsidR="008B3502" w:rsidRPr="005B2B87" w:rsidRDefault="008B3502" w:rsidP="00BD3B27">
      <w:pPr>
        <w:widowControl w:val="0"/>
        <w:overflowPunct/>
        <w:autoSpaceDE/>
        <w:autoSpaceDN/>
        <w:adjustRightInd/>
        <w:spacing w:after="100" w:line="300" w:lineRule="atLeast"/>
        <w:ind w:left="652" w:hanging="652"/>
        <w:textAlignment w:val="auto"/>
        <w:rPr>
          <w:noProof/>
          <w:rtl/>
        </w:rPr>
      </w:pPr>
    </w:p>
    <w:p w14:paraId="207E38E8" w14:textId="77777777" w:rsidR="008B3502" w:rsidRPr="005B2B87" w:rsidRDefault="008B3502">
      <w:pPr>
        <w:widowControl w:val="0"/>
        <w:numPr>
          <w:ilvl w:val="0"/>
          <w:numId w:val="14"/>
        </w:numPr>
        <w:spacing w:after="100" w:line="300" w:lineRule="atLeast"/>
        <w:textAlignment w:val="auto"/>
        <w:rPr>
          <w:b/>
          <w:bCs/>
          <w:u w:val="single"/>
          <w:rtl/>
          <w:lang w:eastAsia="en-US"/>
        </w:rPr>
      </w:pPr>
      <w:r w:rsidRPr="005B2B87">
        <w:rPr>
          <w:b/>
          <w:bCs/>
          <w:u w:val="single"/>
          <w:rtl/>
          <w:lang w:eastAsia="en-US"/>
        </w:rPr>
        <w:t>יחסי הצדדים</w:t>
      </w:r>
    </w:p>
    <w:p w14:paraId="2559EBC8" w14:textId="77777777" w:rsidR="008B3502" w:rsidRPr="005B2B87" w:rsidRDefault="008B3502">
      <w:pPr>
        <w:widowControl w:val="0"/>
        <w:numPr>
          <w:ilvl w:val="1"/>
          <w:numId w:val="14"/>
        </w:numPr>
        <w:overflowPunct/>
        <w:autoSpaceDE/>
        <w:autoSpaceDN/>
        <w:adjustRightInd/>
        <w:spacing w:after="200" w:line="300" w:lineRule="atLeast"/>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14:paraId="05B726C9" w14:textId="77777777" w:rsidR="008B3502" w:rsidRPr="005B2B87" w:rsidRDefault="008B3502">
      <w:pPr>
        <w:widowControl w:val="0"/>
        <w:numPr>
          <w:ilvl w:val="1"/>
          <w:numId w:val="14"/>
        </w:numPr>
        <w:overflowPunct/>
        <w:autoSpaceDE/>
        <w:autoSpaceDN/>
        <w:adjustRightInd/>
        <w:spacing w:after="200" w:line="300" w:lineRule="atLeast"/>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5E57994D" w14:textId="77777777" w:rsidR="008B3502" w:rsidRPr="005B2B87" w:rsidRDefault="008B3502">
      <w:pPr>
        <w:widowControl w:val="0"/>
        <w:numPr>
          <w:ilvl w:val="1"/>
          <w:numId w:val="14"/>
        </w:numPr>
        <w:overflowPunct/>
        <w:autoSpaceDE/>
        <w:autoSpaceDN/>
        <w:adjustRightInd/>
        <w:spacing w:after="200" w:line="300" w:lineRule="atLeast"/>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1A10639" w14:textId="77777777" w:rsidR="008B3502" w:rsidRPr="005B2B87" w:rsidRDefault="008B3502">
      <w:pPr>
        <w:widowControl w:val="0"/>
        <w:numPr>
          <w:ilvl w:val="1"/>
          <w:numId w:val="14"/>
        </w:numPr>
        <w:overflowPunct/>
        <w:autoSpaceDE/>
        <w:autoSpaceDN/>
        <w:adjustRightInd/>
        <w:textAlignment w:val="auto"/>
        <w:rPr>
          <w:noProof/>
          <w:rtl/>
        </w:rPr>
      </w:pPr>
      <w:r w:rsidRPr="005B2B87">
        <w:rPr>
          <w:b/>
          <w:bCs/>
          <w:noProof/>
          <w:u w:val="single"/>
          <w:rtl/>
        </w:rPr>
        <w:t>תשלומים בגין המועסקים</w:t>
      </w:r>
    </w:p>
    <w:p w14:paraId="79789E15" w14:textId="77777777" w:rsidR="008B3502" w:rsidRPr="005B2B87" w:rsidRDefault="008B3502" w:rsidP="00BD3B27">
      <w:pPr>
        <w:widowControl w:val="0"/>
        <w:tabs>
          <w:tab w:val="left" w:pos="-2042"/>
        </w:tabs>
        <w:overflowPunct/>
        <w:autoSpaceDE/>
        <w:autoSpaceDN/>
        <w:adjustRightInd/>
        <w:spacing w:after="200" w:line="300" w:lineRule="atLeast"/>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2355829E" w14:textId="77777777" w:rsidR="00400256" w:rsidRPr="005B2B87" w:rsidRDefault="00400256">
      <w:pPr>
        <w:widowControl w:val="0"/>
        <w:numPr>
          <w:ilvl w:val="1"/>
          <w:numId w:val="14"/>
        </w:numPr>
        <w:overflowPunct/>
        <w:autoSpaceDE/>
        <w:autoSpaceDN/>
        <w:adjustRightInd/>
        <w:spacing w:line="300" w:lineRule="atLeast"/>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14:paraId="2280ABF6" w14:textId="77777777" w:rsidR="00520371" w:rsidRPr="005B2B87" w:rsidRDefault="00997783" w:rsidP="00BD3B27">
      <w:pPr>
        <w:widowControl w:val="0"/>
        <w:spacing w:line="240" w:lineRule="auto"/>
        <w:ind w:left="-33"/>
        <w:jc w:val="right"/>
        <w:rPr>
          <w:rtl/>
        </w:rPr>
      </w:pPr>
      <w:r>
        <w:rPr>
          <w:rtl/>
        </w:rPr>
        <w:br w:type="page"/>
      </w:r>
      <w:r w:rsidR="00D475F5">
        <w:rPr>
          <w:rFonts w:hint="cs"/>
          <w:rtl/>
        </w:rPr>
        <w:lastRenderedPageBreak/>
        <w:t xml:space="preserve"> נספח מספר 2</w:t>
      </w:r>
    </w:p>
    <w:p w14:paraId="3D51B790" w14:textId="77777777" w:rsidR="009E4A24" w:rsidRDefault="009E4A24" w:rsidP="00BD3B27">
      <w:pPr>
        <w:widowControl w:val="0"/>
        <w:spacing w:line="240" w:lineRule="auto"/>
        <w:ind w:left="-33"/>
        <w:jc w:val="right"/>
        <w:rPr>
          <w:rtl/>
        </w:rPr>
      </w:pPr>
      <w:r w:rsidRPr="005B2B87">
        <w:rPr>
          <w:rFonts w:hint="cs"/>
          <w:rtl/>
        </w:rPr>
        <w:t xml:space="preserve">דף </w:t>
      </w:r>
      <w:r w:rsidRPr="005B2B87">
        <w:rPr>
          <w:rStyle w:val="ad"/>
          <w:rFonts w:hint="cs"/>
          <w:rtl/>
        </w:rPr>
        <w:t>6</w:t>
      </w:r>
      <w:r w:rsidRPr="005B2B87">
        <w:rPr>
          <w:rFonts w:hint="cs"/>
          <w:rtl/>
        </w:rPr>
        <w:t xml:space="preserve"> </w:t>
      </w:r>
      <w:r w:rsidR="00CB3EB4">
        <w:rPr>
          <w:rFonts w:hint="cs"/>
          <w:rtl/>
        </w:rPr>
        <w:t>מתוך 13</w:t>
      </w:r>
    </w:p>
    <w:p w14:paraId="02FBD5D3" w14:textId="77777777" w:rsidR="00497E23" w:rsidRPr="005B2B87" w:rsidRDefault="00497E23">
      <w:pPr>
        <w:widowControl w:val="0"/>
        <w:numPr>
          <w:ilvl w:val="0"/>
          <w:numId w:val="14"/>
        </w:numPr>
        <w:spacing w:after="100" w:line="300" w:lineRule="atLeast"/>
        <w:textAlignment w:val="auto"/>
        <w:rPr>
          <w:b/>
          <w:bCs/>
          <w:u w:val="single"/>
          <w:rtl/>
          <w:lang w:eastAsia="en-US"/>
        </w:rPr>
      </w:pPr>
      <w:r w:rsidRPr="005B2B87">
        <w:rPr>
          <w:rFonts w:hint="cs"/>
          <w:b/>
          <w:bCs/>
          <w:u w:val="single"/>
          <w:rtl/>
          <w:lang w:eastAsia="en-US"/>
        </w:rPr>
        <w:t>אחריות משפטית</w:t>
      </w:r>
    </w:p>
    <w:p w14:paraId="1246B036" w14:textId="77777777" w:rsidR="00497E23" w:rsidRPr="005B2B87" w:rsidRDefault="00F43611">
      <w:pPr>
        <w:widowControl w:val="0"/>
        <w:numPr>
          <w:ilvl w:val="1"/>
          <w:numId w:val="14"/>
        </w:numPr>
        <w:overflowPunct/>
        <w:autoSpaceDE/>
        <w:autoSpaceDN/>
        <w:adjustRightInd/>
        <w:spacing w:after="160" w:line="300" w:lineRule="atLeast"/>
        <w:textAlignment w:val="auto"/>
        <w:rPr>
          <w:rtl/>
          <w:lang w:eastAsia="en-US"/>
        </w:rPr>
      </w:pPr>
      <w:r w:rsidRPr="005B2B87">
        <w:rPr>
          <w:rFonts w:hint="cs"/>
          <w:rtl/>
          <w:lang w:eastAsia="en-US"/>
        </w:rPr>
        <w:t>צד ב'</w:t>
      </w:r>
      <w:r w:rsidR="00497E23" w:rsidRPr="005B2B87">
        <w:rPr>
          <w:rFonts w:hint="cs"/>
          <w:rtl/>
          <w:lang w:eastAsia="en-US"/>
        </w:rPr>
        <w:t xml:space="preserve"> יהיה אחראי באחריות מלאה ומוחלטת </w:t>
      </w:r>
      <w:r w:rsidR="00497E23" w:rsidRPr="005B2B87">
        <w:rPr>
          <w:rFonts w:hint="cs"/>
          <w:u w:val="single"/>
          <w:rtl/>
          <w:lang w:eastAsia="en-US"/>
        </w:rPr>
        <w:t>על פי כל דין</w:t>
      </w:r>
      <w:r w:rsidR="00497E23"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3CE2AFB5" w14:textId="77777777" w:rsidR="00497E23" w:rsidRPr="005B2B87" w:rsidRDefault="00F43611">
      <w:pPr>
        <w:widowControl w:val="0"/>
        <w:numPr>
          <w:ilvl w:val="1"/>
          <w:numId w:val="14"/>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497E23"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5F7B840D" w14:textId="77777777" w:rsidR="00497E23" w:rsidRPr="005B2B87" w:rsidRDefault="00F43611">
      <w:pPr>
        <w:widowControl w:val="0"/>
        <w:numPr>
          <w:ilvl w:val="1"/>
          <w:numId w:val="14"/>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497E23" w:rsidRPr="005B2B87">
        <w:rPr>
          <w:rFonts w:hint="cs"/>
          <w:rtl/>
          <w:lang w:eastAsia="en-US"/>
        </w:rPr>
        <w:t xml:space="preserve">דין לעובד או לכל אדם הנמצא בשירותו כתוצאה מקיום יחסי עבודה עם העובד עקב העסקתו בפרוייקט. </w:t>
      </w:r>
    </w:p>
    <w:p w14:paraId="2085C3A3" w14:textId="77777777" w:rsidR="00497E23" w:rsidRPr="005B2B87" w:rsidRDefault="00497E23">
      <w:pPr>
        <w:widowControl w:val="0"/>
        <w:numPr>
          <w:ilvl w:val="1"/>
          <w:numId w:val="14"/>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sidR="003B2A85">
        <w:rPr>
          <w:rFonts w:hint="cs"/>
          <w:rtl/>
          <w:lang w:eastAsia="en-US"/>
        </w:rPr>
        <w:t>צד ב'</w:t>
      </w:r>
      <w:r w:rsidRPr="005B2B87">
        <w:rPr>
          <w:rFonts w:hint="cs"/>
          <w:rtl/>
          <w:lang w:eastAsia="en-US"/>
        </w:rPr>
        <w:t xml:space="preserve"> או מי מעובדיו דינה כהעסקת עובד ע"י המדינה: </w:t>
      </w:r>
    </w:p>
    <w:p w14:paraId="46AF00AF" w14:textId="77777777" w:rsidR="00497E23" w:rsidRPr="005B2B87" w:rsidRDefault="00497E23">
      <w:pPr>
        <w:widowControl w:val="0"/>
        <w:numPr>
          <w:ilvl w:val="2"/>
          <w:numId w:val="14"/>
        </w:numPr>
        <w:overflowPunct/>
        <w:autoSpaceDE/>
        <w:autoSpaceDN/>
        <w:adjustRightInd/>
        <w:spacing w:after="100"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42BA0374" w14:textId="77777777" w:rsidR="00497E23" w:rsidRPr="005B2B87" w:rsidRDefault="00553E4F" w:rsidP="00BD3B27">
      <w:pPr>
        <w:widowControl w:val="0"/>
        <w:spacing w:after="100" w:line="300" w:lineRule="atLeast"/>
        <w:ind w:left="2268"/>
        <w:rPr>
          <w:rtl/>
          <w:lang w:eastAsia="en-US"/>
        </w:rPr>
      </w:pPr>
      <w:r>
        <w:rPr>
          <w:rFonts w:hint="cs"/>
          <w:rtl/>
          <w:lang w:eastAsia="en-US"/>
        </w:rPr>
        <w:t>צד ב'</w:t>
      </w:r>
      <w:r w:rsidR="00497E23" w:rsidRPr="005B2B87">
        <w:rPr>
          <w:rFonts w:hint="cs"/>
          <w:rtl/>
          <w:lang w:eastAsia="en-US"/>
        </w:rPr>
        <w:t xml:space="preserve"> יהיה מנוע מלטעון כי מגיעים לו סכומים נוספים כלשהם בכל עילה שהיא בגין העסקתו עפ"י חוזה זה.</w:t>
      </w:r>
    </w:p>
    <w:p w14:paraId="752356B9" w14:textId="77777777" w:rsidR="00497E23" w:rsidRPr="005B2B87" w:rsidRDefault="00497E23">
      <w:pPr>
        <w:widowControl w:val="0"/>
        <w:numPr>
          <w:ilvl w:val="2"/>
          <w:numId w:val="14"/>
        </w:numPr>
        <w:overflowPunct/>
        <w:autoSpaceDE/>
        <w:autoSpaceDN/>
        <w:adjustRightInd/>
        <w:spacing w:after="100"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67C2F263" w14:textId="77777777" w:rsidR="00497E23" w:rsidRPr="005B2B87" w:rsidRDefault="00497E23">
      <w:pPr>
        <w:widowControl w:val="0"/>
        <w:numPr>
          <w:ilvl w:val="2"/>
          <w:numId w:val="14"/>
        </w:numPr>
        <w:overflowPunct/>
        <w:autoSpaceDE/>
        <w:autoSpaceDN/>
        <w:adjustRightInd/>
        <w:spacing w:after="160" w:line="300" w:lineRule="atLeast"/>
        <w:ind w:left="2269" w:hanging="851"/>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3CD9B17B" w14:textId="77777777" w:rsidR="00497E23" w:rsidRDefault="00497E23">
      <w:pPr>
        <w:widowControl w:val="0"/>
        <w:numPr>
          <w:ilvl w:val="1"/>
          <w:numId w:val="14"/>
        </w:numPr>
        <w:overflowPunct/>
        <w:autoSpaceDE/>
        <w:autoSpaceDN/>
        <w:adjustRightInd/>
        <w:spacing w:after="160" w:line="300" w:lineRule="atLeast"/>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067A9CA5" w14:textId="77777777" w:rsidR="00C64B6B" w:rsidRDefault="00C64B6B">
      <w:pPr>
        <w:widowControl w:val="0"/>
        <w:numPr>
          <w:ilvl w:val="1"/>
          <w:numId w:val="14"/>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sidRPr="006B564A">
        <w:rPr>
          <w:rtl/>
        </w:rPr>
        <w:t xml:space="preserve">הסכם ההתקשרות </w:t>
      </w:r>
      <w:r>
        <w:rPr>
          <w:rFonts w:hint="cs"/>
          <w:rtl/>
        </w:rPr>
        <w:t xml:space="preserve">עמו מותנית בכך שצד ב' אינו </w:t>
      </w:r>
      <w:r w:rsidRPr="00187F6E">
        <w:rPr>
          <w:rtl/>
        </w:rPr>
        <w:t xml:space="preserve">חברה מפרת חוק </w:t>
      </w:r>
      <w:r>
        <w:rPr>
          <w:rFonts w:hint="cs"/>
          <w:rtl/>
        </w:rPr>
        <w:t>ולא</w:t>
      </w:r>
      <w:r w:rsidRPr="00187F6E">
        <w:rPr>
          <w:rtl/>
        </w:rPr>
        <w:t xml:space="preserve"> </w:t>
      </w:r>
      <w:r>
        <w:rPr>
          <w:rFonts w:hint="cs"/>
          <w:rtl/>
        </w:rPr>
        <w:t>מצוי</w:t>
      </w:r>
      <w:r w:rsidRPr="00187F6E">
        <w:rPr>
          <w:rtl/>
        </w:rPr>
        <w:t xml:space="preserve"> בהתראה לפני רישום כחברה מפרת חוק</w:t>
      </w:r>
      <w:r>
        <w:rPr>
          <w:rFonts w:hint="cs"/>
          <w:rtl/>
        </w:rPr>
        <w:t>.</w:t>
      </w:r>
    </w:p>
    <w:p w14:paraId="28D81B11" w14:textId="77777777" w:rsidR="000C62B0" w:rsidRPr="000C62B0" w:rsidRDefault="000C62B0">
      <w:pPr>
        <w:widowControl w:val="0"/>
        <w:numPr>
          <w:ilvl w:val="1"/>
          <w:numId w:val="14"/>
        </w:numPr>
        <w:overflowPunct/>
        <w:autoSpaceDE/>
        <w:autoSpaceDN/>
        <w:adjustRightInd/>
        <w:spacing w:after="160" w:line="300" w:lineRule="atLeast"/>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05932CB4" w14:textId="77777777" w:rsidR="000C62B0" w:rsidRPr="000C62B0" w:rsidRDefault="000C62B0" w:rsidP="000C62B0">
      <w:pPr>
        <w:widowControl w:val="0"/>
        <w:overflowPunct/>
        <w:autoSpaceDE/>
        <w:autoSpaceDN/>
        <w:adjustRightInd/>
        <w:spacing w:after="160" w:line="300" w:lineRule="atLeast"/>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7A269A7A" w14:textId="77777777" w:rsidR="000C62B0" w:rsidRPr="00A40358" w:rsidRDefault="000C62B0" w:rsidP="00A40358">
      <w:pPr>
        <w:widowControl w:val="0"/>
        <w:overflowPunct/>
        <w:autoSpaceDE/>
        <w:autoSpaceDN/>
        <w:adjustRightInd/>
        <w:spacing w:after="160" w:line="300" w:lineRule="atLeast"/>
        <w:ind w:left="1418"/>
        <w:textAlignment w:val="auto"/>
        <w:rPr>
          <w:rtl/>
          <w:lang w:eastAsia="en-US"/>
        </w:rPr>
      </w:pPr>
      <w:r w:rsidRPr="00A40358">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36013727" w14:textId="77777777" w:rsidR="000C62B0" w:rsidRPr="000C62B0" w:rsidRDefault="000C62B0" w:rsidP="000C62B0">
      <w:pPr>
        <w:overflowPunct/>
        <w:autoSpaceDE/>
        <w:autoSpaceDN/>
        <w:adjustRightInd/>
        <w:spacing w:line="240" w:lineRule="auto"/>
        <w:jc w:val="left"/>
        <w:textAlignment w:val="auto"/>
        <w:rPr>
          <w:rFonts w:ascii="Arial" w:eastAsia="Calibri" w:hAnsi="Arial" w:cs="Arial"/>
          <w:sz w:val="22"/>
          <w:szCs w:val="22"/>
          <w:rtl/>
          <w:lang w:eastAsia="en-US"/>
        </w:rPr>
      </w:pPr>
    </w:p>
    <w:p w14:paraId="67AD9E52" w14:textId="77777777" w:rsidR="00497E23" w:rsidRPr="005B2B87" w:rsidRDefault="00497E23" w:rsidP="00BD3B27">
      <w:pPr>
        <w:widowControl w:val="0"/>
        <w:spacing w:line="300" w:lineRule="atLeast"/>
        <w:rPr>
          <w:b/>
          <w:bCs/>
          <w:u w:val="single"/>
          <w:rtl/>
        </w:rPr>
      </w:pPr>
    </w:p>
    <w:p w14:paraId="0A9F90C0" w14:textId="77777777" w:rsidR="00520371" w:rsidRPr="005B2B87" w:rsidRDefault="009E4A24" w:rsidP="00BD3B27">
      <w:pPr>
        <w:widowControl w:val="0"/>
        <w:spacing w:line="240" w:lineRule="auto"/>
        <w:ind w:left="-33"/>
        <w:jc w:val="right"/>
        <w:rPr>
          <w:rtl/>
        </w:rPr>
      </w:pPr>
      <w:r>
        <w:rPr>
          <w:rtl/>
        </w:rPr>
        <w:br w:type="page"/>
      </w:r>
      <w:r w:rsidR="00D475F5">
        <w:rPr>
          <w:rFonts w:hint="cs"/>
          <w:rtl/>
        </w:rPr>
        <w:lastRenderedPageBreak/>
        <w:t xml:space="preserve"> נספח מספר 2</w:t>
      </w:r>
    </w:p>
    <w:p w14:paraId="2680CAE0" w14:textId="77777777" w:rsidR="009E4A24" w:rsidRPr="005B2B87" w:rsidRDefault="009E4A24" w:rsidP="00BD3B27">
      <w:pPr>
        <w:widowControl w:val="0"/>
        <w:spacing w:line="240" w:lineRule="auto"/>
        <w:ind w:left="-33"/>
        <w:jc w:val="right"/>
        <w:rPr>
          <w:rtl/>
          <w:lang w:eastAsia="en-US"/>
        </w:rPr>
      </w:pPr>
      <w:r w:rsidRPr="005B2B87">
        <w:rPr>
          <w:rFonts w:hint="cs"/>
          <w:rtl/>
        </w:rPr>
        <w:t xml:space="preserve">דף </w:t>
      </w:r>
      <w:r w:rsidRPr="005B2B87">
        <w:rPr>
          <w:rStyle w:val="ad"/>
        </w:rPr>
        <w:t>7</w:t>
      </w:r>
      <w:r w:rsidRPr="005B2B87">
        <w:rPr>
          <w:rFonts w:hint="cs"/>
          <w:rtl/>
        </w:rPr>
        <w:t xml:space="preserve"> </w:t>
      </w:r>
      <w:r w:rsidR="00CB3EB4">
        <w:rPr>
          <w:rFonts w:hint="cs"/>
          <w:rtl/>
        </w:rPr>
        <w:t>מתוך 13</w:t>
      </w:r>
    </w:p>
    <w:p w14:paraId="35F3C4E6" w14:textId="77777777" w:rsidR="00497E23" w:rsidRDefault="00497E23">
      <w:pPr>
        <w:widowControl w:val="0"/>
        <w:numPr>
          <w:ilvl w:val="0"/>
          <w:numId w:val="14"/>
        </w:numPr>
        <w:spacing w:after="100" w:line="300" w:lineRule="atLeast"/>
        <w:textAlignment w:val="auto"/>
        <w:rPr>
          <w:b/>
          <w:bCs/>
          <w:u w:val="single"/>
          <w:lang w:eastAsia="en-US"/>
        </w:rPr>
      </w:pPr>
      <w:r w:rsidRPr="005B2B87">
        <w:rPr>
          <w:rFonts w:hint="cs"/>
          <w:b/>
          <w:bCs/>
          <w:u w:val="single"/>
          <w:rtl/>
          <w:lang w:eastAsia="en-US"/>
        </w:rPr>
        <w:t>ביטוח</w:t>
      </w:r>
    </w:p>
    <w:p w14:paraId="63D57701" w14:textId="77777777" w:rsidR="00173A14" w:rsidRDefault="00173A14" w:rsidP="00173A14">
      <w:pPr>
        <w:widowControl w:val="0"/>
        <w:spacing w:line="300" w:lineRule="atLeast"/>
        <w:ind w:left="709"/>
        <w:rPr>
          <w:b/>
          <w:bCs/>
          <w:sz w:val="28"/>
          <w:szCs w:val="28"/>
          <w:u w:val="single"/>
          <w:rtl/>
        </w:rPr>
      </w:pPr>
    </w:p>
    <w:p w14:paraId="614A19AF" w14:textId="77777777" w:rsidR="002A7B8B" w:rsidRDefault="002A7B8B" w:rsidP="002A7B8B">
      <w:pPr>
        <w:pStyle w:val="aff1"/>
        <w:numPr>
          <w:ilvl w:val="0"/>
          <w:numId w:val="27"/>
        </w:numPr>
        <w:overflowPunct/>
        <w:autoSpaceDE/>
        <w:autoSpaceDN/>
        <w:adjustRightInd/>
        <w:ind w:left="498" w:hanging="426"/>
        <w:textAlignment w:val="auto"/>
        <w:rPr>
          <w:rFonts w:ascii="David" w:hAnsi="David"/>
        </w:rPr>
      </w:pPr>
      <w:r>
        <w:rPr>
          <w:rFonts w:ascii="David" w:hAnsi="David"/>
          <w:rtl/>
        </w:rPr>
        <w:t>צד ב'</w:t>
      </w:r>
      <w:r w:rsidRPr="004706FF">
        <w:rPr>
          <w:rFonts w:ascii="David" w:hAnsi="David"/>
          <w:rtl/>
        </w:rPr>
        <w:t xml:space="preserve"> </w:t>
      </w:r>
      <w:r>
        <w:rPr>
          <w:rFonts w:ascii="David" w:hAnsi="David"/>
          <w:rtl/>
        </w:rPr>
        <w:t>מתחייב</w:t>
      </w:r>
      <w:r w:rsidRPr="004706FF">
        <w:rPr>
          <w:rFonts w:ascii="David" w:hAnsi="David"/>
          <w:rtl/>
        </w:rPr>
        <w:t xml:space="preserve"> לבצע ולקיים את הביטוחים המפורטים בזה </w:t>
      </w:r>
      <w:r>
        <w:rPr>
          <w:rFonts w:ascii="David" w:hAnsi="David"/>
          <w:rtl/>
        </w:rPr>
        <w:t>לטובתה</w:t>
      </w:r>
      <w:r w:rsidRPr="004706FF">
        <w:rPr>
          <w:rFonts w:ascii="David" w:hAnsi="David"/>
          <w:rtl/>
        </w:rPr>
        <w:t xml:space="preserve"> ולטובת מדינת ישראל –</w:t>
      </w:r>
      <w:r>
        <w:rPr>
          <w:rFonts w:ascii="David" w:hAnsi="David" w:hint="cs"/>
          <w:rtl/>
        </w:rPr>
        <w:t xml:space="preserve"> </w:t>
      </w:r>
      <w:r>
        <w:rPr>
          <w:rFonts w:ascii="David" w:hAnsi="David"/>
          <w:rtl/>
        </w:rPr>
        <w:t>משרד החינוך</w:t>
      </w:r>
      <w:r>
        <w:rPr>
          <w:rFonts w:ascii="David" w:hAnsi="David" w:hint="cs"/>
          <w:rtl/>
        </w:rPr>
        <w:t xml:space="preserve"> </w:t>
      </w:r>
      <w:r w:rsidRPr="004706FF">
        <w:rPr>
          <w:rFonts w:ascii="David" w:hAnsi="David"/>
          <w:rtl/>
        </w:rPr>
        <w:t>כשהם כוללים את כל הכיסויים והתנאים הנדרשים להלן וכאשר גבולות האחריות לא יפחתו מהמצוין להלן:</w:t>
      </w:r>
    </w:p>
    <w:p w14:paraId="04EB4EDD" w14:textId="77777777" w:rsidR="002A7B8B" w:rsidRPr="00D0251A" w:rsidRDefault="002A7B8B" w:rsidP="002A7B8B">
      <w:pPr>
        <w:pStyle w:val="aff1"/>
        <w:numPr>
          <w:ilvl w:val="0"/>
          <w:numId w:val="28"/>
        </w:numPr>
        <w:overflowPunct/>
        <w:autoSpaceDE/>
        <w:autoSpaceDN/>
        <w:adjustRightInd/>
        <w:ind w:left="707"/>
        <w:textAlignment w:val="auto"/>
        <w:rPr>
          <w:rFonts w:ascii="David" w:hAnsi="David"/>
          <w:rtl/>
        </w:rPr>
      </w:pPr>
      <w:r w:rsidRPr="004706FF">
        <w:rPr>
          <w:rFonts w:ascii="David" w:hAnsi="David"/>
          <w:b/>
          <w:bCs/>
          <w:u w:val="single"/>
          <w:rtl/>
        </w:rPr>
        <w:t>ביטוח חבות מעבידים</w:t>
      </w:r>
    </w:p>
    <w:p w14:paraId="523D24EA" w14:textId="77777777" w:rsidR="002A7B8B" w:rsidRPr="00DC79A4" w:rsidRDefault="002A7B8B" w:rsidP="002A7B8B">
      <w:pPr>
        <w:pStyle w:val="aff1"/>
        <w:numPr>
          <w:ilvl w:val="1"/>
          <w:numId w:val="29"/>
        </w:numPr>
        <w:overflowPunct/>
        <w:autoSpaceDE/>
        <w:autoSpaceDN/>
        <w:adjustRightInd/>
        <w:spacing w:after="200"/>
        <w:ind w:left="1274" w:hanging="567"/>
        <w:contextualSpacing/>
        <w:textAlignment w:val="auto"/>
        <w:rPr>
          <w:rFonts w:ascii="David" w:hAnsi="David"/>
        </w:rPr>
      </w:pPr>
      <w:r>
        <w:rPr>
          <w:rFonts w:ascii="David" w:hAnsi="David"/>
          <w:rtl/>
        </w:rPr>
        <w:t>צד ב'</w:t>
      </w:r>
      <w:r w:rsidRPr="00DC79A4">
        <w:rPr>
          <w:rFonts w:ascii="David" w:hAnsi="David"/>
          <w:rtl/>
        </w:rPr>
        <w:t xml:space="preserve"> </w:t>
      </w:r>
      <w:r>
        <w:rPr>
          <w:rFonts w:ascii="David" w:hAnsi="David"/>
          <w:rtl/>
        </w:rPr>
        <w:t>יבטח</w:t>
      </w:r>
      <w:r w:rsidRPr="00DC79A4">
        <w:rPr>
          <w:rFonts w:ascii="David" w:hAnsi="David"/>
          <w:rtl/>
        </w:rPr>
        <w:t xml:space="preserve">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0EBDFA6E" w14:textId="77777777" w:rsidR="002A7B8B" w:rsidRPr="004706FF" w:rsidRDefault="002A7B8B" w:rsidP="002A7B8B">
      <w:pPr>
        <w:pStyle w:val="aff1"/>
        <w:numPr>
          <w:ilvl w:val="1"/>
          <w:numId w:val="29"/>
        </w:numPr>
        <w:overflowPunct/>
        <w:autoSpaceDE/>
        <w:autoSpaceDN/>
        <w:adjustRightInd/>
        <w:spacing w:after="200"/>
        <w:ind w:left="1274" w:hanging="567"/>
        <w:contextualSpacing/>
        <w:textAlignment w:val="auto"/>
        <w:rPr>
          <w:rFonts w:ascii="David" w:hAnsi="David"/>
        </w:rPr>
      </w:pPr>
      <w:r w:rsidRPr="004706FF">
        <w:rPr>
          <w:rFonts w:ascii="David" w:hAnsi="David"/>
          <w:rtl/>
        </w:rPr>
        <w:t>גבול האחריות לא יפחת מסך</w:t>
      </w:r>
      <w:r>
        <w:rPr>
          <w:rFonts w:ascii="David" w:hAnsi="David" w:hint="cs"/>
          <w:rtl/>
        </w:rPr>
        <w:t xml:space="preserve"> </w:t>
      </w:r>
      <w:r w:rsidRPr="004706FF">
        <w:rPr>
          <w:rFonts w:ascii="David" w:hAnsi="David"/>
          <w:rtl/>
        </w:rPr>
        <w:t xml:space="preserve">- 20,000,000 ₪ לעובד, למקרה ולתקופת הביטוח.  </w:t>
      </w:r>
    </w:p>
    <w:p w14:paraId="293D0423" w14:textId="77777777" w:rsidR="002A7B8B" w:rsidRPr="004706FF" w:rsidRDefault="002A7B8B" w:rsidP="002A7B8B">
      <w:pPr>
        <w:pStyle w:val="aff1"/>
        <w:numPr>
          <w:ilvl w:val="1"/>
          <w:numId w:val="29"/>
        </w:numPr>
        <w:overflowPunct/>
        <w:autoSpaceDE/>
        <w:autoSpaceDN/>
        <w:adjustRightInd/>
        <w:spacing w:after="200"/>
        <w:ind w:left="1274" w:hanging="567"/>
        <w:contextualSpacing/>
        <w:textAlignment w:val="auto"/>
        <w:rPr>
          <w:rFonts w:ascii="David" w:hAnsi="David"/>
        </w:rPr>
      </w:pPr>
      <w:r w:rsidRPr="004706FF">
        <w:rPr>
          <w:rFonts w:ascii="David" w:hAnsi="David"/>
          <w:rtl/>
        </w:rPr>
        <w:t>הביטוח יורחב לכסות חבות המבוטח כלפי קבלנים, קבלני משנה ועובדיהם היה ויחשב כמעבידם.</w:t>
      </w:r>
    </w:p>
    <w:p w14:paraId="24D472B5" w14:textId="77777777" w:rsidR="002A7B8B" w:rsidRDefault="002A7B8B" w:rsidP="002A7B8B">
      <w:pPr>
        <w:pStyle w:val="aff1"/>
        <w:numPr>
          <w:ilvl w:val="1"/>
          <w:numId w:val="29"/>
        </w:numPr>
        <w:overflowPunct/>
        <w:autoSpaceDE/>
        <w:autoSpaceDN/>
        <w:adjustRightInd/>
        <w:spacing w:after="200"/>
        <w:ind w:left="1274" w:hanging="567"/>
        <w:contextualSpacing/>
        <w:textAlignment w:val="auto"/>
        <w:rPr>
          <w:rFonts w:ascii="David" w:hAnsi="David"/>
        </w:rPr>
      </w:pPr>
      <w:r w:rsidRPr="004706FF">
        <w:rPr>
          <w:rFonts w:ascii="David" w:hAnsi="David"/>
          <w:rtl/>
        </w:rPr>
        <w:t>הביטוח יורחב לשפות את מדינת ישראל –</w:t>
      </w:r>
      <w:r>
        <w:rPr>
          <w:rFonts w:ascii="David" w:hAnsi="David" w:hint="cs"/>
          <w:rtl/>
        </w:rPr>
        <w:t xml:space="preserve"> </w:t>
      </w:r>
      <w:r>
        <w:rPr>
          <w:rFonts w:ascii="David" w:hAnsi="David"/>
          <w:rtl/>
        </w:rPr>
        <w:t>משרד החינוך</w:t>
      </w:r>
      <w:r>
        <w:rPr>
          <w:rFonts w:ascii="David" w:hAnsi="David" w:hint="cs"/>
          <w:rtl/>
        </w:rPr>
        <w:t xml:space="preserve">, </w:t>
      </w:r>
      <w:r w:rsidRPr="004706FF">
        <w:rPr>
          <w:rFonts w:ascii="David" w:hAnsi="David"/>
          <w:rtl/>
        </w:rPr>
        <w:t>היה ונטען לעניין קרות תאונת עבודה/מחלת מקצוע כלשהי כי הם נושאים בחבות מעביד כלשהם</w:t>
      </w:r>
      <w:r w:rsidRPr="004706FF">
        <w:rPr>
          <w:rFonts w:ascii="David" w:hAnsi="David"/>
          <w:b/>
          <w:bCs/>
          <w:rtl/>
        </w:rPr>
        <w:t xml:space="preserve"> </w:t>
      </w:r>
      <w:r w:rsidRPr="004706FF">
        <w:rPr>
          <w:rFonts w:ascii="David" w:hAnsi="David"/>
          <w:rtl/>
        </w:rPr>
        <w:t xml:space="preserve">כלפי מי מעובדי </w:t>
      </w:r>
      <w:r>
        <w:rPr>
          <w:rFonts w:ascii="David" w:hAnsi="David"/>
          <w:rtl/>
        </w:rPr>
        <w:t>צד ב'</w:t>
      </w:r>
      <w:r w:rsidRPr="004706FF">
        <w:rPr>
          <w:rFonts w:ascii="David" w:hAnsi="David"/>
          <w:rtl/>
        </w:rPr>
        <w:t xml:space="preserve"> קבלנים, קבלני משנה ועובדיהם </w:t>
      </w:r>
      <w:r>
        <w:rPr>
          <w:rFonts w:ascii="David" w:hAnsi="David"/>
          <w:rtl/>
        </w:rPr>
        <w:t>שבשירותה</w:t>
      </w:r>
      <w:r w:rsidRPr="004706FF">
        <w:rPr>
          <w:rFonts w:ascii="David" w:hAnsi="David"/>
          <w:rtl/>
        </w:rPr>
        <w:t>.</w:t>
      </w:r>
    </w:p>
    <w:p w14:paraId="054141E1" w14:textId="77777777" w:rsidR="002A7B8B" w:rsidRPr="000541E1" w:rsidRDefault="002A7B8B" w:rsidP="002A7B8B">
      <w:pPr>
        <w:pStyle w:val="aff1"/>
        <w:ind w:left="1274"/>
        <w:rPr>
          <w:rFonts w:ascii="David" w:hAnsi="David"/>
          <w:rtl/>
        </w:rPr>
      </w:pPr>
    </w:p>
    <w:p w14:paraId="33890A17" w14:textId="77777777" w:rsidR="002A7B8B" w:rsidRPr="00D0251A" w:rsidRDefault="002A7B8B" w:rsidP="002A7B8B">
      <w:pPr>
        <w:pStyle w:val="aff1"/>
        <w:numPr>
          <w:ilvl w:val="0"/>
          <w:numId w:val="28"/>
        </w:numPr>
        <w:overflowPunct/>
        <w:autoSpaceDE/>
        <w:autoSpaceDN/>
        <w:adjustRightInd/>
        <w:ind w:left="707"/>
        <w:textAlignment w:val="auto"/>
        <w:rPr>
          <w:rFonts w:ascii="David" w:hAnsi="David"/>
          <w:b/>
          <w:bCs/>
          <w:rtl/>
        </w:rPr>
      </w:pPr>
      <w:r w:rsidRPr="004706FF">
        <w:rPr>
          <w:rFonts w:ascii="David" w:hAnsi="David"/>
          <w:b/>
          <w:bCs/>
          <w:u w:val="single"/>
          <w:rtl/>
        </w:rPr>
        <w:t>ביטוח אחריות כלפי צד שלישי</w:t>
      </w:r>
    </w:p>
    <w:p w14:paraId="2B54D46C" w14:textId="77777777" w:rsidR="002A7B8B" w:rsidRPr="00326BA8" w:rsidRDefault="002A7B8B" w:rsidP="002A7B8B">
      <w:pPr>
        <w:pStyle w:val="aff1"/>
        <w:numPr>
          <w:ilvl w:val="0"/>
          <w:numId w:val="30"/>
        </w:numPr>
        <w:overflowPunct/>
        <w:autoSpaceDE/>
        <w:autoSpaceDN/>
        <w:adjustRightInd/>
        <w:spacing w:after="200"/>
        <w:ind w:left="1274" w:hanging="567"/>
        <w:contextualSpacing/>
        <w:textAlignment w:val="auto"/>
        <w:rPr>
          <w:rFonts w:ascii="David" w:hAnsi="David"/>
          <w:rtl/>
        </w:rPr>
      </w:pPr>
      <w:r w:rsidRPr="00120FB7">
        <w:rPr>
          <w:rFonts w:ascii="David" w:hAnsi="David"/>
          <w:rtl/>
        </w:rPr>
        <w:t xml:space="preserve">צד </w:t>
      </w:r>
      <w:r w:rsidRPr="00326BA8">
        <w:rPr>
          <w:rFonts w:ascii="David" w:hAnsi="David"/>
          <w:rtl/>
        </w:rPr>
        <w:t>ב' יבטח אחריותו החוקית על פי דיני מדינת ישראל בביטוח אחריות כלפי צד שלישי גוף ורכוש (כולל נזקי גרר), בגין פעילות</w:t>
      </w:r>
      <w:r w:rsidRPr="00326BA8">
        <w:rPr>
          <w:rFonts w:ascii="David" w:hAnsi="David" w:hint="cs"/>
          <w:rtl/>
        </w:rPr>
        <w:t>ה</w:t>
      </w:r>
      <w:r w:rsidRPr="00326BA8">
        <w:rPr>
          <w:rFonts w:ascii="David" w:hAnsi="David"/>
          <w:rtl/>
        </w:rPr>
        <w:t xml:space="preserve"> בכל תחומי מדינת ישראל והשטחים המוחזקים.</w:t>
      </w:r>
    </w:p>
    <w:p w14:paraId="7065F252" w14:textId="77777777" w:rsidR="002A7B8B" w:rsidRPr="00326BA8" w:rsidRDefault="002A7B8B" w:rsidP="002A7B8B">
      <w:pPr>
        <w:pStyle w:val="aff1"/>
        <w:numPr>
          <w:ilvl w:val="0"/>
          <w:numId w:val="30"/>
        </w:numPr>
        <w:overflowPunct/>
        <w:autoSpaceDE/>
        <w:autoSpaceDN/>
        <w:adjustRightInd/>
        <w:spacing w:after="200"/>
        <w:ind w:left="1274" w:hanging="567"/>
        <w:contextualSpacing/>
        <w:textAlignment w:val="auto"/>
        <w:rPr>
          <w:rFonts w:ascii="David" w:hAnsi="David"/>
          <w:rtl/>
        </w:rPr>
      </w:pPr>
      <w:r w:rsidRPr="00326BA8">
        <w:rPr>
          <w:rFonts w:ascii="David" w:hAnsi="David"/>
          <w:rtl/>
        </w:rPr>
        <w:t xml:space="preserve">גבול האחריות לא יפחת מסך </w:t>
      </w:r>
      <w:r w:rsidRPr="00326BA8">
        <w:rPr>
          <w:rFonts w:ascii="David" w:hAnsi="David" w:hint="cs"/>
          <w:rtl/>
        </w:rPr>
        <w:t>20,000,000</w:t>
      </w:r>
      <w:r w:rsidRPr="00326BA8">
        <w:rPr>
          <w:rFonts w:ascii="David" w:hAnsi="David" w:hint="cs"/>
        </w:rPr>
        <w:t xml:space="preserve"> </w:t>
      </w:r>
      <w:r w:rsidRPr="00326BA8">
        <w:rPr>
          <w:rFonts w:ascii="David" w:hAnsi="David"/>
          <w:rtl/>
        </w:rPr>
        <w:t xml:space="preserve">₪ למקרה ולתקופת הביטוח. </w:t>
      </w:r>
    </w:p>
    <w:p w14:paraId="120E31BF" w14:textId="77777777" w:rsidR="002A7B8B" w:rsidRPr="00326BA8" w:rsidRDefault="002A7B8B" w:rsidP="002A7B8B">
      <w:pPr>
        <w:pStyle w:val="aff1"/>
        <w:numPr>
          <w:ilvl w:val="0"/>
          <w:numId w:val="30"/>
        </w:numPr>
        <w:overflowPunct/>
        <w:autoSpaceDE/>
        <w:autoSpaceDN/>
        <w:adjustRightInd/>
        <w:spacing w:after="200"/>
        <w:ind w:left="1274" w:hanging="567"/>
        <w:contextualSpacing/>
        <w:textAlignment w:val="auto"/>
        <w:rPr>
          <w:rFonts w:ascii="David" w:hAnsi="David"/>
        </w:rPr>
      </w:pPr>
      <w:r w:rsidRPr="00326BA8">
        <w:rPr>
          <w:rFonts w:ascii="David" w:hAnsi="David"/>
          <w:rtl/>
        </w:rPr>
        <w:t xml:space="preserve">בפוליסה ייכלל סעיף אחריות צולבת - </w:t>
      </w:r>
      <w:r w:rsidRPr="00326BA8">
        <w:rPr>
          <w:rFonts w:ascii="David" w:hAnsi="David"/>
        </w:rPr>
        <w:t>Cross Liability</w:t>
      </w:r>
      <w:r w:rsidRPr="00326BA8">
        <w:rPr>
          <w:rFonts w:ascii="David" w:hAnsi="David" w:hint="cs"/>
          <w:rtl/>
        </w:rPr>
        <w:t>.</w:t>
      </w:r>
    </w:p>
    <w:p w14:paraId="45972CE6" w14:textId="77777777" w:rsidR="002A7B8B" w:rsidRPr="00326BA8" w:rsidRDefault="002A7B8B" w:rsidP="002A7B8B">
      <w:pPr>
        <w:pStyle w:val="aff1"/>
        <w:numPr>
          <w:ilvl w:val="0"/>
          <w:numId w:val="30"/>
        </w:numPr>
        <w:overflowPunct/>
        <w:autoSpaceDE/>
        <w:autoSpaceDN/>
        <w:adjustRightInd/>
        <w:spacing w:after="200"/>
        <w:ind w:left="1274" w:hanging="567"/>
        <w:contextualSpacing/>
        <w:textAlignment w:val="auto"/>
        <w:rPr>
          <w:rFonts w:ascii="David" w:hAnsi="David"/>
        </w:rPr>
      </w:pPr>
      <w:r w:rsidRPr="00326BA8">
        <w:rPr>
          <w:rFonts w:ascii="David" w:hAnsi="David" w:hint="cs"/>
          <w:rtl/>
        </w:rPr>
        <w:t>מנהלים, רכזים, רפרנטים, ממונה על אבטחת מידע ובעלי תפקיד אחרים מטעם צד ב</w:t>
      </w:r>
      <w:r w:rsidRPr="00326BA8">
        <w:rPr>
          <w:rFonts w:ascii="David" w:hAnsi="David"/>
          <w:rtl/>
        </w:rPr>
        <w:t>'</w:t>
      </w:r>
      <w:r w:rsidRPr="00326BA8">
        <w:rPr>
          <w:rFonts w:ascii="David" w:hAnsi="David" w:hint="cs"/>
          <w:rtl/>
        </w:rPr>
        <w:t>, אשר אינם נכללים במסגרת ביטוח חבות המעבידים של צד ב</w:t>
      </w:r>
      <w:r w:rsidRPr="00326BA8">
        <w:rPr>
          <w:rFonts w:ascii="David" w:hAnsi="David"/>
          <w:rtl/>
        </w:rPr>
        <w:t>'</w:t>
      </w:r>
      <w:r w:rsidRPr="00326BA8">
        <w:rPr>
          <w:rFonts w:ascii="David" w:hAnsi="David" w:hint="cs"/>
          <w:rtl/>
        </w:rPr>
        <w:t xml:space="preserve"> ייחשבו צד שלישי.</w:t>
      </w:r>
    </w:p>
    <w:p w14:paraId="53A25C74" w14:textId="77777777" w:rsidR="002A7B8B" w:rsidRDefault="002A7B8B" w:rsidP="002A7B8B">
      <w:pPr>
        <w:pStyle w:val="aff1"/>
        <w:numPr>
          <w:ilvl w:val="0"/>
          <w:numId w:val="30"/>
        </w:numPr>
        <w:overflowPunct/>
        <w:autoSpaceDE/>
        <w:autoSpaceDN/>
        <w:adjustRightInd/>
        <w:spacing w:after="200"/>
        <w:ind w:left="1274" w:hanging="567"/>
        <w:contextualSpacing/>
        <w:textAlignment w:val="auto"/>
        <w:rPr>
          <w:rFonts w:ascii="David" w:hAnsi="David"/>
        </w:rPr>
      </w:pPr>
      <w:r>
        <w:rPr>
          <w:rFonts w:ascii="David" w:hAnsi="David" w:hint="cs"/>
          <w:rtl/>
        </w:rPr>
        <w:t xml:space="preserve">אנשי הוראה והמשתתפים בפעילויות ורכושם ייחשבו צד שלישי. </w:t>
      </w:r>
    </w:p>
    <w:p w14:paraId="16C1B35F" w14:textId="77777777" w:rsidR="002A7B8B" w:rsidRPr="00120FB7" w:rsidRDefault="002A7B8B" w:rsidP="002A7B8B">
      <w:pPr>
        <w:pStyle w:val="aff1"/>
        <w:numPr>
          <w:ilvl w:val="0"/>
          <w:numId w:val="30"/>
        </w:numPr>
        <w:overflowPunct/>
        <w:autoSpaceDE/>
        <w:autoSpaceDN/>
        <w:adjustRightInd/>
        <w:spacing w:after="200"/>
        <w:ind w:left="1274" w:hanging="567"/>
        <w:contextualSpacing/>
        <w:textAlignment w:val="auto"/>
        <w:rPr>
          <w:rFonts w:ascii="David" w:hAnsi="David"/>
        </w:rPr>
      </w:pPr>
      <w:r w:rsidRPr="00120FB7">
        <w:rPr>
          <w:rFonts w:ascii="David" w:hAnsi="David"/>
          <w:rtl/>
        </w:rPr>
        <w:t>הביטוח יורחב לכסות חבות המבוטח כלפי צד שלישי בגין פעילות של קבלנים, קבלני משנה ועובדיהם.</w:t>
      </w:r>
    </w:p>
    <w:p w14:paraId="200B0633" w14:textId="77777777" w:rsidR="002A7B8B" w:rsidRDefault="002A7B8B" w:rsidP="002A7B8B">
      <w:pPr>
        <w:pStyle w:val="aff1"/>
        <w:numPr>
          <w:ilvl w:val="0"/>
          <w:numId w:val="30"/>
        </w:numPr>
        <w:overflowPunct/>
        <w:autoSpaceDE/>
        <w:autoSpaceDN/>
        <w:adjustRightInd/>
        <w:spacing w:after="200"/>
        <w:ind w:left="1274" w:hanging="567"/>
        <w:contextualSpacing/>
        <w:textAlignment w:val="auto"/>
        <w:rPr>
          <w:rFonts w:ascii="David" w:hAnsi="David"/>
        </w:rPr>
      </w:pPr>
      <w:r w:rsidRPr="00120FB7">
        <w:rPr>
          <w:rFonts w:ascii="David" w:hAnsi="David"/>
          <w:rtl/>
        </w:rPr>
        <w:t>הביטוח יורחב לשפות את מדינת ישראל –</w:t>
      </w:r>
      <w:r w:rsidRPr="00120FB7">
        <w:rPr>
          <w:rFonts w:ascii="David" w:hAnsi="David" w:hint="cs"/>
          <w:rtl/>
        </w:rPr>
        <w:t xml:space="preserve"> </w:t>
      </w:r>
      <w:r w:rsidRPr="00120FB7">
        <w:rPr>
          <w:rFonts w:ascii="David" w:hAnsi="David"/>
          <w:rtl/>
        </w:rPr>
        <w:t>משרד החינוך</w:t>
      </w:r>
      <w:r w:rsidRPr="00120FB7">
        <w:rPr>
          <w:rFonts w:ascii="David" w:hAnsi="David" w:hint="cs"/>
          <w:rtl/>
        </w:rPr>
        <w:t xml:space="preserve"> </w:t>
      </w:r>
      <w:r w:rsidRPr="00120FB7">
        <w:rPr>
          <w:rFonts w:ascii="David" w:hAnsi="David"/>
          <w:rtl/>
        </w:rPr>
        <w:t>ככל שייחשבו אחראים למעשי ו/או מחדלי צד ב' וכל הפועלים מטעמו.</w:t>
      </w:r>
    </w:p>
    <w:p w14:paraId="13644FB5" w14:textId="77777777" w:rsidR="002A7B8B" w:rsidRPr="00D0251A" w:rsidRDefault="002A7B8B" w:rsidP="002A7B8B">
      <w:pPr>
        <w:pStyle w:val="aff1"/>
        <w:numPr>
          <w:ilvl w:val="0"/>
          <w:numId w:val="28"/>
        </w:numPr>
        <w:overflowPunct/>
        <w:autoSpaceDE/>
        <w:autoSpaceDN/>
        <w:adjustRightInd/>
        <w:ind w:left="707"/>
        <w:textAlignment w:val="auto"/>
        <w:rPr>
          <w:rFonts w:ascii="Calibri" w:eastAsia="Calibri" w:hAnsi="Calibri"/>
          <w:b/>
          <w:bCs/>
          <w:u w:val="single"/>
          <w:rtl/>
        </w:rPr>
      </w:pPr>
      <w:r w:rsidRPr="00D0251A">
        <w:rPr>
          <w:rFonts w:ascii="Calibri" w:eastAsia="Calibri" w:hAnsi="Calibri" w:hint="cs"/>
          <w:b/>
          <w:bCs/>
          <w:u w:val="single"/>
          <w:rtl/>
        </w:rPr>
        <w:t>ביטוח אחריות מקצועית</w:t>
      </w:r>
    </w:p>
    <w:p w14:paraId="0A528629" w14:textId="77777777" w:rsidR="002A7B8B" w:rsidRDefault="002A7B8B" w:rsidP="002A7B8B">
      <w:pPr>
        <w:pStyle w:val="aff1"/>
        <w:numPr>
          <w:ilvl w:val="0"/>
          <w:numId w:val="33"/>
        </w:numPr>
        <w:overflowPunct/>
        <w:autoSpaceDE/>
        <w:autoSpaceDN/>
        <w:adjustRightInd/>
        <w:spacing w:after="200"/>
        <w:ind w:left="1133" w:hanging="567"/>
        <w:contextualSpacing/>
        <w:textAlignment w:val="auto"/>
        <w:rPr>
          <w:rFonts w:ascii="Calibri" w:eastAsia="Calibri" w:hAnsi="Calibri"/>
        </w:rPr>
      </w:pPr>
      <w:r w:rsidRPr="00D0251A">
        <w:rPr>
          <w:rFonts w:ascii="Calibri" w:eastAsia="Calibri" w:hAnsi="Calibri" w:hint="cs"/>
          <w:rtl/>
        </w:rPr>
        <w:t>הספק</w:t>
      </w:r>
      <w:r w:rsidRPr="00D0251A">
        <w:rPr>
          <w:rFonts w:ascii="Calibri" w:eastAsia="Calibri" w:hAnsi="Calibri"/>
          <w:rtl/>
        </w:rPr>
        <w:t xml:space="preserve"> </w:t>
      </w:r>
      <w:r w:rsidRPr="00D0251A">
        <w:rPr>
          <w:rFonts w:ascii="Calibri" w:eastAsia="Calibri" w:hAnsi="Calibri" w:hint="cs"/>
          <w:rtl/>
        </w:rPr>
        <w:t>יבטח את אחריותו בגין פעילותו בביטוח אחריות מקצועית.</w:t>
      </w:r>
    </w:p>
    <w:p w14:paraId="1AF1773D" w14:textId="77777777" w:rsidR="002A7B8B" w:rsidRPr="00F6614C" w:rsidRDefault="002A7B8B" w:rsidP="002A7B8B">
      <w:pPr>
        <w:pStyle w:val="aff1"/>
        <w:numPr>
          <w:ilvl w:val="0"/>
          <w:numId w:val="33"/>
        </w:numPr>
        <w:overflowPunct/>
        <w:autoSpaceDE/>
        <w:autoSpaceDN/>
        <w:adjustRightInd/>
        <w:spacing w:after="200"/>
        <w:ind w:left="1133" w:hanging="567"/>
        <w:contextualSpacing/>
        <w:textAlignment w:val="auto"/>
        <w:rPr>
          <w:rFonts w:ascii="Calibri" w:eastAsia="Calibri" w:hAnsi="Calibri"/>
        </w:rPr>
      </w:pPr>
      <w:r w:rsidRPr="00326BA8">
        <w:rPr>
          <w:rFonts w:ascii="Calibri" w:eastAsia="Calibri" w:hAnsi="Calibri" w:hint="cs"/>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w:t>
      </w:r>
      <w:r w:rsidRPr="00326BA8">
        <w:rPr>
          <w:rFonts w:ascii="Calibri" w:eastAsia="Calibri" w:hAnsi="Calibri"/>
          <w:rtl/>
        </w:rPr>
        <w:t>שירותי ארגון מינהלי לביצוע קורסי פיתוח מקצועי וימי עיון לעובדי הוראה</w:t>
      </w:r>
      <w:r w:rsidRPr="00326BA8">
        <w:rPr>
          <w:rFonts w:ascii="Calibri" w:eastAsia="Calibri" w:hAnsi="Calibri" w:hint="cs"/>
          <w:rtl/>
        </w:rPr>
        <w:t xml:space="preserve"> עבור משרד החינוך כולל ניהול מאגר מרצים, </w:t>
      </w:r>
      <w:r>
        <w:rPr>
          <w:rFonts w:ascii="Calibri" w:eastAsia="Calibri" w:hAnsi="Calibri" w:hint="cs"/>
          <w:rtl/>
        </w:rPr>
        <w:t xml:space="preserve">הקמת מוקד למתן מענה למרצים, </w:t>
      </w:r>
      <w:r w:rsidRPr="00326BA8">
        <w:rPr>
          <w:rFonts w:ascii="Calibri" w:eastAsia="Calibri" w:hAnsi="Calibri"/>
          <w:rtl/>
        </w:rPr>
        <w:t>ניהול מאגר ספקים</w:t>
      </w:r>
      <w:r w:rsidRPr="00326BA8">
        <w:rPr>
          <w:rFonts w:ascii="Calibri" w:eastAsia="Calibri" w:hAnsi="Calibri" w:hint="cs"/>
          <w:rtl/>
        </w:rPr>
        <w:t xml:space="preserve">, </w:t>
      </w:r>
      <w:r>
        <w:rPr>
          <w:rFonts w:ascii="Calibri" w:eastAsia="Calibri" w:hAnsi="Calibri" w:hint="cs"/>
          <w:rtl/>
        </w:rPr>
        <w:t xml:space="preserve">ניהול מערך השתלמויות וימי עיון, </w:t>
      </w:r>
      <w:r w:rsidRPr="00326BA8">
        <w:rPr>
          <w:rFonts w:ascii="Calibri" w:eastAsia="Calibri" w:hAnsi="Calibri" w:hint="cs"/>
          <w:rtl/>
        </w:rPr>
        <w:t>ניהול תשלומי מרצים ובקרה, גביית כספים ממשתלמים, הפעלת מערכת סיוע ותמיכה במערכת הממוחשבת ושירות טלפוני, כמפורט במכרז ובהסכם עם</w:t>
      </w:r>
      <w:r w:rsidRPr="00F6614C">
        <w:rPr>
          <w:rFonts w:ascii="Calibri" w:eastAsia="Calibri" w:hAnsi="Calibri" w:hint="cs"/>
          <w:rtl/>
        </w:rPr>
        <w:t xml:space="preserve"> מדינת ישראל </w:t>
      </w:r>
      <w:r w:rsidRPr="00F6614C">
        <w:rPr>
          <w:rFonts w:ascii="Calibri" w:eastAsia="Calibri" w:hAnsi="Calibri"/>
          <w:rtl/>
        </w:rPr>
        <w:t>–</w:t>
      </w:r>
      <w:r w:rsidRPr="00F6614C">
        <w:rPr>
          <w:rFonts w:ascii="Calibri" w:eastAsia="Calibri" w:hAnsi="Calibri" w:hint="cs"/>
          <w:rtl/>
        </w:rPr>
        <w:t xml:space="preserve"> משרד החינוך.</w:t>
      </w:r>
    </w:p>
    <w:p w14:paraId="3C78164F" w14:textId="77777777" w:rsidR="002A7B8B" w:rsidRPr="00F6614C" w:rsidRDefault="002A7B8B" w:rsidP="002A7B8B">
      <w:pPr>
        <w:pStyle w:val="aff1"/>
        <w:numPr>
          <w:ilvl w:val="0"/>
          <w:numId w:val="33"/>
        </w:numPr>
        <w:overflowPunct/>
        <w:autoSpaceDE/>
        <w:autoSpaceDN/>
        <w:adjustRightInd/>
        <w:spacing w:after="200"/>
        <w:ind w:left="1133" w:hanging="567"/>
        <w:contextualSpacing/>
        <w:textAlignment w:val="auto"/>
        <w:rPr>
          <w:rFonts w:ascii="Calibri" w:eastAsia="Calibri" w:hAnsi="Calibri"/>
        </w:rPr>
      </w:pPr>
      <w:r w:rsidRPr="00F6614C">
        <w:rPr>
          <w:rFonts w:ascii="Calibri" w:eastAsia="Calibri" w:hAnsi="Calibri" w:hint="cs"/>
          <w:rtl/>
        </w:rPr>
        <w:t>גבולות</w:t>
      </w:r>
      <w:r w:rsidRPr="00F6614C">
        <w:rPr>
          <w:rFonts w:ascii="Calibri" w:eastAsia="Calibri" w:hAnsi="Calibri"/>
          <w:rtl/>
        </w:rPr>
        <w:t xml:space="preserve"> </w:t>
      </w:r>
      <w:r w:rsidRPr="00F6614C">
        <w:rPr>
          <w:rFonts w:ascii="Calibri" w:eastAsia="Calibri" w:hAnsi="Calibri" w:hint="cs"/>
          <w:rtl/>
        </w:rPr>
        <w:t>האחריות</w:t>
      </w:r>
      <w:r w:rsidRPr="00F6614C">
        <w:rPr>
          <w:rFonts w:ascii="Calibri" w:eastAsia="Calibri" w:hAnsi="Calibri"/>
          <w:rtl/>
        </w:rPr>
        <w:t xml:space="preserve"> </w:t>
      </w:r>
      <w:r w:rsidRPr="00F6614C">
        <w:rPr>
          <w:rFonts w:ascii="Calibri" w:eastAsia="Calibri" w:hAnsi="Calibri" w:hint="cs"/>
          <w:rtl/>
        </w:rPr>
        <w:t>לא</w:t>
      </w:r>
      <w:r w:rsidRPr="00F6614C">
        <w:rPr>
          <w:rFonts w:ascii="Calibri" w:eastAsia="Calibri" w:hAnsi="Calibri"/>
          <w:rtl/>
        </w:rPr>
        <w:t xml:space="preserve"> </w:t>
      </w:r>
      <w:r w:rsidRPr="00F6614C">
        <w:rPr>
          <w:rFonts w:ascii="Calibri" w:eastAsia="Calibri" w:hAnsi="Calibri" w:hint="cs"/>
          <w:rtl/>
        </w:rPr>
        <w:t>יפחתו</w:t>
      </w:r>
      <w:r w:rsidRPr="00F6614C">
        <w:rPr>
          <w:rFonts w:ascii="Calibri" w:eastAsia="Calibri" w:hAnsi="Calibri"/>
          <w:rtl/>
        </w:rPr>
        <w:t xml:space="preserve"> </w:t>
      </w:r>
      <w:r w:rsidRPr="00F6614C">
        <w:rPr>
          <w:rFonts w:ascii="Calibri" w:eastAsia="Calibri" w:hAnsi="Calibri" w:hint="cs"/>
          <w:rtl/>
        </w:rPr>
        <w:t>מסך</w:t>
      </w:r>
      <w:r w:rsidRPr="00F6614C">
        <w:rPr>
          <w:rFonts w:ascii="Calibri" w:eastAsia="Calibri" w:hAnsi="Calibri"/>
          <w:rtl/>
        </w:rPr>
        <w:t xml:space="preserve"> </w:t>
      </w:r>
      <w:r w:rsidRPr="00F6614C">
        <w:rPr>
          <w:rFonts w:ascii="Calibri" w:eastAsia="Calibri" w:hAnsi="Calibri" w:hint="cs"/>
          <w:rtl/>
        </w:rPr>
        <w:t>של</w:t>
      </w:r>
      <w:r w:rsidRPr="00F6614C">
        <w:rPr>
          <w:rFonts w:ascii="Calibri" w:eastAsia="Calibri" w:hAnsi="Calibri"/>
          <w:rtl/>
        </w:rPr>
        <w:t xml:space="preserve"> </w:t>
      </w:r>
      <w:r w:rsidRPr="00F6614C">
        <w:rPr>
          <w:rFonts w:ascii="Calibri" w:eastAsia="Calibri" w:hAnsi="Calibri" w:hint="cs"/>
          <w:rtl/>
        </w:rPr>
        <w:t>4,000,000 ₪ למקרה</w:t>
      </w:r>
      <w:r w:rsidRPr="00F6614C">
        <w:rPr>
          <w:rFonts w:ascii="Calibri" w:eastAsia="Calibri" w:hAnsi="Calibri"/>
          <w:rtl/>
        </w:rPr>
        <w:t xml:space="preserve"> </w:t>
      </w:r>
      <w:r w:rsidRPr="00F6614C">
        <w:rPr>
          <w:rFonts w:ascii="Calibri" w:eastAsia="Calibri" w:hAnsi="Calibri" w:hint="cs"/>
          <w:rtl/>
        </w:rPr>
        <w:t>ולתקופת</w:t>
      </w:r>
      <w:r w:rsidRPr="00F6614C">
        <w:rPr>
          <w:rFonts w:ascii="Calibri" w:eastAsia="Calibri" w:hAnsi="Calibri"/>
          <w:rtl/>
        </w:rPr>
        <w:t xml:space="preserve"> </w:t>
      </w:r>
      <w:r w:rsidRPr="00F6614C">
        <w:rPr>
          <w:rFonts w:ascii="Calibri" w:eastAsia="Calibri" w:hAnsi="Calibri" w:hint="cs"/>
          <w:rtl/>
        </w:rPr>
        <w:t>ביטוח.</w:t>
      </w:r>
    </w:p>
    <w:p w14:paraId="65FCA28C" w14:textId="77777777" w:rsidR="002A7B8B" w:rsidRPr="00F6614C" w:rsidRDefault="002A7B8B" w:rsidP="002A7B8B">
      <w:pPr>
        <w:pStyle w:val="aff1"/>
        <w:numPr>
          <w:ilvl w:val="0"/>
          <w:numId w:val="33"/>
        </w:numPr>
        <w:overflowPunct/>
        <w:autoSpaceDE/>
        <w:autoSpaceDN/>
        <w:adjustRightInd/>
        <w:spacing w:after="200"/>
        <w:ind w:left="1133" w:hanging="567"/>
        <w:contextualSpacing/>
        <w:textAlignment w:val="auto"/>
        <w:rPr>
          <w:rFonts w:ascii="Calibri" w:eastAsia="Calibri" w:hAnsi="Calibri"/>
        </w:rPr>
      </w:pPr>
      <w:r w:rsidRPr="00F6614C">
        <w:rPr>
          <w:rFonts w:ascii="Calibri" w:eastAsia="Calibri" w:hAnsi="Calibri" w:hint="cs"/>
          <w:rtl/>
        </w:rPr>
        <w:t xml:space="preserve">הכיסוי על פי הפוליסה יורחב לכלול את ההרחבות הבאות: </w:t>
      </w:r>
    </w:p>
    <w:p w14:paraId="27F4CA80" w14:textId="77777777" w:rsidR="002A7B8B" w:rsidRPr="00F6614C" w:rsidRDefault="002A7B8B" w:rsidP="002A7B8B">
      <w:pPr>
        <w:pStyle w:val="aff1"/>
        <w:numPr>
          <w:ilvl w:val="0"/>
          <w:numId w:val="32"/>
        </w:numPr>
        <w:overflowPunct/>
        <w:autoSpaceDE/>
        <w:autoSpaceDN/>
        <w:adjustRightInd/>
        <w:spacing w:after="200"/>
        <w:contextualSpacing/>
        <w:textAlignment w:val="auto"/>
        <w:rPr>
          <w:rFonts w:ascii="Calibri" w:eastAsia="Calibri" w:hAnsi="Calibri"/>
        </w:rPr>
      </w:pPr>
      <w:r w:rsidRPr="00F6614C">
        <w:rPr>
          <w:rFonts w:ascii="Calibri" w:eastAsia="Calibri" w:hAnsi="Calibri" w:hint="cs"/>
          <w:rtl/>
        </w:rPr>
        <w:t>אובדן מסמכים לרבות אובדן השימוש ו/או העיכוב עקב מקרה ביטוח.</w:t>
      </w:r>
    </w:p>
    <w:p w14:paraId="75094AB7" w14:textId="77777777" w:rsidR="002A7B8B" w:rsidRDefault="002A7B8B" w:rsidP="002A7B8B">
      <w:pPr>
        <w:pStyle w:val="aff1"/>
        <w:numPr>
          <w:ilvl w:val="0"/>
          <w:numId w:val="32"/>
        </w:numPr>
        <w:overflowPunct/>
        <w:autoSpaceDE/>
        <w:autoSpaceDN/>
        <w:adjustRightInd/>
        <w:spacing w:after="200"/>
        <w:contextualSpacing/>
        <w:textAlignment w:val="auto"/>
        <w:rPr>
          <w:rFonts w:ascii="Calibri" w:eastAsia="Calibri" w:hAnsi="Calibri"/>
        </w:rPr>
      </w:pPr>
      <w:r w:rsidRPr="00F6614C">
        <w:rPr>
          <w:rFonts w:ascii="Calibri" w:eastAsia="Calibri" w:hAnsi="Calibri" w:hint="cs"/>
          <w:rtl/>
        </w:rPr>
        <w:t>מרמה ואי יושר של עובדים.</w:t>
      </w:r>
    </w:p>
    <w:p w14:paraId="008453DB" w14:textId="77777777" w:rsidR="002A7B8B" w:rsidRDefault="002A7B8B" w:rsidP="002A7B8B">
      <w:pPr>
        <w:pStyle w:val="aff1"/>
        <w:numPr>
          <w:ilvl w:val="0"/>
          <w:numId w:val="32"/>
        </w:numPr>
        <w:overflowPunct/>
        <w:autoSpaceDE/>
        <w:autoSpaceDN/>
        <w:adjustRightInd/>
        <w:spacing w:after="200"/>
        <w:contextualSpacing/>
        <w:textAlignment w:val="auto"/>
        <w:rPr>
          <w:rFonts w:ascii="Calibri" w:eastAsia="Calibri" w:hAnsi="Calibri"/>
        </w:rPr>
      </w:pPr>
      <w:r>
        <w:rPr>
          <w:rFonts w:ascii="Calibri" w:eastAsia="Calibri" w:hAnsi="Calibri" w:hint="cs"/>
          <w:rtl/>
        </w:rPr>
        <w:lastRenderedPageBreak/>
        <w:t xml:space="preserve">פגיעה בפרטיות. </w:t>
      </w:r>
    </w:p>
    <w:p w14:paraId="6F91B852" w14:textId="77777777" w:rsidR="002A7B8B" w:rsidRPr="00F6614C" w:rsidRDefault="002A7B8B" w:rsidP="002A7B8B">
      <w:pPr>
        <w:pStyle w:val="aff1"/>
        <w:numPr>
          <w:ilvl w:val="0"/>
          <w:numId w:val="32"/>
        </w:numPr>
        <w:overflowPunct/>
        <w:autoSpaceDE/>
        <w:autoSpaceDN/>
        <w:adjustRightInd/>
        <w:spacing w:after="200"/>
        <w:contextualSpacing/>
        <w:textAlignment w:val="auto"/>
        <w:rPr>
          <w:rFonts w:ascii="Calibri" w:eastAsia="Calibri" w:hAnsi="Calibri"/>
        </w:rPr>
      </w:pPr>
      <w:r>
        <w:rPr>
          <w:rFonts w:ascii="Calibri" w:eastAsia="Calibri" w:hAnsi="Calibri" w:hint="cs"/>
          <w:rtl/>
        </w:rPr>
        <w:t xml:space="preserve">הוצאת דיבה, פרסום לשון הרע. </w:t>
      </w:r>
    </w:p>
    <w:p w14:paraId="445911BC" w14:textId="77777777" w:rsidR="002A7B8B" w:rsidRPr="00F6614C" w:rsidRDefault="002A7B8B" w:rsidP="002A7B8B">
      <w:pPr>
        <w:pStyle w:val="aff1"/>
        <w:numPr>
          <w:ilvl w:val="0"/>
          <w:numId w:val="32"/>
        </w:numPr>
        <w:overflowPunct/>
        <w:autoSpaceDE/>
        <w:autoSpaceDN/>
        <w:adjustRightInd/>
        <w:spacing w:after="200"/>
        <w:contextualSpacing/>
        <w:textAlignment w:val="auto"/>
        <w:rPr>
          <w:rFonts w:ascii="Calibri" w:eastAsia="Calibri" w:hAnsi="Calibri"/>
        </w:rPr>
      </w:pPr>
      <w:r w:rsidRPr="00F6614C">
        <w:rPr>
          <w:rFonts w:ascii="Calibri" w:eastAsia="Calibri" w:hAnsi="Calibri" w:hint="cs"/>
          <w:rtl/>
        </w:rPr>
        <w:t xml:space="preserve">אחריות צולבת, אולם הביטוח לא יכסה תביעות צד ב' כלפי מדינת ישראל </w:t>
      </w:r>
      <w:r w:rsidRPr="00F6614C">
        <w:rPr>
          <w:rFonts w:ascii="Calibri" w:eastAsia="Calibri" w:hAnsi="Calibri"/>
          <w:rtl/>
        </w:rPr>
        <w:t>–</w:t>
      </w:r>
      <w:r w:rsidRPr="00F6614C">
        <w:rPr>
          <w:rFonts w:ascii="Calibri" w:eastAsia="Calibri" w:hAnsi="Calibri" w:hint="cs"/>
          <w:rtl/>
        </w:rPr>
        <w:t xml:space="preserve"> משרד  החינוך.  </w:t>
      </w:r>
    </w:p>
    <w:p w14:paraId="280A268D" w14:textId="77777777" w:rsidR="002A7B8B" w:rsidRPr="00F6614C" w:rsidRDefault="002A7B8B" w:rsidP="002A7B8B">
      <w:pPr>
        <w:pStyle w:val="aff1"/>
        <w:numPr>
          <w:ilvl w:val="0"/>
          <w:numId w:val="32"/>
        </w:numPr>
        <w:overflowPunct/>
        <w:autoSpaceDE/>
        <w:autoSpaceDN/>
        <w:adjustRightInd/>
        <w:spacing w:after="200"/>
        <w:contextualSpacing/>
        <w:textAlignment w:val="auto"/>
        <w:rPr>
          <w:rFonts w:ascii="Calibri" w:eastAsia="Calibri" w:hAnsi="Calibri"/>
          <w:rtl/>
        </w:rPr>
      </w:pPr>
      <w:r w:rsidRPr="00F6614C">
        <w:rPr>
          <w:rFonts w:ascii="Calibri" w:eastAsia="Calibri" w:hAnsi="Calibri" w:hint="cs"/>
          <w:rtl/>
        </w:rPr>
        <w:t>תקופת גילוי של 6 חודשים.</w:t>
      </w:r>
    </w:p>
    <w:p w14:paraId="2875AD1D" w14:textId="77777777" w:rsidR="002A7B8B" w:rsidRPr="00F6614C" w:rsidRDefault="002A7B8B" w:rsidP="002A7B8B">
      <w:pPr>
        <w:pStyle w:val="aff1"/>
        <w:numPr>
          <w:ilvl w:val="0"/>
          <w:numId w:val="33"/>
        </w:numPr>
        <w:overflowPunct/>
        <w:autoSpaceDE/>
        <w:autoSpaceDN/>
        <w:adjustRightInd/>
        <w:spacing w:after="200"/>
        <w:ind w:left="1133" w:hanging="567"/>
        <w:contextualSpacing/>
        <w:textAlignment w:val="auto"/>
        <w:rPr>
          <w:rFonts w:ascii="Calibri" w:eastAsia="Calibri" w:hAnsi="Calibri"/>
        </w:rPr>
      </w:pPr>
      <w:r w:rsidRPr="00F6614C">
        <w:rPr>
          <w:rFonts w:ascii="Calibri" w:eastAsia="Calibri" w:hAnsi="Calibri" w:hint="cs"/>
          <w:rtl/>
        </w:rPr>
        <w:t xml:space="preserve">הביטוח מורחב לשפות את מדינת ישראל </w:t>
      </w:r>
      <w:r w:rsidRPr="00F6614C">
        <w:rPr>
          <w:rFonts w:ascii="Calibri" w:eastAsia="Calibri" w:hAnsi="Calibri"/>
          <w:rtl/>
        </w:rPr>
        <w:t>–</w:t>
      </w:r>
      <w:r w:rsidRPr="00F6614C">
        <w:rPr>
          <w:rFonts w:ascii="Calibri" w:eastAsia="Calibri" w:hAnsi="Calibri" w:hint="cs"/>
          <w:rtl/>
        </w:rPr>
        <w:t xml:space="preserve"> משרד החינוך ככל שיחשבו אחראים למעשי ו/או מחדלי צד ב'</w:t>
      </w:r>
      <w:r w:rsidRPr="00F6614C">
        <w:rPr>
          <w:rFonts w:ascii="Calibri" w:eastAsia="Calibri" w:hAnsi="Calibri"/>
          <w:rtl/>
        </w:rPr>
        <w:t xml:space="preserve"> </w:t>
      </w:r>
      <w:r w:rsidRPr="00F6614C">
        <w:rPr>
          <w:rFonts w:ascii="Calibri" w:eastAsia="Calibri" w:hAnsi="Calibri" w:hint="cs"/>
          <w:rtl/>
        </w:rPr>
        <w:t>וכל הפועלים מטעמו.</w:t>
      </w:r>
    </w:p>
    <w:p w14:paraId="457F0CB9" w14:textId="77777777" w:rsidR="002A7B8B" w:rsidRPr="00D0251A" w:rsidRDefault="002A7B8B" w:rsidP="002A7B8B">
      <w:pPr>
        <w:pStyle w:val="aff1"/>
        <w:ind w:left="707"/>
        <w:rPr>
          <w:b/>
          <w:bCs/>
        </w:rPr>
      </w:pPr>
    </w:p>
    <w:p w14:paraId="3617F138" w14:textId="77777777" w:rsidR="002A7B8B" w:rsidRPr="00394713" w:rsidRDefault="002A7B8B" w:rsidP="002A7B8B">
      <w:pPr>
        <w:pStyle w:val="aff1"/>
        <w:numPr>
          <w:ilvl w:val="0"/>
          <w:numId w:val="28"/>
        </w:numPr>
        <w:overflowPunct/>
        <w:autoSpaceDE/>
        <w:autoSpaceDN/>
        <w:adjustRightInd/>
        <w:spacing w:line="276" w:lineRule="auto"/>
        <w:ind w:left="707"/>
        <w:textAlignment w:val="auto"/>
        <w:rPr>
          <w:b/>
          <w:bCs/>
          <w:rtl/>
        </w:rPr>
      </w:pPr>
      <w:r w:rsidRPr="0018746C">
        <w:rPr>
          <w:b/>
          <w:bCs/>
          <w:u w:val="single"/>
          <w:rtl/>
        </w:rPr>
        <w:t>ביטוחים נוספים</w:t>
      </w:r>
      <w:r>
        <w:rPr>
          <w:rFonts w:hint="cs"/>
          <w:b/>
          <w:bCs/>
          <w:rtl/>
        </w:rPr>
        <w:t>:</w:t>
      </w:r>
      <w:r w:rsidRPr="00394713">
        <w:rPr>
          <w:b/>
          <w:bCs/>
          <w:rtl/>
        </w:rPr>
        <w:t xml:space="preserve"> </w:t>
      </w:r>
    </w:p>
    <w:p w14:paraId="4F8DCD48" w14:textId="77777777" w:rsidR="002A7B8B" w:rsidRDefault="002A7B8B" w:rsidP="002A7B8B">
      <w:pPr>
        <w:pStyle w:val="aff1"/>
        <w:ind w:left="707"/>
        <w:rPr>
          <w:rtl/>
        </w:rPr>
      </w:pPr>
      <w:r>
        <w:rPr>
          <w:rtl/>
        </w:rPr>
        <w:t>צד ב'</w:t>
      </w:r>
      <w:r w:rsidRPr="00C6528F">
        <w:rPr>
          <w:rtl/>
        </w:rPr>
        <w:t xml:space="preserve"> </w:t>
      </w:r>
      <w:r>
        <w:rPr>
          <w:rFonts w:hint="cs"/>
          <w:rtl/>
        </w:rPr>
        <w:t>יוודא וידאג</w:t>
      </w:r>
      <w:r w:rsidRPr="00C6528F">
        <w:rPr>
          <w:rtl/>
        </w:rPr>
        <w:t xml:space="preserve"> כי</w:t>
      </w:r>
      <w:r>
        <w:rPr>
          <w:rFonts w:hint="cs"/>
          <w:rtl/>
        </w:rPr>
        <w:t xml:space="preserve">: </w:t>
      </w:r>
    </w:p>
    <w:p w14:paraId="0E091821" w14:textId="77777777" w:rsidR="002A7B8B" w:rsidRPr="004D4407" w:rsidRDefault="002A7B8B" w:rsidP="002A7B8B">
      <w:pPr>
        <w:pStyle w:val="aff1"/>
        <w:numPr>
          <w:ilvl w:val="2"/>
          <w:numId w:val="29"/>
        </w:numPr>
        <w:overflowPunct/>
        <w:autoSpaceDE/>
        <w:autoSpaceDN/>
        <w:adjustRightInd/>
        <w:ind w:left="1206" w:hanging="567"/>
        <w:textAlignment w:val="auto"/>
        <w:rPr>
          <w:rtl/>
        </w:rPr>
      </w:pPr>
      <w:r w:rsidRPr="004D4407">
        <w:rPr>
          <w:rFonts w:hint="cs"/>
          <w:b/>
          <w:bCs/>
          <w:rtl/>
        </w:rPr>
        <w:t>בעלי</w:t>
      </w:r>
      <w:r w:rsidRPr="004D4407">
        <w:rPr>
          <w:b/>
          <w:bCs/>
          <w:rtl/>
        </w:rPr>
        <w:t xml:space="preserve"> </w:t>
      </w:r>
      <w:r w:rsidRPr="004D4407">
        <w:rPr>
          <w:rFonts w:hint="cs"/>
          <w:b/>
          <w:bCs/>
          <w:rtl/>
        </w:rPr>
        <w:t>מקצוע</w:t>
      </w:r>
      <w:r w:rsidRPr="004D4407">
        <w:rPr>
          <w:b/>
          <w:bCs/>
          <w:rtl/>
        </w:rPr>
        <w:t>,</w:t>
      </w:r>
      <w:r w:rsidRPr="004D4407">
        <w:rPr>
          <w:rFonts w:hint="cs"/>
          <w:b/>
          <w:bCs/>
          <w:rtl/>
        </w:rPr>
        <w:t xml:space="preserve"> ספקים</w:t>
      </w:r>
      <w:r w:rsidRPr="004D4407">
        <w:rPr>
          <w:b/>
          <w:bCs/>
          <w:rtl/>
        </w:rPr>
        <w:t xml:space="preserve">, </w:t>
      </w:r>
      <w:r w:rsidRPr="004D4407">
        <w:rPr>
          <w:rFonts w:hint="cs"/>
          <w:b/>
          <w:bCs/>
          <w:rtl/>
        </w:rPr>
        <w:t>קבלנים</w:t>
      </w:r>
      <w:r w:rsidRPr="004D4407">
        <w:rPr>
          <w:b/>
          <w:bCs/>
          <w:rtl/>
        </w:rPr>
        <w:t xml:space="preserve">, </w:t>
      </w:r>
      <w:r w:rsidRPr="004D4407">
        <w:rPr>
          <w:rFonts w:hint="cs"/>
          <w:b/>
          <w:bCs/>
          <w:rtl/>
        </w:rPr>
        <w:t>קבלני</w:t>
      </w:r>
      <w:r w:rsidRPr="004D4407">
        <w:rPr>
          <w:b/>
          <w:bCs/>
          <w:rtl/>
        </w:rPr>
        <w:t xml:space="preserve"> </w:t>
      </w:r>
      <w:r w:rsidRPr="004D4407">
        <w:rPr>
          <w:rFonts w:hint="cs"/>
          <w:b/>
          <w:bCs/>
          <w:rtl/>
        </w:rPr>
        <w:t>משנה</w:t>
      </w:r>
      <w:r w:rsidRPr="004D4407">
        <w:rPr>
          <w:b/>
          <w:bCs/>
          <w:rtl/>
        </w:rPr>
        <w:t xml:space="preserve"> </w:t>
      </w:r>
      <w:r w:rsidRPr="004D4407">
        <w:rPr>
          <w:rFonts w:hint="cs"/>
          <w:b/>
          <w:bCs/>
          <w:rtl/>
        </w:rPr>
        <w:t xml:space="preserve">מטעמו </w:t>
      </w:r>
      <w:r w:rsidRPr="004D4407">
        <w:rPr>
          <w:rFonts w:hint="cs"/>
          <w:rtl/>
        </w:rPr>
        <w:t xml:space="preserve">- יציגו </w:t>
      </w:r>
      <w:r w:rsidRPr="004D4407">
        <w:rPr>
          <w:rtl/>
        </w:rPr>
        <w:t xml:space="preserve"> ביטוחים מתאימים </w:t>
      </w:r>
      <w:r w:rsidRPr="004D4407">
        <w:rPr>
          <w:rFonts w:hint="cs"/>
          <w:rtl/>
        </w:rPr>
        <w:t xml:space="preserve">לפעילותם בגבולות אחריות סבירים, </w:t>
      </w:r>
      <w:r w:rsidRPr="004D4407">
        <w:rPr>
          <w:rtl/>
        </w:rPr>
        <w:t>בהתאם לעבודה/ש</w:t>
      </w:r>
      <w:r w:rsidRPr="004D4407">
        <w:rPr>
          <w:rFonts w:hint="cs"/>
          <w:rtl/>
        </w:rPr>
        <w:t>י</w:t>
      </w:r>
      <w:r w:rsidRPr="004D4407">
        <w:rPr>
          <w:rtl/>
        </w:rPr>
        <w:t>רות הניתן על ידם, ביטוח חבות מעבידים כלפי עובדיהם, ביטוח אחריות מקצועית וביטוח</w:t>
      </w:r>
      <w:r w:rsidRPr="004D4407">
        <w:rPr>
          <w:rFonts w:hint="cs"/>
          <w:rtl/>
        </w:rPr>
        <w:t xml:space="preserve"> חבות מוצר </w:t>
      </w:r>
      <w:r w:rsidRPr="004D4407">
        <w:rPr>
          <w:rtl/>
        </w:rPr>
        <w:t>(ככל ורלוונטיים)</w:t>
      </w:r>
      <w:r w:rsidRPr="004D4407">
        <w:rPr>
          <w:rFonts w:hint="cs"/>
          <w:rtl/>
        </w:rPr>
        <w:t>, וכאשר הפעילות משולבת עם כלי רכב גם ביטוחי כלי רכב הכוללים ביטוח חובה, רכוש ואחריות כלפי צד שלישי. ביטוחי החבויות יורחבו לכלול את מדינת</w:t>
      </w:r>
      <w:r w:rsidRPr="004D4407">
        <w:rPr>
          <w:rtl/>
        </w:rPr>
        <w:t xml:space="preserve"> </w:t>
      </w:r>
      <w:r w:rsidRPr="004D4407">
        <w:rPr>
          <w:rFonts w:hint="cs"/>
          <w:rtl/>
        </w:rPr>
        <w:t>ישראל</w:t>
      </w:r>
      <w:r w:rsidRPr="004D4407">
        <w:rPr>
          <w:rtl/>
        </w:rPr>
        <w:t xml:space="preserve"> – </w:t>
      </w:r>
      <w:r w:rsidRPr="004D4407">
        <w:rPr>
          <w:rFonts w:hint="cs"/>
          <w:rtl/>
        </w:rPr>
        <w:t>משרד החינוך כמבוטחים נוספים בכפוף להרחב שיפוי כמקובל באותו סוג ביטוח. כל  הביטוחים (רכוש וחבויות) יכללו ויתור המבטח על זכות השיבוב כלפי מדינת</w:t>
      </w:r>
      <w:r w:rsidRPr="004D4407">
        <w:rPr>
          <w:rtl/>
        </w:rPr>
        <w:t xml:space="preserve"> </w:t>
      </w:r>
      <w:r w:rsidRPr="004D4407">
        <w:rPr>
          <w:rFonts w:hint="cs"/>
          <w:rtl/>
        </w:rPr>
        <w:t>ישראל</w:t>
      </w:r>
      <w:r w:rsidRPr="004D4407">
        <w:rPr>
          <w:rtl/>
        </w:rPr>
        <w:t xml:space="preserve"> – </w:t>
      </w:r>
      <w:r w:rsidRPr="004D4407">
        <w:rPr>
          <w:rFonts w:hint="cs"/>
          <w:rtl/>
        </w:rPr>
        <w:t xml:space="preserve">משרד החינוך וכלפי עובדיהם וכן כלפי המשתתפים בפעילויות, אולם וויתור כאמור לא יחול לטובת אדם שגרם לנזק מתוך כוונת זדון. כן סעיף לפיו הביטוחים יהיו קודמים וראשוניים ללא זכות השתתפות ו/או חזרה. </w:t>
      </w:r>
    </w:p>
    <w:p w14:paraId="0DEF5CB8" w14:textId="77777777" w:rsidR="002A7B8B" w:rsidRPr="004D4407" w:rsidRDefault="002A7B8B" w:rsidP="002A7B8B">
      <w:pPr>
        <w:pStyle w:val="aff1"/>
        <w:numPr>
          <w:ilvl w:val="2"/>
          <w:numId w:val="29"/>
        </w:numPr>
        <w:overflowPunct/>
        <w:autoSpaceDE/>
        <w:autoSpaceDN/>
        <w:adjustRightInd/>
        <w:ind w:left="1206" w:hanging="567"/>
        <w:textAlignment w:val="auto"/>
      </w:pPr>
      <w:r w:rsidRPr="004D4407">
        <w:rPr>
          <w:rFonts w:hint="cs"/>
          <w:b/>
          <w:bCs/>
          <w:rtl/>
        </w:rPr>
        <w:t xml:space="preserve">מקומות קיום הפעילות, ימי עיון והשתלמויות </w:t>
      </w:r>
      <w:r w:rsidRPr="004D4407">
        <w:rPr>
          <w:b/>
          <w:bCs/>
          <w:rtl/>
        </w:rPr>
        <w:t>–</w:t>
      </w:r>
      <w:r w:rsidRPr="004D4407">
        <w:rPr>
          <w:rFonts w:hint="cs"/>
          <w:b/>
          <w:bCs/>
          <w:rtl/>
        </w:rPr>
        <w:t xml:space="preserve"> </w:t>
      </w:r>
      <w:r w:rsidRPr="004D4407">
        <w:rPr>
          <w:rFonts w:hint="cs"/>
          <w:rtl/>
        </w:rPr>
        <w:t xml:space="preserve">למפעילי מקומות קיום הפעילות יהא ביטוח אריות כלפי צד שלישי בגבול אחריות שאינו פוחת מסך 20,000,000 ₪ למקרה ולתקופה וכן ביטוח רכוש למבנים ותכולתם. </w:t>
      </w:r>
      <w:r w:rsidRPr="004D4407">
        <w:rPr>
          <w:rtl/>
        </w:rPr>
        <w:t>הביטוחים י</w:t>
      </w:r>
      <w:r w:rsidRPr="004D4407">
        <w:rPr>
          <w:rFonts w:hint="cs"/>
          <w:rtl/>
        </w:rPr>
        <w:t xml:space="preserve">ורחבו לכלול </w:t>
      </w:r>
      <w:r w:rsidRPr="004D4407">
        <w:rPr>
          <w:rtl/>
        </w:rPr>
        <w:t>ויתור המבטח על זכות השיבוב כלפי מדינת ישראל – משרד החינוך</w:t>
      </w:r>
      <w:r w:rsidRPr="004D4407">
        <w:rPr>
          <w:rFonts w:hint="cs"/>
          <w:rtl/>
        </w:rPr>
        <w:t xml:space="preserve">, </w:t>
      </w:r>
      <w:r w:rsidRPr="004D4407">
        <w:rPr>
          <w:rtl/>
        </w:rPr>
        <w:t>עובדיהם</w:t>
      </w:r>
      <w:r w:rsidRPr="004D4407">
        <w:rPr>
          <w:rFonts w:hint="cs"/>
          <w:rtl/>
        </w:rPr>
        <w:t xml:space="preserve"> וכלפי המשתתפים בפעילויות. </w:t>
      </w:r>
    </w:p>
    <w:p w14:paraId="32C4B132" w14:textId="77777777" w:rsidR="002A7B8B" w:rsidRPr="002A5A8B" w:rsidRDefault="002A7B8B" w:rsidP="002A7B8B">
      <w:pPr>
        <w:pStyle w:val="aff1"/>
        <w:ind w:left="1206"/>
        <w:rPr>
          <w:b/>
          <w:bCs/>
          <w:highlight w:val="yellow"/>
        </w:rPr>
      </w:pPr>
    </w:p>
    <w:p w14:paraId="3ECEA767" w14:textId="77777777" w:rsidR="002A7B8B" w:rsidRDefault="002A7B8B" w:rsidP="002A7B8B">
      <w:pPr>
        <w:pStyle w:val="aff1"/>
        <w:numPr>
          <w:ilvl w:val="0"/>
          <w:numId w:val="28"/>
        </w:numPr>
        <w:overflowPunct/>
        <w:autoSpaceDE/>
        <w:autoSpaceDN/>
        <w:adjustRightInd/>
        <w:spacing w:line="276" w:lineRule="auto"/>
        <w:ind w:left="707"/>
        <w:textAlignment w:val="auto"/>
        <w:rPr>
          <w:rFonts w:ascii="David" w:hAnsi="David"/>
          <w:rtl/>
        </w:rPr>
      </w:pPr>
      <w:r w:rsidRPr="004706FF">
        <w:rPr>
          <w:rFonts w:ascii="David" w:hAnsi="David"/>
          <w:b/>
          <w:bCs/>
          <w:u w:val="single"/>
          <w:rtl/>
        </w:rPr>
        <w:t>כללי</w:t>
      </w:r>
    </w:p>
    <w:p w14:paraId="18F8E4E6" w14:textId="77777777" w:rsidR="002A7B8B" w:rsidRPr="004706FF" w:rsidRDefault="002A7B8B" w:rsidP="002A7B8B">
      <w:pPr>
        <w:pStyle w:val="aff1"/>
        <w:ind w:left="226"/>
        <w:rPr>
          <w:rFonts w:ascii="David" w:hAnsi="David"/>
          <w:rtl/>
        </w:rPr>
      </w:pPr>
    </w:p>
    <w:p w14:paraId="1F72142A" w14:textId="77777777" w:rsidR="002A7B8B" w:rsidRPr="004706FF" w:rsidRDefault="002A7B8B" w:rsidP="002A7B8B">
      <w:pPr>
        <w:pStyle w:val="afff4"/>
        <w:spacing w:after="200" w:line="276" w:lineRule="auto"/>
        <w:ind w:left="356" w:firstLine="364"/>
        <w:jc w:val="both"/>
        <w:rPr>
          <w:rFonts w:ascii="David" w:hAnsi="David" w:cs="David"/>
          <w:sz w:val="24"/>
          <w:szCs w:val="24"/>
          <w:rtl/>
        </w:rPr>
      </w:pPr>
      <w:r w:rsidRPr="004706FF">
        <w:rPr>
          <w:rFonts w:ascii="David" w:hAnsi="David" w:cs="David"/>
          <w:sz w:val="24"/>
          <w:szCs w:val="24"/>
          <w:rtl/>
        </w:rPr>
        <w:t>בכל פוליסות הביטוח הנדרשות</w:t>
      </w:r>
      <w:r>
        <w:rPr>
          <w:rFonts w:ascii="David" w:hAnsi="David" w:cs="David" w:hint="cs"/>
          <w:sz w:val="24"/>
          <w:szCs w:val="24"/>
          <w:rtl/>
        </w:rPr>
        <w:t xml:space="preserve"> מצד ב</w:t>
      </w:r>
      <w:r>
        <w:rPr>
          <w:rFonts w:ascii="David" w:hAnsi="David" w:cs="David"/>
          <w:sz w:val="24"/>
          <w:szCs w:val="24"/>
          <w:rtl/>
        </w:rPr>
        <w:t>'</w:t>
      </w:r>
      <w:r w:rsidRPr="004706FF">
        <w:rPr>
          <w:rFonts w:ascii="David" w:hAnsi="David" w:cs="David"/>
          <w:sz w:val="24"/>
          <w:szCs w:val="24"/>
          <w:rtl/>
        </w:rPr>
        <w:t xml:space="preserve"> יכללו התנאים הבאים:</w:t>
      </w:r>
    </w:p>
    <w:p w14:paraId="767C431B" w14:textId="77777777" w:rsidR="002A7B8B" w:rsidRPr="004706FF" w:rsidRDefault="002A7B8B" w:rsidP="002A7B8B">
      <w:pPr>
        <w:pStyle w:val="aff1"/>
        <w:numPr>
          <w:ilvl w:val="0"/>
          <w:numId w:val="31"/>
        </w:numPr>
        <w:overflowPunct/>
        <w:autoSpaceDE/>
        <w:autoSpaceDN/>
        <w:adjustRightInd/>
        <w:spacing w:after="200"/>
        <w:ind w:left="1274" w:hanging="567"/>
        <w:contextualSpacing/>
        <w:textAlignment w:val="auto"/>
        <w:rPr>
          <w:rFonts w:ascii="David" w:hAnsi="David"/>
          <w:rtl/>
        </w:rPr>
      </w:pPr>
      <w:r w:rsidRPr="004706FF">
        <w:rPr>
          <w:rFonts w:ascii="David" w:hAnsi="David"/>
          <w:rtl/>
        </w:rPr>
        <w:t>לשם המבוטח יתווספו כמבוטחים נוספים:</w:t>
      </w:r>
      <w:r w:rsidRPr="004706FF">
        <w:rPr>
          <w:rFonts w:ascii="David" w:hAnsi="David"/>
        </w:rPr>
        <w:t xml:space="preserve"> </w:t>
      </w:r>
      <w:r w:rsidRPr="004706FF">
        <w:rPr>
          <w:rFonts w:ascii="David" w:hAnsi="David"/>
          <w:rtl/>
        </w:rPr>
        <w:t xml:space="preserve">מדינת ישראל – </w:t>
      </w:r>
      <w:r>
        <w:rPr>
          <w:rFonts w:ascii="David" w:hAnsi="David"/>
          <w:rtl/>
        </w:rPr>
        <w:t>משרד החינוך</w:t>
      </w:r>
      <w:r>
        <w:rPr>
          <w:rFonts w:ascii="David" w:hAnsi="David" w:hint="cs"/>
          <w:rtl/>
        </w:rPr>
        <w:t xml:space="preserve">, </w:t>
      </w:r>
      <w:r w:rsidRPr="004706FF">
        <w:rPr>
          <w:rFonts w:ascii="David" w:hAnsi="David"/>
          <w:rtl/>
        </w:rPr>
        <w:t>בכפוף להרחבי השיפוי לעיל.</w:t>
      </w:r>
    </w:p>
    <w:p w14:paraId="18275753" w14:textId="77777777" w:rsidR="002A7B8B" w:rsidRPr="00D07E22" w:rsidRDefault="002A7B8B" w:rsidP="002A7B8B">
      <w:pPr>
        <w:pStyle w:val="aff1"/>
        <w:numPr>
          <w:ilvl w:val="0"/>
          <w:numId w:val="31"/>
        </w:numPr>
        <w:overflowPunct/>
        <w:autoSpaceDE/>
        <w:autoSpaceDN/>
        <w:adjustRightInd/>
        <w:spacing w:after="200"/>
        <w:ind w:left="1274" w:hanging="567"/>
        <w:contextualSpacing/>
        <w:textAlignment w:val="auto"/>
        <w:rPr>
          <w:rFonts w:ascii="David" w:hAnsi="David"/>
          <w:rtl/>
        </w:rPr>
      </w:pPr>
      <w:r w:rsidRPr="004706FF">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לחשב </w:t>
      </w:r>
      <w:r>
        <w:rPr>
          <w:rFonts w:ascii="David" w:hAnsi="David"/>
          <w:rtl/>
        </w:rPr>
        <w:t>משרד החינוך</w:t>
      </w:r>
      <w:r w:rsidRPr="004706FF">
        <w:rPr>
          <w:rFonts w:ascii="David" w:hAnsi="David"/>
          <w:rtl/>
        </w:rPr>
        <w:t>.</w:t>
      </w:r>
    </w:p>
    <w:p w14:paraId="384DD003" w14:textId="77777777" w:rsidR="002A7B8B" w:rsidRPr="00A85781" w:rsidRDefault="002A7B8B" w:rsidP="002A7B8B">
      <w:pPr>
        <w:pStyle w:val="aff1"/>
        <w:numPr>
          <w:ilvl w:val="0"/>
          <w:numId w:val="31"/>
        </w:numPr>
        <w:overflowPunct/>
        <w:autoSpaceDE/>
        <w:autoSpaceDN/>
        <w:adjustRightInd/>
        <w:spacing w:after="200"/>
        <w:ind w:left="1274" w:hanging="567"/>
        <w:contextualSpacing/>
        <w:textAlignment w:val="auto"/>
        <w:rPr>
          <w:rFonts w:ascii="David" w:hAnsi="David"/>
          <w:rtl/>
        </w:rPr>
      </w:pPr>
      <w:r w:rsidRPr="004706FF">
        <w:rPr>
          <w:rFonts w:ascii="David" w:hAnsi="David"/>
          <w:rtl/>
        </w:rPr>
        <w:t>המבטח מוותר על כל זכות תחלוף/שיבוב, תביעה, השתתפות או חזרה כלפי מדינת ישראל –</w:t>
      </w:r>
      <w:r>
        <w:rPr>
          <w:rFonts w:ascii="David" w:hAnsi="David" w:hint="cs"/>
          <w:rtl/>
        </w:rPr>
        <w:t xml:space="preserve"> </w:t>
      </w:r>
      <w:r>
        <w:rPr>
          <w:rFonts w:ascii="David" w:hAnsi="David"/>
          <w:rtl/>
        </w:rPr>
        <w:t>משרד החינוך</w:t>
      </w:r>
      <w:r>
        <w:rPr>
          <w:rFonts w:ascii="David" w:hAnsi="David" w:hint="cs"/>
          <w:rtl/>
        </w:rPr>
        <w:t xml:space="preserve"> </w:t>
      </w:r>
      <w:r w:rsidRPr="004706FF">
        <w:rPr>
          <w:rFonts w:ascii="David" w:hAnsi="David"/>
          <w:rtl/>
        </w:rPr>
        <w:t>ועובדיהם</w:t>
      </w:r>
      <w:r>
        <w:rPr>
          <w:rFonts w:ascii="David" w:hAnsi="David" w:hint="cs"/>
          <w:rtl/>
        </w:rPr>
        <w:t xml:space="preserve"> והמשתתפים בפעילויות </w:t>
      </w:r>
      <w:r w:rsidRPr="004706FF">
        <w:rPr>
          <w:rFonts w:ascii="David" w:hAnsi="David"/>
          <w:rtl/>
        </w:rPr>
        <w:t>ובלבד שהוויתור לא יחול לטובת אדם שגרם לנזק מתוך כוונת זדון.</w:t>
      </w:r>
    </w:p>
    <w:p w14:paraId="1C31DA29" w14:textId="77777777" w:rsidR="002A7B8B" w:rsidRPr="004706FF" w:rsidRDefault="002A7B8B" w:rsidP="002A7B8B">
      <w:pPr>
        <w:pStyle w:val="aff1"/>
        <w:numPr>
          <w:ilvl w:val="0"/>
          <w:numId w:val="31"/>
        </w:numPr>
        <w:overflowPunct/>
        <w:autoSpaceDE/>
        <w:autoSpaceDN/>
        <w:adjustRightInd/>
        <w:spacing w:after="200"/>
        <w:ind w:left="1274" w:hanging="567"/>
        <w:contextualSpacing/>
        <w:textAlignment w:val="auto"/>
        <w:rPr>
          <w:rFonts w:ascii="David" w:hAnsi="David"/>
          <w:rtl/>
        </w:rPr>
      </w:pPr>
      <w:r>
        <w:rPr>
          <w:rFonts w:ascii="David" w:hAnsi="David"/>
          <w:rtl/>
        </w:rPr>
        <w:t>צד ב'</w:t>
      </w:r>
      <w:r w:rsidRPr="004706FF">
        <w:rPr>
          <w:rFonts w:ascii="David" w:hAnsi="David"/>
          <w:rtl/>
        </w:rPr>
        <w:t xml:space="preserve"> אחראי</w:t>
      </w:r>
      <w:r>
        <w:rPr>
          <w:rFonts w:ascii="David" w:hAnsi="David" w:hint="cs"/>
          <w:rtl/>
        </w:rPr>
        <w:t>ת</w:t>
      </w:r>
      <w:r w:rsidRPr="004706FF">
        <w:rPr>
          <w:rFonts w:ascii="David" w:hAnsi="David"/>
          <w:rtl/>
        </w:rPr>
        <w:t xml:space="preserve"> בלעדית כלפי המבטח לתשלום דמי הביטוח עבור כל הפוליסות ולמילוי כל החובות המוטלות על המבוטח על פי תנאי הפוליסות.</w:t>
      </w:r>
    </w:p>
    <w:p w14:paraId="3F8B0CEB" w14:textId="77777777" w:rsidR="002A7B8B" w:rsidRPr="004706FF" w:rsidRDefault="002A7B8B" w:rsidP="002A7B8B">
      <w:pPr>
        <w:pStyle w:val="aff1"/>
        <w:numPr>
          <w:ilvl w:val="0"/>
          <w:numId w:val="31"/>
        </w:numPr>
        <w:overflowPunct/>
        <w:autoSpaceDE/>
        <w:autoSpaceDN/>
        <w:adjustRightInd/>
        <w:spacing w:after="200"/>
        <w:ind w:left="1274" w:hanging="567"/>
        <w:contextualSpacing/>
        <w:textAlignment w:val="auto"/>
        <w:rPr>
          <w:rFonts w:ascii="David" w:hAnsi="David"/>
          <w:rtl/>
        </w:rPr>
      </w:pPr>
      <w:r w:rsidRPr="004706FF">
        <w:rPr>
          <w:rFonts w:ascii="David" w:hAnsi="David"/>
          <w:rtl/>
        </w:rPr>
        <w:t xml:space="preserve">ההשתתפויות העצמיות הנקובות בכל פוליסה ופוליסה תחולנה בלעדית על </w:t>
      </w:r>
      <w:r>
        <w:rPr>
          <w:rFonts w:ascii="David" w:hAnsi="David"/>
          <w:rtl/>
        </w:rPr>
        <w:t>צד ב'</w:t>
      </w:r>
      <w:r w:rsidRPr="004706FF">
        <w:rPr>
          <w:rFonts w:ascii="David" w:hAnsi="David"/>
          <w:rtl/>
        </w:rPr>
        <w:t>.</w:t>
      </w:r>
    </w:p>
    <w:p w14:paraId="547B6BC9" w14:textId="77777777" w:rsidR="002A7B8B" w:rsidRDefault="002A7B8B" w:rsidP="002A7B8B">
      <w:pPr>
        <w:pStyle w:val="aff1"/>
        <w:numPr>
          <w:ilvl w:val="0"/>
          <w:numId w:val="31"/>
        </w:numPr>
        <w:overflowPunct/>
        <w:autoSpaceDE/>
        <w:autoSpaceDN/>
        <w:adjustRightInd/>
        <w:spacing w:after="200"/>
        <w:ind w:left="1274" w:hanging="567"/>
        <w:contextualSpacing/>
        <w:textAlignment w:val="auto"/>
        <w:rPr>
          <w:rFonts w:ascii="David" w:hAnsi="David"/>
        </w:rPr>
      </w:pPr>
      <w:r w:rsidRPr="004706FF">
        <w:rPr>
          <w:rFonts w:ascii="David" w:hAnsi="David"/>
          <w:rtl/>
        </w:rPr>
        <w:t>כל סעיף בפוליסות הביטוח המפקיע או מקטין בדרך כלשהי את אחריות המבטח כאשר קיים ביטוח אחר, לא יופעל כלפי מדינת ישראל</w:t>
      </w:r>
      <w:r>
        <w:rPr>
          <w:rFonts w:ascii="David" w:hAnsi="David" w:hint="cs"/>
          <w:rtl/>
        </w:rPr>
        <w:t xml:space="preserve">- משרד החינוך, </w:t>
      </w:r>
      <w:r w:rsidRPr="004706FF">
        <w:rPr>
          <w:rFonts w:ascii="David" w:hAnsi="David"/>
          <w:rtl/>
        </w:rPr>
        <w:t>והביטוח הינו בחזקת ביטוח ראשוני המזכה במלוא  הזכויות על פי הביטוח.</w:t>
      </w:r>
    </w:p>
    <w:p w14:paraId="1DE2E4C0" w14:textId="77777777" w:rsidR="002A7B8B" w:rsidRPr="00046AA8" w:rsidRDefault="002A7B8B" w:rsidP="002A7B8B">
      <w:pPr>
        <w:pStyle w:val="aff1"/>
        <w:numPr>
          <w:ilvl w:val="0"/>
          <w:numId w:val="31"/>
        </w:numPr>
        <w:overflowPunct/>
        <w:autoSpaceDE/>
        <w:autoSpaceDN/>
        <w:adjustRightInd/>
        <w:spacing w:after="200"/>
        <w:ind w:left="1274" w:hanging="567"/>
        <w:contextualSpacing/>
        <w:textAlignment w:val="auto"/>
        <w:rPr>
          <w:rFonts w:ascii="David" w:hAnsi="David"/>
          <w:rtl/>
        </w:rPr>
      </w:pPr>
      <w:r w:rsidRPr="00046AA8">
        <w:rPr>
          <w:rFonts w:ascii="David" w:hAnsi="David"/>
          <w:rtl/>
        </w:rPr>
        <w:lastRenderedPageBreak/>
        <w:t xml:space="preserve">תנאי הכיסוי של הפוליסות הנ"ל, למעט פוליסת אחריות מקצועית, לא יפחתו מהמקובל על פי תנאי "פוליסות נוסח ביט" ו/או כל נוסח אחר מקביל לביט, בכפוף להרחבת הכיסויים כמפורט לעיל.   </w:t>
      </w:r>
    </w:p>
    <w:p w14:paraId="246E4E5A" w14:textId="77777777" w:rsidR="002A7B8B" w:rsidRDefault="002A7B8B" w:rsidP="002A7B8B">
      <w:pPr>
        <w:pStyle w:val="aff1"/>
        <w:numPr>
          <w:ilvl w:val="0"/>
          <w:numId w:val="31"/>
        </w:numPr>
        <w:overflowPunct/>
        <w:autoSpaceDE/>
        <w:autoSpaceDN/>
        <w:adjustRightInd/>
        <w:spacing w:after="200"/>
        <w:ind w:left="1274" w:hanging="567"/>
        <w:contextualSpacing/>
        <w:textAlignment w:val="auto"/>
        <w:rPr>
          <w:rFonts w:ascii="David" w:hAnsi="David"/>
        </w:rPr>
      </w:pPr>
      <w:r w:rsidRPr="00352B11">
        <w:rPr>
          <w:rFonts w:ascii="David" w:hAnsi="David"/>
          <w:rtl/>
        </w:rPr>
        <w:t>חריג כוונה ו/או רשלנות רבתי יבוטל ככל שקיים.</w:t>
      </w:r>
    </w:p>
    <w:p w14:paraId="36C099CE" w14:textId="77777777" w:rsidR="002A7B8B" w:rsidRPr="00352B11" w:rsidRDefault="002A7B8B" w:rsidP="002A7B8B">
      <w:pPr>
        <w:pStyle w:val="aff1"/>
        <w:ind w:left="1274"/>
        <w:rPr>
          <w:rFonts w:ascii="David" w:hAnsi="David"/>
        </w:rPr>
      </w:pPr>
    </w:p>
    <w:p w14:paraId="15D935C7" w14:textId="77777777" w:rsidR="002A7B8B" w:rsidRPr="004706FF" w:rsidRDefault="002A7B8B" w:rsidP="002A7B8B">
      <w:pPr>
        <w:pStyle w:val="aff1"/>
        <w:numPr>
          <w:ilvl w:val="0"/>
          <w:numId w:val="27"/>
        </w:numPr>
        <w:overflowPunct/>
        <w:autoSpaceDE/>
        <w:autoSpaceDN/>
        <w:adjustRightInd/>
        <w:ind w:left="498" w:hanging="426"/>
        <w:textAlignment w:val="auto"/>
        <w:rPr>
          <w:rFonts w:ascii="David" w:hAnsi="David"/>
          <w:rtl/>
        </w:rPr>
      </w:pPr>
      <w:r>
        <w:rPr>
          <w:rFonts w:ascii="David" w:hAnsi="David"/>
          <w:rtl/>
        </w:rPr>
        <w:t>צד ב'</w:t>
      </w:r>
      <w:r w:rsidRPr="004706FF">
        <w:rPr>
          <w:rFonts w:ascii="David" w:hAnsi="David"/>
          <w:rtl/>
        </w:rPr>
        <w:t xml:space="preserve"> </w:t>
      </w:r>
      <w:r>
        <w:rPr>
          <w:rFonts w:ascii="David" w:hAnsi="David"/>
          <w:rtl/>
        </w:rPr>
        <w:t>מתחייב</w:t>
      </w:r>
      <w:r w:rsidRPr="004706FF">
        <w:rPr>
          <w:rFonts w:ascii="David" w:hAnsi="David"/>
          <w:rtl/>
        </w:rPr>
        <w:t xml:space="preserve"> בכל תקופת ההתקשרות החוזית עם מדינת ישראל –</w:t>
      </w:r>
      <w:r>
        <w:rPr>
          <w:rFonts w:ascii="David" w:hAnsi="David" w:hint="cs"/>
          <w:rtl/>
        </w:rPr>
        <w:t xml:space="preserve"> </w:t>
      </w:r>
      <w:r>
        <w:rPr>
          <w:rFonts w:ascii="David" w:hAnsi="David"/>
          <w:rtl/>
        </w:rPr>
        <w:t>משרד החינוך</w:t>
      </w:r>
      <w:r>
        <w:rPr>
          <w:rFonts w:ascii="David" w:hAnsi="David" w:hint="cs"/>
          <w:rtl/>
        </w:rPr>
        <w:t xml:space="preserve"> </w:t>
      </w:r>
      <w:r w:rsidRPr="004706FF">
        <w:rPr>
          <w:rFonts w:ascii="David" w:hAnsi="David"/>
          <w:rtl/>
        </w:rPr>
        <w:t xml:space="preserve">להחזיק בתוקף את פוליסות הביטוח. </w:t>
      </w:r>
      <w:r>
        <w:rPr>
          <w:rFonts w:ascii="David" w:hAnsi="David"/>
          <w:rtl/>
        </w:rPr>
        <w:t>צד ב'</w:t>
      </w:r>
      <w:r w:rsidRPr="004706FF">
        <w:rPr>
          <w:rFonts w:ascii="David" w:hAnsi="David"/>
          <w:rtl/>
        </w:rPr>
        <w:t xml:space="preserve"> </w:t>
      </w:r>
      <w:r>
        <w:rPr>
          <w:rFonts w:ascii="David" w:hAnsi="David"/>
          <w:rtl/>
        </w:rPr>
        <w:t>מתחייב</w:t>
      </w:r>
      <w:r w:rsidRPr="004706FF">
        <w:rPr>
          <w:rFonts w:ascii="David" w:hAnsi="David"/>
          <w:rtl/>
        </w:rPr>
        <w:t xml:space="preserve"> כי פוליסות הביטוח תחודשנה מדי תקופת ביטוח, כל עוד החוזה עם מדינת ישראל – </w:t>
      </w:r>
      <w:r>
        <w:rPr>
          <w:rFonts w:ascii="David" w:hAnsi="David"/>
          <w:rtl/>
        </w:rPr>
        <w:t>משרד החינוך</w:t>
      </w:r>
      <w:r>
        <w:rPr>
          <w:rFonts w:ascii="David" w:hAnsi="David" w:hint="cs"/>
          <w:rtl/>
        </w:rPr>
        <w:t xml:space="preserve"> </w:t>
      </w:r>
      <w:r w:rsidRPr="004706FF">
        <w:rPr>
          <w:rFonts w:ascii="David" w:hAnsi="David"/>
          <w:rtl/>
        </w:rPr>
        <w:t>בתוקף.</w:t>
      </w:r>
    </w:p>
    <w:p w14:paraId="48F0C0C6" w14:textId="77777777" w:rsidR="002A7B8B" w:rsidRPr="004706FF" w:rsidRDefault="002A7B8B" w:rsidP="002A7B8B">
      <w:pPr>
        <w:rPr>
          <w:rFonts w:ascii="David" w:hAnsi="David"/>
          <w:rtl/>
        </w:rPr>
      </w:pPr>
    </w:p>
    <w:p w14:paraId="57204F95" w14:textId="77777777" w:rsidR="002A7B8B" w:rsidRDefault="002A7B8B" w:rsidP="002A7B8B">
      <w:pPr>
        <w:pStyle w:val="aff1"/>
        <w:numPr>
          <w:ilvl w:val="0"/>
          <w:numId w:val="27"/>
        </w:numPr>
        <w:overflowPunct/>
        <w:autoSpaceDE/>
        <w:autoSpaceDN/>
        <w:adjustRightInd/>
        <w:ind w:left="498" w:hanging="426"/>
        <w:textAlignment w:val="auto"/>
        <w:rPr>
          <w:rFonts w:ascii="David" w:hAnsi="David"/>
        </w:rPr>
      </w:pPr>
      <w:r w:rsidRPr="004706FF">
        <w:rPr>
          <w:rFonts w:ascii="David" w:hAnsi="David"/>
          <w:rtl/>
        </w:rPr>
        <w:t xml:space="preserve">אישור בחתימתו של המבטח על קיום הביטוחים, יומצא על ידי </w:t>
      </w:r>
      <w:r>
        <w:rPr>
          <w:rFonts w:ascii="David" w:hAnsi="David"/>
          <w:rtl/>
        </w:rPr>
        <w:t>צד ב'</w:t>
      </w:r>
      <w:r w:rsidRPr="004706FF">
        <w:rPr>
          <w:rFonts w:ascii="David" w:hAnsi="David"/>
          <w:rtl/>
        </w:rPr>
        <w:t xml:space="preserve"> </w:t>
      </w:r>
      <w:r>
        <w:rPr>
          <w:rFonts w:ascii="David" w:hAnsi="David" w:hint="cs"/>
          <w:rtl/>
        </w:rPr>
        <w:t>למשרד החינוך</w:t>
      </w:r>
      <w:r w:rsidRPr="004706FF">
        <w:rPr>
          <w:rFonts w:ascii="David" w:hAnsi="David"/>
          <w:rtl/>
        </w:rPr>
        <w:t xml:space="preserve"> עד למועד חתימת החוזה. </w:t>
      </w:r>
      <w:r>
        <w:rPr>
          <w:rFonts w:ascii="David" w:hAnsi="David"/>
          <w:rtl/>
        </w:rPr>
        <w:t>צד ב'</w:t>
      </w:r>
      <w:r w:rsidRPr="004706FF">
        <w:rPr>
          <w:rFonts w:ascii="David" w:hAnsi="David"/>
          <w:rtl/>
        </w:rPr>
        <w:t xml:space="preserve"> </w:t>
      </w:r>
      <w:r>
        <w:rPr>
          <w:rFonts w:ascii="David" w:hAnsi="David"/>
          <w:rtl/>
        </w:rPr>
        <w:t>מתחייב</w:t>
      </w:r>
      <w:r w:rsidRPr="004706FF">
        <w:rPr>
          <w:rFonts w:ascii="David" w:hAnsi="David"/>
          <w:rtl/>
        </w:rPr>
        <w:t xml:space="preserve"> להציג את האישור חתום בחתימת המבטח אודות חידוש הפוליסות </w:t>
      </w:r>
      <w:r>
        <w:rPr>
          <w:rFonts w:ascii="David" w:hAnsi="David" w:hint="cs"/>
          <w:rtl/>
        </w:rPr>
        <w:t>למשרד החינוך</w:t>
      </w:r>
      <w:r w:rsidRPr="004706FF">
        <w:rPr>
          <w:rFonts w:ascii="David" w:hAnsi="David"/>
          <w:rtl/>
        </w:rPr>
        <w:t xml:space="preserve"> לכל המאוחר שבעה ימים לפני תום תקופת הביטוח. </w:t>
      </w:r>
    </w:p>
    <w:p w14:paraId="0D99F74D" w14:textId="77777777" w:rsidR="002A7B8B" w:rsidRDefault="002A7B8B" w:rsidP="002A7B8B">
      <w:pPr>
        <w:pStyle w:val="aff1"/>
        <w:rPr>
          <w:rFonts w:ascii="David" w:hAnsi="David"/>
          <w:rtl/>
        </w:rPr>
      </w:pPr>
    </w:p>
    <w:p w14:paraId="66B0F539" w14:textId="77777777" w:rsidR="002A7B8B" w:rsidRPr="004706FF" w:rsidRDefault="002A7B8B" w:rsidP="002A7B8B">
      <w:pPr>
        <w:pStyle w:val="aff1"/>
        <w:ind w:left="498"/>
        <w:rPr>
          <w:rFonts w:ascii="David" w:hAnsi="David"/>
        </w:rPr>
      </w:pPr>
      <w:r w:rsidRPr="008935DD">
        <w:rPr>
          <w:rFonts w:ascii="David" w:hAnsi="David"/>
          <w:rtl/>
        </w:rPr>
        <w:t>מובהר בזאת כי אישורי הביטוח שיוצגו אינם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נדרשת ללמוד ולעמוד בדרישות אלה ובמידת הצורך להיעזר באנשי ביטוח מטעמו, על מנת לעמוד בדרישות וליישמן בביטוחים כנדרש.</w:t>
      </w:r>
    </w:p>
    <w:p w14:paraId="2DBC8B03" w14:textId="77777777" w:rsidR="002A7B8B" w:rsidRPr="004706FF" w:rsidRDefault="002A7B8B" w:rsidP="002A7B8B">
      <w:pPr>
        <w:pStyle w:val="aff1"/>
        <w:rPr>
          <w:rFonts w:ascii="David" w:hAnsi="David"/>
          <w:rtl/>
        </w:rPr>
      </w:pPr>
    </w:p>
    <w:p w14:paraId="352DBCDF" w14:textId="77777777" w:rsidR="002A7B8B" w:rsidRDefault="002A7B8B" w:rsidP="002A7B8B">
      <w:pPr>
        <w:pStyle w:val="aff1"/>
        <w:numPr>
          <w:ilvl w:val="0"/>
          <w:numId w:val="27"/>
        </w:numPr>
        <w:overflowPunct/>
        <w:autoSpaceDE/>
        <w:autoSpaceDN/>
        <w:adjustRightInd/>
        <w:ind w:left="498" w:hanging="426"/>
        <w:textAlignment w:val="auto"/>
        <w:rPr>
          <w:rFonts w:ascii="David" w:hAnsi="David"/>
        </w:rPr>
      </w:pPr>
      <w:r w:rsidRPr="004706FF">
        <w:rPr>
          <w:rFonts w:ascii="David" w:hAnsi="David"/>
          <w:rtl/>
        </w:rPr>
        <w:t>מדינת ישראל –</w:t>
      </w:r>
      <w:r>
        <w:rPr>
          <w:rFonts w:ascii="David" w:hAnsi="David" w:hint="cs"/>
          <w:rtl/>
        </w:rPr>
        <w:t xml:space="preserve"> </w:t>
      </w:r>
      <w:r>
        <w:rPr>
          <w:rFonts w:ascii="David" w:hAnsi="David"/>
          <w:rtl/>
        </w:rPr>
        <w:t>משרד החינוך</w:t>
      </w:r>
      <w:r>
        <w:rPr>
          <w:rFonts w:ascii="David" w:hAnsi="David" w:hint="cs"/>
          <w:rtl/>
        </w:rPr>
        <w:t xml:space="preserve"> </w:t>
      </w:r>
      <w:r w:rsidRPr="004706FF">
        <w:rPr>
          <w:rFonts w:ascii="David" w:hAnsi="David"/>
          <w:rtl/>
        </w:rPr>
        <w:t>שומרת לעצמה את הזכות לקבל מ</w:t>
      </w:r>
      <w:r>
        <w:rPr>
          <w:rFonts w:ascii="David" w:hAnsi="David"/>
          <w:rtl/>
        </w:rPr>
        <w:t>צד ב'</w:t>
      </w:r>
      <w:r w:rsidRPr="004706FF">
        <w:rPr>
          <w:rFonts w:ascii="David" w:hAnsi="David"/>
          <w:rtl/>
        </w:rPr>
        <w:t xml:space="preserve"> בכל עת את העתקי הפוליסות במלואן או בחלקן, במקרה של גילוי נסיבות העלולות להביא לתביעה בפוליסות ו/או על מנת שתוכל לבחון את עמידת </w:t>
      </w:r>
      <w:r>
        <w:rPr>
          <w:rFonts w:ascii="David" w:hAnsi="David"/>
          <w:rtl/>
        </w:rPr>
        <w:t>צד ב'</w:t>
      </w:r>
      <w:r w:rsidRPr="004706FF">
        <w:rPr>
          <w:rFonts w:ascii="David" w:hAnsi="David"/>
          <w:rtl/>
        </w:rPr>
        <w:t xml:space="preserve"> בסעיפים אלו ו/או מכל סיבה אחרת, ו</w:t>
      </w:r>
      <w:r>
        <w:rPr>
          <w:rFonts w:ascii="David" w:hAnsi="David"/>
          <w:rtl/>
        </w:rPr>
        <w:t>צד ב'</w:t>
      </w:r>
      <w:r w:rsidRPr="004706FF">
        <w:rPr>
          <w:rFonts w:ascii="David" w:hAnsi="David"/>
          <w:rtl/>
        </w:rPr>
        <w:t xml:space="preserve"> </w:t>
      </w:r>
      <w:r>
        <w:rPr>
          <w:rFonts w:ascii="David" w:hAnsi="David" w:hint="cs"/>
          <w:rtl/>
        </w:rPr>
        <w:t>תעביר</w:t>
      </w:r>
      <w:r w:rsidRPr="004706FF">
        <w:rPr>
          <w:rFonts w:ascii="David" w:hAnsi="David"/>
          <w:rtl/>
        </w:rPr>
        <w:t xml:space="preserve"> את העתקי הפוליסות במלואן או בחלקן כאמור מיד עם קבלת הדרישה. </w:t>
      </w:r>
      <w:r>
        <w:rPr>
          <w:rFonts w:ascii="David" w:hAnsi="David"/>
          <w:rtl/>
        </w:rPr>
        <w:t>צד ב'</w:t>
      </w:r>
      <w:r w:rsidRPr="004706FF">
        <w:rPr>
          <w:rFonts w:ascii="David" w:hAnsi="David"/>
          <w:rtl/>
        </w:rPr>
        <w:t xml:space="preserve"> </w:t>
      </w:r>
      <w:r>
        <w:rPr>
          <w:rFonts w:ascii="David" w:hAnsi="David"/>
          <w:rtl/>
        </w:rPr>
        <w:t>מתחייב</w:t>
      </w:r>
      <w:r w:rsidRPr="004706FF">
        <w:rPr>
          <w:rFonts w:ascii="David" w:hAnsi="David"/>
          <w:rtl/>
        </w:rPr>
        <w:t xml:space="preserve"> לבצע כל שינוי או תיקון שיידרש על מנת להתאים את הפוליסות להתחייבויותיו על פי הוראות הביטוח שלעיל. מוסכם כי </w:t>
      </w:r>
      <w:r>
        <w:rPr>
          <w:rFonts w:ascii="David" w:hAnsi="David"/>
          <w:rtl/>
        </w:rPr>
        <w:t>צד ב'</w:t>
      </w:r>
      <w:r w:rsidRPr="004706FF">
        <w:rPr>
          <w:rFonts w:ascii="David" w:hAnsi="David"/>
          <w:rtl/>
        </w:rPr>
        <w:t xml:space="preserve"> </w:t>
      </w:r>
      <w:r>
        <w:rPr>
          <w:rFonts w:ascii="David" w:hAnsi="David" w:hint="cs"/>
          <w:rtl/>
        </w:rPr>
        <w:t>תהיה רשאית</w:t>
      </w:r>
      <w:r w:rsidRPr="004706FF">
        <w:rPr>
          <w:rFonts w:ascii="David" w:hAnsi="David"/>
          <w:rtl/>
        </w:rPr>
        <w:t xml:space="preserve"> למחוק מפוליסות הביטוח כאמור מידע עסקי ו/או מסחרי סודי שאינו רלוונטי להתקשרות זו.</w:t>
      </w:r>
    </w:p>
    <w:p w14:paraId="36B37521" w14:textId="77777777" w:rsidR="002A7B8B" w:rsidRPr="00D07E22" w:rsidRDefault="002A7B8B" w:rsidP="002A7B8B">
      <w:pPr>
        <w:pStyle w:val="aff1"/>
        <w:keepNext/>
        <w:ind w:left="-1"/>
        <w:outlineLvl w:val="0"/>
        <w:rPr>
          <w:rFonts w:ascii="David" w:hAnsi="David"/>
          <w:rtl/>
        </w:rPr>
      </w:pPr>
    </w:p>
    <w:p w14:paraId="1DA13CB8" w14:textId="77777777" w:rsidR="002A7B8B" w:rsidRDefault="002A7B8B" w:rsidP="002A7B8B">
      <w:pPr>
        <w:pStyle w:val="aff1"/>
        <w:numPr>
          <w:ilvl w:val="0"/>
          <w:numId w:val="27"/>
        </w:numPr>
        <w:overflowPunct/>
        <w:autoSpaceDE/>
        <w:autoSpaceDN/>
        <w:adjustRightInd/>
        <w:ind w:left="498" w:hanging="426"/>
        <w:textAlignment w:val="auto"/>
        <w:rPr>
          <w:rFonts w:ascii="David" w:hAnsi="David"/>
          <w:rtl/>
        </w:rPr>
      </w:pPr>
      <w:r>
        <w:rPr>
          <w:rFonts w:ascii="David" w:hAnsi="David"/>
          <w:rtl/>
        </w:rPr>
        <w:t>צד ב'</w:t>
      </w:r>
      <w:r w:rsidRPr="004706FF">
        <w:rPr>
          <w:rFonts w:ascii="David" w:hAnsi="David"/>
          <w:rtl/>
        </w:rPr>
        <w:t xml:space="preserve"> מצהיר ו</w:t>
      </w:r>
      <w:r>
        <w:rPr>
          <w:rFonts w:ascii="David" w:hAnsi="David"/>
          <w:rtl/>
        </w:rPr>
        <w:t>מתחייב</w:t>
      </w:r>
      <w:r w:rsidRPr="004706FF">
        <w:rPr>
          <w:rFonts w:ascii="David" w:hAnsi="David"/>
          <w:rtl/>
        </w:rPr>
        <w:t xml:space="preserve"> כי זכות מדינת ישראל –</w:t>
      </w:r>
      <w:r>
        <w:rPr>
          <w:rFonts w:ascii="David" w:hAnsi="David" w:hint="cs"/>
          <w:rtl/>
        </w:rPr>
        <w:t xml:space="preserve"> </w:t>
      </w:r>
      <w:r>
        <w:rPr>
          <w:rFonts w:ascii="David" w:hAnsi="David"/>
          <w:rtl/>
        </w:rPr>
        <w:t xml:space="preserve">משרד החינוך, </w:t>
      </w:r>
      <w:r w:rsidRPr="004706FF">
        <w:rPr>
          <w:rFonts w:ascii="David" w:hAnsi="David"/>
          <w:rtl/>
        </w:rPr>
        <w:t>לעריכת הבדיקה ולדרישת השינויים כמפורט לעיל אינן מטילות על מדינת ישראל –</w:t>
      </w:r>
      <w:r>
        <w:rPr>
          <w:rFonts w:ascii="David" w:hAnsi="David" w:hint="cs"/>
          <w:rtl/>
        </w:rPr>
        <w:t xml:space="preserve"> </w:t>
      </w:r>
      <w:r>
        <w:rPr>
          <w:rFonts w:ascii="David" w:hAnsi="David"/>
          <w:rtl/>
        </w:rPr>
        <w:t>משרד החינוך</w:t>
      </w:r>
      <w:r w:rsidRPr="004706FF">
        <w:rPr>
          <w:rFonts w:ascii="David" w:hAnsi="David"/>
          <w:rtl/>
        </w:rPr>
        <w:t>, או</w:t>
      </w:r>
      <w:r w:rsidRPr="004706FF">
        <w:rPr>
          <w:rFonts w:ascii="David" w:hAnsi="David"/>
        </w:rPr>
        <w:t xml:space="preserve"> </w:t>
      </w:r>
      <w:r w:rsidRPr="004706FF">
        <w:rPr>
          <w:rFonts w:ascii="David" w:hAnsi="David"/>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Fonts w:ascii="David" w:hAnsi="David"/>
          <w:rtl/>
        </w:rPr>
        <w:t>צד ב'</w:t>
      </w:r>
      <w:r w:rsidRPr="004706FF">
        <w:rPr>
          <w:rFonts w:ascii="David" w:hAnsi="David"/>
          <w:rtl/>
        </w:rPr>
        <w:t xml:space="preserve"> לפי החוזה, וזאת בין אם נדרשו התאמות ובין אם לאו, בין אם נבדקו ובין אם לאו.</w:t>
      </w:r>
    </w:p>
    <w:p w14:paraId="4DA32E7E" w14:textId="77777777" w:rsidR="002A7B8B" w:rsidRPr="00D07E22" w:rsidRDefault="002A7B8B" w:rsidP="002A7B8B">
      <w:pPr>
        <w:pStyle w:val="aff1"/>
        <w:keepNext/>
        <w:ind w:left="-1"/>
        <w:outlineLvl w:val="0"/>
        <w:rPr>
          <w:rFonts w:ascii="David" w:hAnsi="David"/>
          <w:b/>
          <w:bCs/>
          <w:rtl/>
        </w:rPr>
      </w:pPr>
    </w:p>
    <w:p w14:paraId="083B74D7" w14:textId="77777777" w:rsidR="002A7B8B" w:rsidRDefault="002A7B8B" w:rsidP="002A7B8B">
      <w:pPr>
        <w:pStyle w:val="aff1"/>
        <w:numPr>
          <w:ilvl w:val="0"/>
          <w:numId w:val="27"/>
        </w:numPr>
        <w:overflowPunct/>
        <w:autoSpaceDE/>
        <w:autoSpaceDN/>
        <w:adjustRightInd/>
        <w:ind w:left="498" w:hanging="426"/>
        <w:textAlignment w:val="auto"/>
        <w:rPr>
          <w:rFonts w:ascii="David" w:hAnsi="David"/>
        </w:rPr>
      </w:pPr>
      <w:r w:rsidRPr="00D07E22">
        <w:rPr>
          <w:rFonts w:ascii="David" w:hAnsi="David"/>
          <w:rtl/>
        </w:rPr>
        <w:t xml:space="preserve">למען הסר ספק מוסכם בזה כי הביטוחים הנדרשים גבולות האחריות ותנאי הכיסוי הם בבחינת דרישה מינימלית המוטלת על </w:t>
      </w:r>
      <w:r>
        <w:rPr>
          <w:rFonts w:ascii="David" w:hAnsi="David"/>
          <w:rtl/>
        </w:rPr>
        <w:t>צד ב'</w:t>
      </w:r>
      <w:r w:rsidRPr="00D07E22">
        <w:rPr>
          <w:rFonts w:ascii="David" w:hAnsi="David"/>
          <w:rtl/>
        </w:rPr>
        <w:t xml:space="preserve">, ואין בהם משום אישור </w:t>
      </w:r>
      <w:r>
        <w:rPr>
          <w:rFonts w:ascii="David" w:hAnsi="David" w:hint="cs"/>
          <w:rtl/>
        </w:rPr>
        <w:t>מדינת ישראל</w:t>
      </w:r>
      <w:r w:rsidRPr="00D07E22">
        <w:rPr>
          <w:rFonts w:ascii="David" w:hAnsi="David"/>
          <w:rtl/>
        </w:rPr>
        <w:t xml:space="preserve"> או מי </w:t>
      </w:r>
      <w:r>
        <w:rPr>
          <w:rFonts w:ascii="David" w:hAnsi="David"/>
          <w:rtl/>
        </w:rPr>
        <w:t>מטעמו</w:t>
      </w:r>
      <w:r w:rsidRPr="00D07E22">
        <w:rPr>
          <w:rFonts w:ascii="David" w:hAnsi="David"/>
          <w:rtl/>
        </w:rPr>
        <w:t xml:space="preserve"> להיקף וגודל הסיכון לביטוח ועליו לבחון את חשיפת</w:t>
      </w:r>
      <w:r>
        <w:rPr>
          <w:rFonts w:ascii="David" w:hAnsi="David" w:hint="cs"/>
          <w:rtl/>
        </w:rPr>
        <w:t>ה</w:t>
      </w:r>
      <w:r w:rsidRPr="00D07E22">
        <w:rPr>
          <w:rFonts w:ascii="David" w:hAnsi="David"/>
          <w:rtl/>
        </w:rPr>
        <w:t xml:space="preserve"> ולקבוע את הביטוחים הנחוצים לרבות היקף הכיסויים, וגבולות האחריות ותקופת הביטוח בהתאם לכך.</w:t>
      </w:r>
    </w:p>
    <w:p w14:paraId="6BFE0025" w14:textId="77777777" w:rsidR="002A7B8B" w:rsidRPr="0043404E" w:rsidRDefault="002A7B8B" w:rsidP="002A7B8B">
      <w:pPr>
        <w:pStyle w:val="aff1"/>
        <w:ind w:left="226"/>
        <w:rPr>
          <w:rFonts w:ascii="David" w:hAnsi="David"/>
        </w:rPr>
      </w:pPr>
    </w:p>
    <w:p w14:paraId="0A587372" w14:textId="77777777" w:rsidR="002A7B8B" w:rsidRPr="004706FF" w:rsidRDefault="002A7B8B" w:rsidP="002A7B8B">
      <w:pPr>
        <w:pStyle w:val="aff1"/>
        <w:numPr>
          <w:ilvl w:val="0"/>
          <w:numId w:val="27"/>
        </w:numPr>
        <w:overflowPunct/>
        <w:autoSpaceDE/>
        <w:autoSpaceDN/>
        <w:adjustRightInd/>
        <w:ind w:left="498" w:hanging="426"/>
        <w:textAlignment w:val="auto"/>
        <w:rPr>
          <w:rFonts w:ascii="David" w:hAnsi="David"/>
        </w:rPr>
      </w:pPr>
      <w:r w:rsidRPr="004706FF">
        <w:rPr>
          <w:rFonts w:ascii="David" w:hAnsi="David"/>
          <w:rtl/>
        </w:rPr>
        <w:t xml:space="preserve">אין בכל האמור בסעיפי הביטוח כדי לפטור את </w:t>
      </w:r>
      <w:r>
        <w:rPr>
          <w:rFonts w:ascii="David" w:hAnsi="David"/>
          <w:rtl/>
        </w:rPr>
        <w:t>צד ב'</w:t>
      </w:r>
      <w:r w:rsidRPr="004706FF">
        <w:rPr>
          <w:rFonts w:ascii="David" w:hAnsi="David"/>
          <w:rtl/>
        </w:rPr>
        <w:t xml:space="preserve"> מכל חובה החלה עלי</w:t>
      </w:r>
      <w:r>
        <w:rPr>
          <w:rFonts w:ascii="David" w:hAnsi="David" w:hint="cs"/>
          <w:rtl/>
        </w:rPr>
        <w:t>ה</w:t>
      </w:r>
      <w:r w:rsidRPr="004706FF">
        <w:rPr>
          <w:rFonts w:ascii="David" w:hAnsi="David"/>
          <w:rtl/>
        </w:rPr>
        <w:t xml:space="preserve"> על פי דין ועל פי החוזה ואין לפרש את האמור כוויתור של מדינת ישראל –</w:t>
      </w:r>
      <w:r>
        <w:rPr>
          <w:rFonts w:ascii="David" w:hAnsi="David" w:hint="cs"/>
          <w:rtl/>
        </w:rPr>
        <w:t xml:space="preserve"> </w:t>
      </w:r>
      <w:r>
        <w:rPr>
          <w:rFonts w:ascii="David" w:hAnsi="David"/>
          <w:rtl/>
        </w:rPr>
        <w:t xml:space="preserve">משרד החינוך, </w:t>
      </w:r>
      <w:r w:rsidRPr="004706FF">
        <w:rPr>
          <w:rFonts w:ascii="David" w:hAnsi="David"/>
          <w:rtl/>
        </w:rPr>
        <w:t>על כל זכות או סעד המוקנים להם על פי כל דין ועל פי חוזה זה.</w:t>
      </w:r>
    </w:p>
    <w:p w14:paraId="7E519462" w14:textId="77777777" w:rsidR="002A7B8B" w:rsidRPr="004706FF" w:rsidRDefault="002A7B8B" w:rsidP="002A7B8B">
      <w:pPr>
        <w:pStyle w:val="aff1"/>
        <w:keepNext/>
        <w:ind w:left="-1"/>
        <w:outlineLvl w:val="0"/>
        <w:rPr>
          <w:rFonts w:ascii="David" w:hAnsi="David"/>
          <w:rtl/>
        </w:rPr>
      </w:pPr>
    </w:p>
    <w:p w14:paraId="1AB667BE" w14:textId="77777777" w:rsidR="002A7B8B" w:rsidRDefault="002A7B8B" w:rsidP="002A7B8B">
      <w:pPr>
        <w:pStyle w:val="aff1"/>
        <w:numPr>
          <w:ilvl w:val="0"/>
          <w:numId w:val="27"/>
        </w:numPr>
        <w:overflowPunct/>
        <w:autoSpaceDE/>
        <w:autoSpaceDN/>
        <w:adjustRightInd/>
        <w:ind w:left="498" w:hanging="426"/>
        <w:textAlignment w:val="auto"/>
        <w:rPr>
          <w:rFonts w:ascii="David" w:hAnsi="David"/>
        </w:rPr>
      </w:pPr>
      <w:r w:rsidRPr="004706FF">
        <w:rPr>
          <w:rFonts w:ascii="David" w:hAnsi="David"/>
          <w:rtl/>
        </w:rPr>
        <w:t>אי עמידה בתנאי סעיפי ביטוח אלו מהווה הפרה יסודית של החוזה</w:t>
      </w:r>
      <w:r w:rsidRPr="004706FF">
        <w:rPr>
          <w:rFonts w:ascii="David" w:eastAsia="Calibri" w:hAnsi="David"/>
          <w:b/>
          <w:bCs/>
          <w:rtl/>
        </w:rPr>
        <w:t>.</w:t>
      </w:r>
    </w:p>
    <w:p w14:paraId="06B3CB09" w14:textId="77777777" w:rsidR="008B3502" w:rsidRPr="005B2B87" w:rsidRDefault="008B3502" w:rsidP="00BD3B27">
      <w:pPr>
        <w:widowControl w:val="0"/>
        <w:spacing w:line="240" w:lineRule="auto"/>
        <w:ind w:left="-33"/>
        <w:jc w:val="right"/>
        <w:rPr>
          <w:b/>
          <w:bCs/>
          <w:rtl/>
          <w:lang w:eastAsia="en-US"/>
        </w:rPr>
      </w:pPr>
    </w:p>
    <w:p w14:paraId="3A80DA22" w14:textId="77777777" w:rsidR="00520371" w:rsidRPr="005B2B87" w:rsidRDefault="009E4A24" w:rsidP="00BD3B27">
      <w:pPr>
        <w:widowControl w:val="0"/>
        <w:spacing w:line="240" w:lineRule="auto"/>
        <w:ind w:left="-33"/>
        <w:jc w:val="right"/>
        <w:rPr>
          <w:rtl/>
        </w:rPr>
      </w:pPr>
      <w:r>
        <w:rPr>
          <w:b/>
          <w:bCs/>
          <w:u w:val="single"/>
          <w:rtl/>
          <w:lang w:eastAsia="en-US"/>
        </w:rPr>
        <w:br w:type="page"/>
      </w:r>
      <w:r w:rsidR="00D475F5">
        <w:rPr>
          <w:rFonts w:hint="cs"/>
          <w:rtl/>
        </w:rPr>
        <w:lastRenderedPageBreak/>
        <w:t xml:space="preserve"> נספח מספר 2</w:t>
      </w:r>
    </w:p>
    <w:p w14:paraId="7C3D173A" w14:textId="77777777" w:rsidR="009E4A24" w:rsidRPr="005B2B87" w:rsidRDefault="009E4A24" w:rsidP="00BD3B27">
      <w:pPr>
        <w:widowControl w:val="0"/>
        <w:spacing w:line="240" w:lineRule="auto"/>
        <w:ind w:left="-33"/>
        <w:jc w:val="right"/>
        <w:rPr>
          <w:rtl/>
        </w:rPr>
      </w:pPr>
      <w:r w:rsidRPr="005B2B87">
        <w:rPr>
          <w:rFonts w:hint="cs"/>
          <w:rtl/>
        </w:rPr>
        <w:t xml:space="preserve">דף </w:t>
      </w:r>
      <w:r w:rsidRPr="005B2B87">
        <w:rPr>
          <w:rStyle w:val="ad"/>
          <w:rFonts w:hint="cs"/>
          <w:rtl/>
        </w:rPr>
        <w:t>9</w:t>
      </w:r>
      <w:r w:rsidRPr="005B2B87">
        <w:rPr>
          <w:rFonts w:hint="cs"/>
          <w:rtl/>
        </w:rPr>
        <w:t xml:space="preserve"> </w:t>
      </w:r>
      <w:r w:rsidR="00CB3EB4">
        <w:rPr>
          <w:rFonts w:hint="cs"/>
          <w:rtl/>
        </w:rPr>
        <w:t>מתוך 13</w:t>
      </w:r>
    </w:p>
    <w:p w14:paraId="4EB0F3D8" w14:textId="77777777" w:rsidR="00220EA1" w:rsidRPr="002876A7" w:rsidRDefault="00220EA1">
      <w:pPr>
        <w:widowControl w:val="0"/>
        <w:numPr>
          <w:ilvl w:val="0"/>
          <w:numId w:val="14"/>
        </w:numPr>
        <w:spacing w:after="100" w:line="300" w:lineRule="atLeast"/>
        <w:textAlignment w:val="auto"/>
        <w:rPr>
          <w:b/>
          <w:bCs/>
          <w:u w:val="single"/>
          <w:rtl/>
          <w:lang w:eastAsia="en-US"/>
        </w:rPr>
      </w:pPr>
      <w:r w:rsidRPr="002876A7">
        <w:rPr>
          <w:rFonts w:hint="cs"/>
          <w:b/>
          <w:bCs/>
          <w:u w:val="single"/>
          <w:rtl/>
          <w:lang w:eastAsia="en-US"/>
        </w:rPr>
        <w:t>קניין רוחני</w:t>
      </w:r>
    </w:p>
    <w:p w14:paraId="75879555" w14:textId="77777777" w:rsidR="00220EA1" w:rsidRDefault="00220EA1" w:rsidP="00220EA1">
      <w:pPr>
        <w:widowControl w:val="0"/>
        <w:numPr>
          <w:ilvl w:val="12"/>
          <w:numId w:val="0"/>
        </w:numPr>
        <w:spacing w:line="300" w:lineRule="atLeast"/>
        <w:ind w:left="720"/>
        <w:rPr>
          <w:rFonts w:ascii="David" w:hAnsi="David"/>
          <w:rtl/>
          <w:lang w:eastAsia="en-US"/>
        </w:rPr>
      </w:pPr>
    </w:p>
    <w:p w14:paraId="6D78E559" w14:textId="77777777" w:rsidR="00220EA1" w:rsidRPr="006D01D6" w:rsidRDefault="00220EA1">
      <w:pPr>
        <w:widowControl w:val="0"/>
        <w:numPr>
          <w:ilvl w:val="1"/>
          <w:numId w:val="14"/>
        </w:numPr>
        <w:spacing w:line="300" w:lineRule="atLeast"/>
        <w:textAlignment w:val="auto"/>
        <w:rPr>
          <w:rFonts w:ascii="David" w:hAnsi="David"/>
          <w:lang w:eastAsia="en-US"/>
        </w:rPr>
      </w:pPr>
      <w:r w:rsidRPr="006D01D6">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w:t>
      </w:r>
      <w:r w:rsidRPr="006D01D6">
        <w:rPr>
          <w:rFonts w:ascii="David" w:hAnsi="David" w:hint="cs"/>
          <w:rtl/>
          <w:lang w:eastAsia="en-US"/>
        </w:rPr>
        <w:t xml:space="preserve"> ותוצרי העבודה</w:t>
      </w:r>
      <w:r w:rsidRPr="006D01D6">
        <w:rPr>
          <w:rFonts w:ascii="David" w:hAnsi="David"/>
          <w:rtl/>
          <w:lang w:eastAsia="en-US"/>
        </w:rPr>
        <w:t xml:space="preserve"> שיפותחו ו/או יוכנו</w:t>
      </w:r>
      <w:r w:rsidRPr="006D01D6">
        <w:rPr>
          <w:rFonts w:ascii="David" w:hAnsi="David" w:hint="cs"/>
          <w:rtl/>
          <w:lang w:eastAsia="en-US"/>
        </w:rPr>
        <w:t xml:space="preserve"> או ירכשו או יותאמו</w:t>
      </w:r>
      <w:r w:rsidRPr="006D01D6">
        <w:rPr>
          <w:rFonts w:ascii="David" w:hAnsi="David"/>
          <w:rtl/>
          <w:lang w:eastAsia="en-US"/>
        </w:rPr>
        <w:t xml:space="preserve"> על ידי </w:t>
      </w:r>
      <w:r>
        <w:rPr>
          <w:rFonts w:ascii="David" w:hAnsi="David" w:hint="cs"/>
          <w:rtl/>
          <w:lang w:eastAsia="en-US"/>
        </w:rPr>
        <w:t>צד ב</w:t>
      </w:r>
      <w:r>
        <w:rPr>
          <w:rFonts w:ascii="David" w:hAnsi="David"/>
          <w:rtl/>
          <w:lang w:eastAsia="en-US"/>
        </w:rPr>
        <w:t>'</w:t>
      </w:r>
      <w:r w:rsidRPr="006D01D6">
        <w:rPr>
          <w:rFonts w:ascii="David" w:hAnsi="David"/>
          <w:rtl/>
          <w:lang w:eastAsia="en-US"/>
        </w:rPr>
        <w:t xml:space="preserve"> ו/או על-ידי עובדיו ו/או על-ידי מועסקיו, הן ויהיו בבעלות מלאה ובלעדית של המדינה</w:t>
      </w:r>
      <w:r w:rsidRPr="006D01D6">
        <w:rPr>
          <w:rFonts w:ascii="David" w:hAnsi="David" w:hint="cs"/>
          <w:rtl/>
          <w:lang w:eastAsia="en-US"/>
        </w:rPr>
        <w:t xml:space="preserve">. </w:t>
      </w:r>
      <w:r w:rsidRPr="006D01D6">
        <w:rPr>
          <w:rFonts w:ascii="David" w:hAnsi="David"/>
          <w:rtl/>
          <w:lang w:eastAsia="en-US"/>
        </w:rPr>
        <w:t xml:space="preserve">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w:t>
      </w:r>
      <w:r>
        <w:rPr>
          <w:rFonts w:ascii="David" w:hAnsi="David"/>
          <w:rtl/>
          <w:lang w:eastAsia="en-US"/>
        </w:rPr>
        <w:t>צד ב'</w:t>
      </w:r>
      <w:r w:rsidRPr="006D01D6">
        <w:rPr>
          <w:rFonts w:ascii="David" w:hAnsi="David"/>
          <w:rtl/>
          <w:lang w:eastAsia="en-US"/>
        </w:rPr>
        <w:t>, עובדיו, מועסקיו או מי מטעמו.</w:t>
      </w:r>
    </w:p>
    <w:p w14:paraId="520370C1" w14:textId="77777777" w:rsidR="00220EA1" w:rsidRPr="006D01D6" w:rsidRDefault="00220EA1" w:rsidP="00220EA1">
      <w:pPr>
        <w:widowControl w:val="0"/>
        <w:spacing w:after="160" w:line="300" w:lineRule="atLeast"/>
        <w:ind w:left="1418"/>
        <w:textAlignment w:val="auto"/>
        <w:rPr>
          <w:rFonts w:ascii="David" w:hAnsi="David"/>
          <w:lang w:eastAsia="en-US"/>
        </w:rPr>
      </w:pPr>
      <w:r w:rsidRPr="006D01D6">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6D01D6">
        <w:rPr>
          <w:rFonts w:ascii="David" w:hAnsi="David"/>
          <w:lang w:eastAsia="en-US"/>
        </w:rPr>
        <w:t>IPR- Intellectual Property Rights</w:t>
      </w:r>
      <w:r w:rsidRPr="006D01D6">
        <w:rPr>
          <w:rFonts w:ascii="David" w:hAnsi="David"/>
          <w:rtl/>
          <w:lang w:eastAsia="en-US"/>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69098BD4" w14:textId="77777777" w:rsidR="00220EA1" w:rsidRDefault="00220EA1">
      <w:pPr>
        <w:widowControl w:val="0"/>
        <w:numPr>
          <w:ilvl w:val="1"/>
          <w:numId w:val="14"/>
        </w:numPr>
        <w:spacing w:after="160" w:line="300" w:lineRule="atLeast"/>
        <w:textAlignment w:val="auto"/>
      </w:pPr>
      <w:r w:rsidDel="004A4184">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sidRPr="006D01D6">
        <w:rPr>
          <w:rtl/>
        </w:rPr>
        <w:t>.1</w:t>
      </w:r>
      <w:r>
        <w:rPr>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2E463D8D" w14:textId="77777777" w:rsidR="00220EA1" w:rsidRDefault="00220EA1">
      <w:pPr>
        <w:widowControl w:val="0"/>
        <w:numPr>
          <w:ilvl w:val="1"/>
          <w:numId w:val="14"/>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14:paraId="57B41586" w14:textId="77777777" w:rsidR="00220EA1" w:rsidRDefault="00220EA1">
      <w:pPr>
        <w:widowControl w:val="0"/>
        <w:numPr>
          <w:ilvl w:val="1"/>
          <w:numId w:val="14"/>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14:paraId="32AAA493" w14:textId="77777777" w:rsidR="00220EA1" w:rsidRDefault="00220EA1">
      <w:pPr>
        <w:widowControl w:val="0"/>
        <w:numPr>
          <w:ilvl w:val="1"/>
          <w:numId w:val="14"/>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14:paraId="57786EA6" w14:textId="77777777" w:rsidR="00220EA1" w:rsidRDefault="00220EA1">
      <w:pPr>
        <w:widowControl w:val="0"/>
        <w:numPr>
          <w:ilvl w:val="1"/>
          <w:numId w:val="14"/>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14:paraId="4239A893" w14:textId="77777777" w:rsidR="00220EA1" w:rsidRPr="00220EA1" w:rsidRDefault="00426AAF" w:rsidP="00220EA1">
      <w:pPr>
        <w:widowControl w:val="0"/>
        <w:spacing w:line="240" w:lineRule="auto"/>
        <w:ind w:left="-33"/>
        <w:jc w:val="right"/>
        <w:rPr>
          <w:rtl/>
        </w:rPr>
      </w:pPr>
      <w:r>
        <w:rPr>
          <w:rtl/>
        </w:rPr>
        <w:br w:type="page"/>
      </w:r>
      <w:r w:rsidR="00220EA1" w:rsidRPr="00220EA1">
        <w:rPr>
          <w:rFonts w:hint="cs"/>
          <w:rtl/>
        </w:rPr>
        <w:lastRenderedPageBreak/>
        <w:t>נספח מספר 2</w:t>
      </w:r>
    </w:p>
    <w:p w14:paraId="3904FA2D" w14:textId="77777777" w:rsidR="00220EA1" w:rsidRDefault="00220EA1" w:rsidP="00220EA1">
      <w:pPr>
        <w:widowControl w:val="0"/>
        <w:spacing w:line="240" w:lineRule="auto"/>
        <w:ind w:left="-33"/>
        <w:jc w:val="right"/>
        <w:rPr>
          <w:rtl/>
        </w:rPr>
      </w:pPr>
      <w:r w:rsidRPr="005B2B87">
        <w:rPr>
          <w:rFonts w:hint="cs"/>
          <w:rtl/>
        </w:rPr>
        <w:t xml:space="preserve">דף </w:t>
      </w:r>
      <w:r>
        <w:rPr>
          <w:rStyle w:val="ad"/>
          <w:rFonts w:hint="cs"/>
          <w:rtl/>
        </w:rPr>
        <w:t>11</w:t>
      </w:r>
      <w:r w:rsidRPr="005B2B87">
        <w:rPr>
          <w:rFonts w:hint="cs"/>
          <w:rtl/>
        </w:rPr>
        <w:t xml:space="preserve"> </w:t>
      </w:r>
      <w:r>
        <w:rPr>
          <w:rFonts w:hint="cs"/>
          <w:rtl/>
        </w:rPr>
        <w:t>מתוך 13</w:t>
      </w:r>
    </w:p>
    <w:p w14:paraId="0EFE63F9" w14:textId="77777777" w:rsidR="00220EA1" w:rsidRDefault="00220EA1" w:rsidP="00220EA1">
      <w:pPr>
        <w:widowControl w:val="0"/>
        <w:spacing w:line="240" w:lineRule="auto"/>
        <w:ind w:left="-33"/>
        <w:jc w:val="right"/>
        <w:rPr>
          <w:rtl/>
        </w:rPr>
      </w:pPr>
    </w:p>
    <w:p w14:paraId="504DEFD8" w14:textId="77777777" w:rsidR="00220EA1" w:rsidRDefault="00220EA1">
      <w:pPr>
        <w:widowControl w:val="0"/>
        <w:numPr>
          <w:ilvl w:val="1"/>
          <w:numId w:val="14"/>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sidRPr="00EE2794">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14:paraId="58F707A3" w14:textId="77777777" w:rsidR="00220EA1" w:rsidRDefault="00220EA1">
      <w:pPr>
        <w:widowControl w:val="0"/>
        <w:numPr>
          <w:ilvl w:val="1"/>
          <w:numId w:val="14"/>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14:paraId="17ECCDB6" w14:textId="77777777" w:rsidR="00220EA1" w:rsidRDefault="00220EA1">
      <w:pPr>
        <w:widowControl w:val="0"/>
        <w:numPr>
          <w:ilvl w:val="1"/>
          <w:numId w:val="14"/>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14:paraId="729C7C42" w14:textId="77777777" w:rsidR="00220EA1" w:rsidRDefault="00220EA1">
      <w:pPr>
        <w:widowControl w:val="0"/>
        <w:numPr>
          <w:ilvl w:val="1"/>
          <w:numId w:val="14"/>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w:t>
      </w:r>
      <w:r w:rsidRPr="00EE2794">
        <w:rPr>
          <w:rFonts w:hint="cs"/>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7857D234" w14:textId="77777777" w:rsidR="00220EA1" w:rsidRDefault="00220EA1">
      <w:pPr>
        <w:widowControl w:val="0"/>
        <w:numPr>
          <w:ilvl w:val="1"/>
          <w:numId w:val="14"/>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14:paraId="5C281A30" w14:textId="77777777" w:rsidR="00220EA1" w:rsidRDefault="00220EA1">
      <w:pPr>
        <w:widowControl w:val="0"/>
        <w:numPr>
          <w:ilvl w:val="1"/>
          <w:numId w:val="14"/>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14:paraId="098182AD" w14:textId="77777777" w:rsidR="00220EA1" w:rsidRDefault="00220EA1">
      <w:pPr>
        <w:widowControl w:val="0"/>
        <w:numPr>
          <w:ilvl w:val="1"/>
          <w:numId w:val="14"/>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14:paraId="487ED527" w14:textId="77777777" w:rsidR="00220EA1" w:rsidRDefault="00220EA1">
      <w:pPr>
        <w:widowControl w:val="0"/>
        <w:numPr>
          <w:ilvl w:val="1"/>
          <w:numId w:val="14"/>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p>
    <w:p w14:paraId="44C41CBF" w14:textId="77777777"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14:paraId="328FB496" w14:textId="77777777" w:rsidR="008B3502" w:rsidRPr="005B2B87" w:rsidRDefault="008B3502">
      <w:pPr>
        <w:widowControl w:val="0"/>
        <w:numPr>
          <w:ilvl w:val="0"/>
          <w:numId w:val="14"/>
        </w:numPr>
        <w:spacing w:after="160" w:line="300" w:lineRule="atLeast"/>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14:paraId="4E0FB93B" w14:textId="77777777" w:rsidR="008B3502" w:rsidRPr="005B2B87" w:rsidRDefault="008B3502">
      <w:pPr>
        <w:widowControl w:val="0"/>
        <w:numPr>
          <w:ilvl w:val="1"/>
          <w:numId w:val="14"/>
        </w:numPr>
        <w:overflowPunct/>
        <w:autoSpaceDE/>
        <w:autoSpaceDN/>
        <w:adjustRightInd/>
        <w:spacing w:after="160" w:line="300" w:lineRule="atLeast"/>
        <w:textAlignment w:val="auto"/>
        <w:rPr>
          <w:noProof/>
          <w:rtl/>
        </w:rPr>
      </w:pPr>
      <w:r w:rsidRPr="005B2B87">
        <w:rPr>
          <w:noProof/>
          <w:rtl/>
        </w:rPr>
        <w:t>מוסכם בין הצדדים כי כל אחת מן ההפרות הבאות תחשבנה להפרות יסודיות של החוזה:</w:t>
      </w:r>
    </w:p>
    <w:p w14:paraId="4C41E500" w14:textId="77777777" w:rsidR="008B3502" w:rsidRPr="005B2B87" w:rsidRDefault="008B3502">
      <w:pPr>
        <w:widowControl w:val="0"/>
        <w:numPr>
          <w:ilvl w:val="2"/>
          <w:numId w:val="12"/>
        </w:numPr>
        <w:overflowPunct/>
        <w:autoSpaceDE/>
        <w:autoSpaceDN/>
        <w:adjustRightInd/>
        <w:spacing w:after="160" w:line="300" w:lineRule="atLeast"/>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16FAFF4E" w14:textId="77777777" w:rsidR="008B3502" w:rsidRPr="005B2B87" w:rsidRDefault="008B3502">
      <w:pPr>
        <w:widowControl w:val="0"/>
        <w:numPr>
          <w:ilvl w:val="2"/>
          <w:numId w:val="12"/>
        </w:numPr>
        <w:overflowPunct/>
        <w:autoSpaceDE/>
        <w:autoSpaceDN/>
        <w:adjustRightInd/>
        <w:spacing w:after="160" w:line="300" w:lineRule="atLeast"/>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3620FFB2" w14:textId="77777777" w:rsidR="008B3502" w:rsidRPr="005B2B87" w:rsidRDefault="008B3502">
      <w:pPr>
        <w:widowControl w:val="0"/>
        <w:numPr>
          <w:ilvl w:val="2"/>
          <w:numId w:val="12"/>
        </w:numPr>
        <w:overflowPunct/>
        <w:autoSpaceDE/>
        <w:autoSpaceDN/>
        <w:adjustRightInd/>
        <w:spacing w:after="160" w:line="300" w:lineRule="atLeast"/>
        <w:ind w:right="-284"/>
        <w:textAlignment w:val="auto"/>
        <w:rPr>
          <w:noProof/>
        </w:rPr>
      </w:pPr>
      <w:r w:rsidRPr="005B2B87">
        <w:rPr>
          <w:rFonts w:hint="cs"/>
          <w:noProof/>
          <w:rtl/>
        </w:rPr>
        <w:t>אם צד ב' לא איפשר למשרד ו/או לנציג מטעמו לבדוק את ספרי החשבונות כאמור לעיל.</w:t>
      </w:r>
    </w:p>
    <w:p w14:paraId="2AFE1786" w14:textId="77777777" w:rsidR="008B3502" w:rsidRPr="005B2B87" w:rsidRDefault="008B3502">
      <w:pPr>
        <w:widowControl w:val="0"/>
        <w:numPr>
          <w:ilvl w:val="2"/>
          <w:numId w:val="12"/>
        </w:numPr>
        <w:overflowPunct/>
        <w:autoSpaceDE/>
        <w:autoSpaceDN/>
        <w:adjustRightInd/>
        <w:spacing w:after="160" w:line="300" w:lineRule="atLeast"/>
        <w:textAlignment w:val="auto"/>
        <w:rPr>
          <w:noProof/>
        </w:rPr>
      </w:pPr>
      <w:r w:rsidRPr="005B2B87">
        <w:rPr>
          <w:rFonts w:hint="cs"/>
          <w:noProof/>
          <w:rtl/>
        </w:rPr>
        <w:t>אם צד ב' הפר את חובתו והתחייבותו לשמירת סודיות.</w:t>
      </w:r>
    </w:p>
    <w:p w14:paraId="70D92A92" w14:textId="77777777" w:rsidR="008B3502" w:rsidRPr="005B2B87" w:rsidRDefault="008B3502">
      <w:pPr>
        <w:widowControl w:val="0"/>
        <w:numPr>
          <w:ilvl w:val="2"/>
          <w:numId w:val="12"/>
        </w:numPr>
        <w:overflowPunct/>
        <w:autoSpaceDE/>
        <w:autoSpaceDN/>
        <w:adjustRightInd/>
        <w:spacing w:after="160" w:line="300" w:lineRule="atLeast"/>
        <w:textAlignment w:val="auto"/>
        <w:rPr>
          <w:noProof/>
        </w:rPr>
      </w:pPr>
      <w:r w:rsidRPr="005B2B87">
        <w:rPr>
          <w:rFonts w:hint="cs"/>
          <w:noProof/>
          <w:rtl/>
        </w:rPr>
        <w:t>אם צד ב' הפר את חובתו לקיים אחר דיני העסקת עובדים כאמור במכרז ובכל דין החל על הענין.</w:t>
      </w:r>
    </w:p>
    <w:p w14:paraId="56431A66" w14:textId="77777777" w:rsidR="00220EA1" w:rsidRPr="00220EA1" w:rsidRDefault="00220EA1">
      <w:pPr>
        <w:widowControl w:val="0"/>
        <w:numPr>
          <w:ilvl w:val="2"/>
          <w:numId w:val="12"/>
        </w:numPr>
        <w:overflowPunct/>
        <w:autoSpaceDE/>
        <w:autoSpaceDN/>
        <w:adjustRightInd/>
        <w:spacing w:after="160" w:line="300" w:lineRule="atLeast"/>
        <w:textAlignment w:val="auto"/>
        <w:rPr>
          <w:noProof/>
        </w:rPr>
      </w:pPr>
      <w:r w:rsidRPr="00220EA1">
        <w:rPr>
          <w:rFonts w:hint="cs"/>
          <w:noProof/>
          <w:rtl/>
        </w:rPr>
        <w:lastRenderedPageBreak/>
        <w:t>אם צד ב' הפר קניין רוחני.</w:t>
      </w:r>
    </w:p>
    <w:p w14:paraId="6758A287" w14:textId="77777777" w:rsidR="008B3502" w:rsidRPr="005B2B87" w:rsidRDefault="008B3502">
      <w:pPr>
        <w:widowControl w:val="0"/>
        <w:numPr>
          <w:ilvl w:val="1"/>
          <w:numId w:val="14"/>
        </w:numPr>
        <w:overflowPunct/>
        <w:autoSpaceDE/>
        <w:autoSpaceDN/>
        <w:adjustRightInd/>
        <w:spacing w:after="160" w:line="300" w:lineRule="atLeast"/>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4E600F53" w14:textId="77777777" w:rsidR="008B3502" w:rsidRPr="005B2B87" w:rsidRDefault="008B3502">
      <w:pPr>
        <w:widowControl w:val="0"/>
        <w:numPr>
          <w:ilvl w:val="1"/>
          <w:numId w:val="14"/>
        </w:numPr>
        <w:overflowPunct/>
        <w:autoSpaceDE/>
        <w:autoSpaceDN/>
        <w:adjustRightInd/>
        <w:spacing w:line="300" w:lineRule="atLeast"/>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5638CDC6" w14:textId="77777777" w:rsidR="008B3502" w:rsidRPr="005B2B87" w:rsidRDefault="008B3502" w:rsidP="00BD3B27">
      <w:pPr>
        <w:widowControl w:val="0"/>
        <w:spacing w:line="240" w:lineRule="auto"/>
        <w:ind w:left="-33"/>
        <w:rPr>
          <w:rtl/>
        </w:rPr>
      </w:pPr>
    </w:p>
    <w:p w14:paraId="5C3B10FA" w14:textId="77777777" w:rsidR="008B3502" w:rsidRPr="005B2B87" w:rsidRDefault="008B3502" w:rsidP="00BD3B27">
      <w:pPr>
        <w:widowControl w:val="0"/>
        <w:tabs>
          <w:tab w:val="left" w:pos="-2042"/>
        </w:tabs>
        <w:overflowPunct/>
        <w:autoSpaceDE/>
        <w:autoSpaceDN/>
        <w:adjustRightInd/>
        <w:spacing w:line="300" w:lineRule="atLeast"/>
        <w:ind w:left="1700" w:hanging="284"/>
        <w:textAlignment w:val="auto"/>
        <w:rPr>
          <w:noProof/>
          <w:rtl/>
        </w:rPr>
      </w:pPr>
    </w:p>
    <w:p w14:paraId="61071DCF" w14:textId="77777777" w:rsidR="00520371" w:rsidRPr="005B2B87" w:rsidRDefault="009E4A24" w:rsidP="00BD3B27">
      <w:pPr>
        <w:widowControl w:val="0"/>
        <w:spacing w:line="240" w:lineRule="auto"/>
        <w:ind w:left="-33"/>
        <w:jc w:val="right"/>
        <w:rPr>
          <w:rtl/>
        </w:rPr>
      </w:pPr>
      <w:r>
        <w:rPr>
          <w:rtl/>
        </w:rPr>
        <w:br w:type="page"/>
      </w:r>
      <w:r w:rsidR="00D475F5">
        <w:rPr>
          <w:rFonts w:hint="cs"/>
          <w:rtl/>
        </w:rPr>
        <w:lastRenderedPageBreak/>
        <w:t xml:space="preserve"> נספח מספר 2</w:t>
      </w:r>
    </w:p>
    <w:p w14:paraId="690F89FB" w14:textId="77777777" w:rsidR="009E4A24" w:rsidRPr="005B2B87" w:rsidRDefault="009E4A24" w:rsidP="00BD3B27">
      <w:pPr>
        <w:widowControl w:val="0"/>
        <w:spacing w:line="240" w:lineRule="auto"/>
        <w:ind w:left="-33"/>
        <w:jc w:val="right"/>
        <w:rPr>
          <w:rtl/>
        </w:rPr>
      </w:pPr>
      <w:r w:rsidRPr="005B2B87">
        <w:rPr>
          <w:rFonts w:hint="cs"/>
          <w:rtl/>
        </w:rPr>
        <w:t xml:space="preserve">דף </w:t>
      </w:r>
      <w:r>
        <w:rPr>
          <w:rStyle w:val="ad"/>
          <w:rFonts w:hint="cs"/>
          <w:rtl/>
        </w:rPr>
        <w:t>10</w:t>
      </w:r>
      <w:r w:rsidRPr="005B2B87">
        <w:rPr>
          <w:rFonts w:hint="cs"/>
          <w:rtl/>
        </w:rPr>
        <w:t xml:space="preserve"> </w:t>
      </w:r>
      <w:r w:rsidR="00CB3EB4">
        <w:rPr>
          <w:rFonts w:hint="cs"/>
          <w:rtl/>
        </w:rPr>
        <w:t>מתוך 13</w:t>
      </w:r>
    </w:p>
    <w:p w14:paraId="142D3EB9" w14:textId="77777777" w:rsidR="009E4A24" w:rsidRDefault="009E4A24" w:rsidP="00BD3B27">
      <w:pPr>
        <w:widowControl w:val="0"/>
        <w:overflowPunct/>
        <w:autoSpaceDE/>
        <w:autoSpaceDN/>
        <w:adjustRightInd/>
        <w:spacing w:line="300" w:lineRule="atLeast"/>
        <w:ind w:left="709"/>
        <w:textAlignment w:val="auto"/>
        <w:rPr>
          <w:noProof/>
        </w:rPr>
      </w:pPr>
    </w:p>
    <w:p w14:paraId="26CBFF33" w14:textId="77777777" w:rsidR="009E4A24" w:rsidRPr="005B2B87" w:rsidRDefault="009E4A24">
      <w:pPr>
        <w:widowControl w:val="0"/>
        <w:numPr>
          <w:ilvl w:val="1"/>
          <w:numId w:val="14"/>
        </w:numPr>
        <w:overflowPunct/>
        <w:autoSpaceDE/>
        <w:autoSpaceDN/>
        <w:adjustRightInd/>
        <w:spacing w:after="160" w:line="300" w:lineRule="atLeast"/>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7B09FFA5" w14:textId="77777777" w:rsidR="008B3502" w:rsidRPr="005B2B87" w:rsidRDefault="008B3502">
      <w:pPr>
        <w:widowControl w:val="0"/>
        <w:numPr>
          <w:ilvl w:val="2"/>
          <w:numId w:val="14"/>
        </w:numPr>
        <w:overflowPunct/>
        <w:autoSpaceDE/>
        <w:autoSpaceDN/>
        <w:adjustRightInd/>
        <w:spacing w:after="160" w:line="300" w:lineRule="atLeast"/>
        <w:textAlignment w:val="auto"/>
        <w:rPr>
          <w:noProof/>
          <w:rtl/>
        </w:rPr>
      </w:pPr>
      <w:r w:rsidRPr="005B2B87">
        <w:rPr>
          <w:noProof/>
          <w:rtl/>
        </w:rPr>
        <w:t>אם ימונה כונס נכסים זמני או קבוע לעסקו ו/או לרכוש צד ב'.</w:t>
      </w:r>
    </w:p>
    <w:p w14:paraId="49A15F04" w14:textId="77777777" w:rsidR="008B3502" w:rsidRPr="005B2B87" w:rsidRDefault="008B3502">
      <w:pPr>
        <w:widowControl w:val="0"/>
        <w:numPr>
          <w:ilvl w:val="2"/>
          <w:numId w:val="14"/>
        </w:numPr>
        <w:overflowPunct/>
        <w:autoSpaceDE/>
        <w:autoSpaceDN/>
        <w:adjustRightInd/>
        <w:spacing w:after="160" w:line="300" w:lineRule="atLeast"/>
        <w:textAlignment w:val="auto"/>
        <w:rPr>
          <w:noProof/>
          <w:rtl/>
        </w:rPr>
      </w:pPr>
      <w:r w:rsidRPr="005B2B87">
        <w:rPr>
          <w:noProof/>
          <w:rtl/>
        </w:rPr>
        <w:t>אם ימונה מפרק זמני או קבוע לצד ב'.</w:t>
      </w:r>
    </w:p>
    <w:p w14:paraId="4EC702E1" w14:textId="77777777" w:rsidR="008B3502" w:rsidRPr="005B2B87" w:rsidRDefault="008B3502">
      <w:pPr>
        <w:widowControl w:val="0"/>
        <w:numPr>
          <w:ilvl w:val="2"/>
          <w:numId w:val="14"/>
        </w:numPr>
        <w:overflowPunct/>
        <w:autoSpaceDE/>
        <w:autoSpaceDN/>
        <w:adjustRightInd/>
        <w:spacing w:after="160" w:line="300" w:lineRule="atLeast"/>
        <w:textAlignment w:val="auto"/>
        <w:rPr>
          <w:noProof/>
          <w:rtl/>
        </w:rPr>
      </w:pPr>
      <w:r w:rsidRPr="005B2B87">
        <w:rPr>
          <w:noProof/>
          <w:rtl/>
        </w:rPr>
        <w:t>אם ימונה נאמן בפשיטת רגל לצד ב'.</w:t>
      </w:r>
    </w:p>
    <w:p w14:paraId="43C65731" w14:textId="77777777" w:rsidR="008B3502" w:rsidRPr="005B2B87" w:rsidRDefault="008B3502">
      <w:pPr>
        <w:widowControl w:val="0"/>
        <w:numPr>
          <w:ilvl w:val="2"/>
          <w:numId w:val="14"/>
        </w:numPr>
        <w:overflowPunct/>
        <w:autoSpaceDE/>
        <w:autoSpaceDN/>
        <w:adjustRightInd/>
        <w:spacing w:after="160" w:line="300" w:lineRule="atLeast"/>
        <w:textAlignment w:val="auto"/>
        <w:rPr>
          <w:noProof/>
          <w:rtl/>
        </w:rPr>
      </w:pPr>
      <w:r w:rsidRPr="005B2B87">
        <w:rPr>
          <w:noProof/>
          <w:rtl/>
        </w:rPr>
        <w:t>אם צד ב' הפסיק לנהל את עסקיו לתקופה רצופה העולה על 30 יום.</w:t>
      </w:r>
    </w:p>
    <w:p w14:paraId="2B0BCA65" w14:textId="77777777" w:rsidR="008B3502" w:rsidRPr="005B2B87" w:rsidRDefault="008B3502">
      <w:pPr>
        <w:widowControl w:val="0"/>
        <w:numPr>
          <w:ilvl w:val="2"/>
          <w:numId w:val="14"/>
        </w:numPr>
        <w:overflowPunct/>
        <w:autoSpaceDE/>
        <w:autoSpaceDN/>
        <w:adjustRightInd/>
        <w:spacing w:after="160" w:line="300" w:lineRule="atLeast"/>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7E604520" w14:textId="77777777" w:rsidR="008B3502" w:rsidRPr="005B2B87" w:rsidRDefault="008B3502">
      <w:pPr>
        <w:widowControl w:val="0"/>
        <w:numPr>
          <w:ilvl w:val="2"/>
          <w:numId w:val="14"/>
        </w:numPr>
        <w:overflowPunct/>
        <w:autoSpaceDE/>
        <w:autoSpaceDN/>
        <w:adjustRightInd/>
        <w:spacing w:after="160" w:line="300" w:lineRule="atLeast"/>
        <w:textAlignment w:val="auto"/>
        <w:rPr>
          <w:noProof/>
          <w:rtl/>
        </w:rPr>
      </w:pPr>
      <w:r w:rsidRPr="005B2B87">
        <w:rPr>
          <w:noProof/>
          <w:rtl/>
        </w:rPr>
        <w:t>כשצד ב' הסתלק מביצוע החוזה.</w:t>
      </w:r>
    </w:p>
    <w:p w14:paraId="4E48E4EB" w14:textId="77777777" w:rsidR="008B3502" w:rsidRPr="005B2B87" w:rsidRDefault="008B3502">
      <w:pPr>
        <w:widowControl w:val="0"/>
        <w:numPr>
          <w:ilvl w:val="2"/>
          <w:numId w:val="14"/>
        </w:numPr>
        <w:overflowPunct/>
        <w:autoSpaceDE/>
        <w:autoSpaceDN/>
        <w:adjustRightInd/>
        <w:spacing w:line="300" w:lineRule="atLeast"/>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5D82F4CB" w14:textId="77777777"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14:paraId="03F5FF65" w14:textId="77777777" w:rsidR="008B3502" w:rsidRPr="005B2B87" w:rsidRDefault="008B3502">
      <w:pPr>
        <w:widowControl w:val="0"/>
        <w:numPr>
          <w:ilvl w:val="0"/>
          <w:numId w:val="14"/>
        </w:numPr>
        <w:spacing w:after="100" w:line="300" w:lineRule="atLeast"/>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0F536B89" w14:textId="77777777" w:rsidR="009E4A24" w:rsidRDefault="009E4A24" w:rsidP="00BD3B27">
      <w:pPr>
        <w:widowControl w:val="0"/>
        <w:spacing w:after="100" w:line="300" w:lineRule="atLeast"/>
        <w:textAlignment w:val="auto"/>
        <w:rPr>
          <w:b/>
          <w:bCs/>
          <w:u w:val="single"/>
          <w:lang w:eastAsia="en-US"/>
        </w:rPr>
      </w:pPr>
    </w:p>
    <w:p w14:paraId="0E510FD5" w14:textId="77777777" w:rsidR="008B3502" w:rsidRPr="005B2B87" w:rsidRDefault="008B3502">
      <w:pPr>
        <w:widowControl w:val="0"/>
        <w:numPr>
          <w:ilvl w:val="0"/>
          <w:numId w:val="14"/>
        </w:numPr>
        <w:spacing w:after="100" w:line="300" w:lineRule="atLeast"/>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14:paraId="56D92689" w14:textId="77777777" w:rsidR="008B3502" w:rsidRPr="005B2B87" w:rsidRDefault="008B3502">
      <w:pPr>
        <w:widowControl w:val="0"/>
        <w:numPr>
          <w:ilvl w:val="1"/>
          <w:numId w:val="14"/>
        </w:numPr>
        <w:overflowPunct/>
        <w:autoSpaceDE/>
        <w:autoSpaceDN/>
        <w:adjustRightInd/>
        <w:textAlignment w:val="auto"/>
        <w:rPr>
          <w:b/>
          <w:bCs/>
          <w:noProof/>
          <w:u w:val="single"/>
          <w:rtl/>
        </w:rPr>
      </w:pPr>
      <w:r w:rsidRPr="005B2B87">
        <w:rPr>
          <w:b/>
          <w:bCs/>
          <w:noProof/>
          <w:u w:val="single"/>
          <w:rtl/>
        </w:rPr>
        <w:t>הערבות</w:t>
      </w:r>
    </w:p>
    <w:p w14:paraId="63A82C89"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14:paraId="45C16AA5" w14:textId="77777777"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14:paraId="282524D8" w14:textId="77777777" w:rsidR="00220EA1" w:rsidRDefault="00220EA1" w:rsidP="00220EA1">
      <w:pPr>
        <w:widowControl w:val="0"/>
        <w:tabs>
          <w:tab w:val="left" w:pos="-2042"/>
        </w:tabs>
        <w:overflowPunct/>
        <w:autoSpaceDE/>
        <w:autoSpaceDN/>
        <w:adjustRightInd/>
        <w:ind w:left="1418"/>
        <w:textAlignment w:val="auto"/>
        <w:rPr>
          <w:rFonts w:ascii="David" w:hAnsi="David"/>
          <w:color w:val="222222"/>
          <w:rtl/>
        </w:rPr>
      </w:pPr>
    </w:p>
    <w:p w14:paraId="34033156" w14:textId="77777777" w:rsidR="00220EA1" w:rsidRPr="00220EA1" w:rsidRDefault="00220EA1" w:rsidP="00220EA1">
      <w:pPr>
        <w:widowControl w:val="0"/>
        <w:tabs>
          <w:tab w:val="left" w:pos="-2042"/>
        </w:tabs>
        <w:overflowPunct/>
        <w:autoSpaceDE/>
        <w:autoSpaceDN/>
        <w:adjustRightInd/>
        <w:ind w:left="1418"/>
        <w:textAlignment w:val="auto"/>
        <w:rPr>
          <w:rFonts w:ascii="Arial" w:hAnsi="Arial" w:cs="Arial"/>
          <w:color w:val="222222"/>
          <w:lang w:eastAsia="en-US"/>
        </w:rPr>
      </w:pPr>
      <w:r w:rsidRPr="00220EA1">
        <w:rPr>
          <w:rFonts w:ascii="David" w:hAnsi="David"/>
          <w:color w:val="222222"/>
          <w:rtl/>
        </w:rPr>
        <w:t>הערבות שתוגש תהיה ערבות דיגיטלית, בהתאם ל</w:t>
      </w:r>
      <w:hyperlink r:id="rId67" w:tgtFrame="_blank" w:history="1">
        <w:r w:rsidRPr="00220EA1">
          <w:rPr>
            <w:rFonts w:ascii="David" w:hAnsi="David"/>
            <w:color w:val="1155CC"/>
            <w:u w:val="single"/>
            <w:rtl/>
          </w:rPr>
          <w:t>תקן הערבויות הדיגיטליות</w:t>
        </w:r>
      </w:hyperlink>
      <w:r w:rsidRPr="00220EA1">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798872ED" w14:textId="77777777" w:rsidR="00220EA1" w:rsidRPr="00220EA1" w:rsidRDefault="00220EA1" w:rsidP="00220EA1">
      <w:pPr>
        <w:widowControl w:val="0"/>
        <w:tabs>
          <w:tab w:val="left" w:pos="-2042"/>
        </w:tabs>
        <w:overflowPunct/>
        <w:autoSpaceDE/>
        <w:autoSpaceDN/>
        <w:adjustRightInd/>
        <w:ind w:left="1418"/>
        <w:textAlignment w:val="auto"/>
        <w:rPr>
          <w:rFonts w:ascii="Arial" w:hAnsi="Arial" w:cs="Arial"/>
          <w:color w:val="222222"/>
          <w:rtl/>
        </w:rPr>
      </w:pPr>
      <w:r w:rsidRPr="00220EA1">
        <w:rPr>
          <w:rFonts w:ascii="David" w:hAnsi="David"/>
          <w:color w:val="222222"/>
          <w:rtl/>
        </w:rPr>
        <w:t>הערבות תוגש בהתאם ל</w:t>
      </w:r>
      <w:hyperlink r:id="rId68" w:tgtFrame="_blank" w:history="1">
        <w:r w:rsidRPr="00220EA1">
          <w:rPr>
            <w:rFonts w:ascii="David" w:hAnsi="David"/>
            <w:color w:val="1155CC"/>
            <w:u w:val="single"/>
            <w:rtl/>
          </w:rPr>
          <w:t>טופס, "תדפיס ערבות דיגיטלית"</w:t>
        </w:r>
      </w:hyperlink>
      <w:r w:rsidRPr="00220EA1">
        <w:rPr>
          <w:rFonts w:ascii="David" w:hAnsi="David"/>
          <w:color w:val="222222"/>
          <w:rtl/>
        </w:rPr>
        <w:t>, ותנוהל בהתאם לתקן הערבויות הדיגיטליות ול</w:t>
      </w:r>
      <w:hyperlink r:id="rId69" w:tgtFrame="_blank" w:history="1">
        <w:r w:rsidRPr="00220EA1">
          <w:rPr>
            <w:rFonts w:ascii="David" w:hAnsi="David"/>
            <w:color w:val="1155CC"/>
            <w:u w:val="single"/>
            <w:rtl/>
          </w:rPr>
          <w:t>הוראת תכ"ם, ''ערבויות דיגיטליות'', מס' 14.4.1.</w:t>
        </w:r>
      </w:hyperlink>
    </w:p>
    <w:p w14:paraId="02ADE144" w14:textId="77777777" w:rsidR="00220EA1" w:rsidRPr="005B2B87" w:rsidRDefault="00220EA1" w:rsidP="00BD3B27">
      <w:pPr>
        <w:widowControl w:val="0"/>
        <w:tabs>
          <w:tab w:val="left" w:pos="-2042"/>
        </w:tabs>
        <w:overflowPunct/>
        <w:autoSpaceDE/>
        <w:autoSpaceDN/>
        <w:adjustRightInd/>
        <w:spacing w:line="300" w:lineRule="atLeast"/>
        <w:ind w:left="1418"/>
        <w:textAlignment w:val="auto"/>
        <w:rPr>
          <w:noProof/>
          <w:rtl/>
        </w:rPr>
      </w:pPr>
    </w:p>
    <w:p w14:paraId="63A7A838" w14:textId="77777777"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14:paraId="31ED673B" w14:textId="77777777" w:rsidR="008B3502" w:rsidRPr="005B2B87" w:rsidRDefault="008B3502">
      <w:pPr>
        <w:widowControl w:val="0"/>
        <w:numPr>
          <w:ilvl w:val="1"/>
          <w:numId w:val="14"/>
        </w:numPr>
        <w:overflowPunct/>
        <w:autoSpaceDE/>
        <w:autoSpaceDN/>
        <w:adjustRightInd/>
        <w:textAlignment w:val="auto"/>
        <w:rPr>
          <w:noProof/>
          <w:rtl/>
        </w:rPr>
      </w:pPr>
      <w:r w:rsidRPr="005B2B87">
        <w:rPr>
          <w:b/>
          <w:bCs/>
          <w:noProof/>
          <w:u w:val="single"/>
          <w:rtl/>
        </w:rPr>
        <w:t>המצאת הערבות</w:t>
      </w:r>
    </w:p>
    <w:p w14:paraId="7B9E08B7"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78C13CDA" w14:textId="77777777"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14:paraId="28487873" w14:textId="77777777" w:rsidR="008B3502" w:rsidRPr="005B2B87" w:rsidRDefault="008B3502">
      <w:pPr>
        <w:widowControl w:val="0"/>
        <w:numPr>
          <w:ilvl w:val="1"/>
          <w:numId w:val="14"/>
        </w:numPr>
        <w:overflowPunct/>
        <w:autoSpaceDE/>
        <w:autoSpaceDN/>
        <w:adjustRightInd/>
        <w:textAlignment w:val="auto"/>
        <w:rPr>
          <w:b/>
          <w:bCs/>
          <w:noProof/>
          <w:u w:val="single"/>
          <w:rtl/>
        </w:rPr>
      </w:pPr>
      <w:r w:rsidRPr="005B2B87">
        <w:rPr>
          <w:b/>
          <w:bCs/>
          <w:noProof/>
          <w:u w:val="single"/>
          <w:rtl/>
        </w:rPr>
        <w:t>הארכת תוקף ערבות</w:t>
      </w:r>
    </w:p>
    <w:p w14:paraId="7F4193FD"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11D7444E" w14:textId="77777777"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14:paraId="0A640D53" w14:textId="77777777" w:rsidR="008B3502" w:rsidRPr="005B2B87" w:rsidRDefault="008B3502">
      <w:pPr>
        <w:widowControl w:val="0"/>
        <w:numPr>
          <w:ilvl w:val="1"/>
          <w:numId w:val="14"/>
        </w:numPr>
        <w:overflowPunct/>
        <w:autoSpaceDE/>
        <w:autoSpaceDN/>
        <w:adjustRightInd/>
        <w:textAlignment w:val="auto"/>
        <w:rPr>
          <w:noProof/>
          <w:rtl/>
        </w:rPr>
      </w:pPr>
      <w:r w:rsidRPr="005B2B87">
        <w:rPr>
          <w:b/>
          <w:bCs/>
          <w:noProof/>
          <w:u w:val="single"/>
          <w:rtl/>
        </w:rPr>
        <w:lastRenderedPageBreak/>
        <w:t>חילוט ערבות</w:t>
      </w:r>
    </w:p>
    <w:p w14:paraId="3B5FEA57"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69ADE67E" w14:textId="77777777" w:rsidR="008B3502" w:rsidRPr="005B2B87" w:rsidRDefault="008B3502" w:rsidP="00BD3B27">
      <w:pPr>
        <w:widowControl w:val="0"/>
        <w:spacing w:line="300" w:lineRule="atLeast"/>
        <w:textAlignment w:val="auto"/>
        <w:rPr>
          <w:b/>
          <w:bCs/>
          <w:u w:val="single"/>
          <w:rtl/>
          <w:lang w:eastAsia="en-US"/>
        </w:rPr>
      </w:pPr>
    </w:p>
    <w:p w14:paraId="4F705646" w14:textId="77777777" w:rsidR="008B3502" w:rsidRPr="005B2B87" w:rsidRDefault="008B3502" w:rsidP="00BD3B27">
      <w:pPr>
        <w:widowControl w:val="0"/>
        <w:tabs>
          <w:tab w:val="left" w:pos="-2042"/>
        </w:tabs>
        <w:overflowPunct/>
        <w:autoSpaceDE/>
        <w:autoSpaceDN/>
        <w:adjustRightInd/>
        <w:spacing w:line="300" w:lineRule="atLeast"/>
        <w:ind w:left="991" w:right="1411"/>
        <w:textAlignment w:val="auto"/>
        <w:rPr>
          <w:noProof/>
          <w:rtl/>
        </w:rPr>
      </w:pPr>
    </w:p>
    <w:p w14:paraId="23AAA7DA" w14:textId="77777777" w:rsidR="008B3502" w:rsidRPr="005B2B87" w:rsidRDefault="008B3502" w:rsidP="00BD3B27">
      <w:pPr>
        <w:widowControl w:val="0"/>
        <w:spacing w:line="240" w:lineRule="auto"/>
        <w:ind w:left="-33"/>
        <w:rPr>
          <w:rtl/>
        </w:rPr>
      </w:pPr>
    </w:p>
    <w:p w14:paraId="64F629AA" w14:textId="77777777" w:rsidR="00520371" w:rsidRPr="005B2B87" w:rsidRDefault="009E4A24" w:rsidP="00BD3B27">
      <w:pPr>
        <w:widowControl w:val="0"/>
        <w:spacing w:line="240" w:lineRule="auto"/>
        <w:ind w:left="-33"/>
        <w:jc w:val="right"/>
        <w:rPr>
          <w:rtl/>
        </w:rPr>
      </w:pPr>
      <w:r>
        <w:rPr>
          <w:b/>
          <w:bCs/>
          <w:u w:val="single"/>
          <w:rtl/>
          <w:lang w:eastAsia="en-US"/>
        </w:rPr>
        <w:br w:type="page"/>
      </w:r>
      <w:r w:rsidR="00D475F5">
        <w:rPr>
          <w:rFonts w:hint="cs"/>
          <w:rtl/>
        </w:rPr>
        <w:lastRenderedPageBreak/>
        <w:t xml:space="preserve"> נספח מספר 2</w:t>
      </w:r>
    </w:p>
    <w:p w14:paraId="52A945EF" w14:textId="77777777" w:rsidR="009E4A24" w:rsidRPr="005B2B87" w:rsidRDefault="009E4A24" w:rsidP="00BD3B27">
      <w:pPr>
        <w:widowControl w:val="0"/>
        <w:spacing w:line="240" w:lineRule="auto"/>
        <w:ind w:left="-33"/>
        <w:jc w:val="right"/>
        <w:rPr>
          <w:rtl/>
        </w:rPr>
      </w:pPr>
      <w:r w:rsidRPr="005B2B87">
        <w:rPr>
          <w:rFonts w:hint="cs"/>
          <w:rtl/>
        </w:rPr>
        <w:t xml:space="preserve">דף </w:t>
      </w:r>
      <w:r>
        <w:rPr>
          <w:rStyle w:val="ad"/>
          <w:rFonts w:hint="cs"/>
          <w:rtl/>
        </w:rPr>
        <w:t>11</w:t>
      </w:r>
      <w:r w:rsidRPr="005B2B87">
        <w:rPr>
          <w:rFonts w:hint="cs"/>
          <w:rtl/>
        </w:rPr>
        <w:t xml:space="preserve"> </w:t>
      </w:r>
      <w:r w:rsidR="00CB3EB4">
        <w:rPr>
          <w:rFonts w:hint="cs"/>
          <w:rtl/>
        </w:rPr>
        <w:t>מתוך 13</w:t>
      </w:r>
    </w:p>
    <w:p w14:paraId="42ECC03C" w14:textId="77777777" w:rsidR="009E4A24" w:rsidRPr="005B2B87" w:rsidRDefault="009E4A24">
      <w:pPr>
        <w:widowControl w:val="0"/>
        <w:numPr>
          <w:ilvl w:val="0"/>
          <w:numId w:val="14"/>
        </w:numPr>
        <w:spacing w:after="160" w:line="300" w:lineRule="atLeast"/>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14:paraId="0F97928B" w14:textId="77777777" w:rsidR="009E4A24" w:rsidRPr="005B2B87" w:rsidRDefault="009E4A24">
      <w:pPr>
        <w:widowControl w:val="0"/>
        <w:numPr>
          <w:ilvl w:val="1"/>
          <w:numId w:val="14"/>
        </w:numPr>
        <w:overflowPunct/>
        <w:autoSpaceDE/>
        <w:autoSpaceDN/>
        <w:adjustRightInd/>
        <w:spacing w:after="160" w:line="300" w:lineRule="atLeast"/>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44DDA2AE" w14:textId="77777777" w:rsidR="009E4A24" w:rsidRPr="005B2B87" w:rsidRDefault="009E4A24">
      <w:pPr>
        <w:widowControl w:val="0"/>
        <w:numPr>
          <w:ilvl w:val="1"/>
          <w:numId w:val="14"/>
        </w:numPr>
        <w:overflowPunct/>
        <w:autoSpaceDE/>
        <w:autoSpaceDN/>
        <w:adjustRightInd/>
        <w:spacing w:after="160" w:line="300" w:lineRule="atLeast"/>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05B6D24B" w14:textId="77777777" w:rsidR="009E4A24" w:rsidRPr="005B2B87" w:rsidRDefault="009E4A24">
      <w:pPr>
        <w:widowControl w:val="0"/>
        <w:numPr>
          <w:ilvl w:val="1"/>
          <w:numId w:val="14"/>
        </w:numPr>
        <w:overflowPunct/>
        <w:autoSpaceDE/>
        <w:autoSpaceDN/>
        <w:adjustRightInd/>
        <w:spacing w:line="300" w:lineRule="atLeast"/>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 </w:t>
      </w:r>
      <w:r w:rsidRPr="005B2B87">
        <w:rPr>
          <w:noProof/>
          <w:rtl/>
        </w:rPr>
        <w:t>1968.</w:t>
      </w:r>
    </w:p>
    <w:p w14:paraId="51AE3BFF" w14:textId="77777777" w:rsidR="009E4A24" w:rsidRPr="009E4A24" w:rsidRDefault="009E4A24" w:rsidP="00BD3B27">
      <w:pPr>
        <w:widowControl w:val="0"/>
        <w:spacing w:after="100" w:line="300" w:lineRule="atLeast"/>
        <w:textAlignment w:val="auto"/>
        <w:rPr>
          <w:b/>
          <w:bCs/>
          <w:u w:val="single"/>
          <w:lang w:eastAsia="en-US"/>
        </w:rPr>
      </w:pPr>
    </w:p>
    <w:p w14:paraId="24407AAF" w14:textId="77777777" w:rsidR="008B3502" w:rsidRPr="005B2B87" w:rsidRDefault="008B3502">
      <w:pPr>
        <w:widowControl w:val="0"/>
        <w:numPr>
          <w:ilvl w:val="0"/>
          <w:numId w:val="14"/>
        </w:numPr>
        <w:spacing w:after="160" w:line="300" w:lineRule="atLeast"/>
        <w:textAlignment w:val="auto"/>
        <w:rPr>
          <w:b/>
          <w:bCs/>
          <w:u w:val="single"/>
          <w:lang w:eastAsia="en-US"/>
        </w:rPr>
      </w:pPr>
      <w:r w:rsidRPr="005B2B87">
        <w:rPr>
          <w:b/>
          <w:bCs/>
          <w:u w:val="single"/>
          <w:rtl/>
          <w:lang w:eastAsia="en-US"/>
        </w:rPr>
        <w:t>שונות</w:t>
      </w:r>
    </w:p>
    <w:p w14:paraId="58AF4545" w14:textId="77777777" w:rsidR="008B3502" w:rsidRPr="005B2B87" w:rsidRDefault="008B3502">
      <w:pPr>
        <w:widowControl w:val="0"/>
        <w:numPr>
          <w:ilvl w:val="1"/>
          <w:numId w:val="14"/>
        </w:numPr>
        <w:overflowPunct/>
        <w:autoSpaceDE/>
        <w:autoSpaceDN/>
        <w:adjustRightInd/>
        <w:spacing w:after="160" w:line="300" w:lineRule="atLeast"/>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57013CA9" w14:textId="77777777" w:rsidR="008B3502" w:rsidRPr="005B2B87" w:rsidRDefault="008B3502">
      <w:pPr>
        <w:widowControl w:val="0"/>
        <w:numPr>
          <w:ilvl w:val="1"/>
          <w:numId w:val="14"/>
        </w:numPr>
        <w:overflowPunct/>
        <w:autoSpaceDE/>
        <w:autoSpaceDN/>
        <w:adjustRightInd/>
        <w:spacing w:after="160" w:line="300" w:lineRule="atLeast"/>
        <w:textAlignment w:val="auto"/>
        <w:rPr>
          <w:noProof/>
        </w:rPr>
      </w:pPr>
      <w:r w:rsidRPr="005B2B87">
        <w:rPr>
          <w:noProof/>
          <w:rtl/>
        </w:rPr>
        <w:t>שינויים בחוזה זה יחייבו את הצדדים אך ורק אם נעשו בכתב ונחתמו על ידי כל הצדדים לחוזה.</w:t>
      </w:r>
    </w:p>
    <w:p w14:paraId="6580FC01" w14:textId="77777777" w:rsidR="008B3502" w:rsidRPr="005B2B87" w:rsidRDefault="008B3502">
      <w:pPr>
        <w:widowControl w:val="0"/>
        <w:numPr>
          <w:ilvl w:val="1"/>
          <w:numId w:val="14"/>
        </w:numPr>
        <w:overflowPunct/>
        <w:autoSpaceDE/>
        <w:autoSpaceDN/>
        <w:adjustRightInd/>
        <w:spacing w:after="160" w:line="300" w:lineRule="atLeast"/>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20509FB0" w14:textId="77777777" w:rsidR="008B3502" w:rsidRPr="005B2B87" w:rsidRDefault="008B3502">
      <w:pPr>
        <w:widowControl w:val="0"/>
        <w:numPr>
          <w:ilvl w:val="1"/>
          <w:numId w:val="14"/>
        </w:numPr>
        <w:overflowPunct/>
        <w:autoSpaceDE/>
        <w:autoSpaceDN/>
        <w:adjustRightInd/>
        <w:spacing w:line="300" w:lineRule="atLeast"/>
        <w:textAlignment w:val="auto"/>
        <w:rPr>
          <w:noProof/>
          <w:rtl/>
        </w:rPr>
      </w:pPr>
      <w:r w:rsidRPr="005B2B87">
        <w:rPr>
          <w:noProof/>
          <w:rtl/>
        </w:rPr>
        <w:t>כותרות השוליים נקבעו לצורכי הנוחות בלבד ואין לעשות בהן שימוש לפרשנות החוזה.</w:t>
      </w:r>
    </w:p>
    <w:p w14:paraId="500AD6F0" w14:textId="77777777"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14:paraId="4AE49146" w14:textId="77777777" w:rsidR="008B3502" w:rsidRPr="005B2B87" w:rsidRDefault="008B3502" w:rsidP="00BD3B27">
      <w:pPr>
        <w:widowControl w:val="0"/>
        <w:tabs>
          <w:tab w:val="left" w:pos="-2042"/>
        </w:tabs>
        <w:overflowPunct/>
        <w:autoSpaceDE/>
        <w:autoSpaceDN/>
        <w:adjustRightInd/>
        <w:spacing w:line="300" w:lineRule="atLeast"/>
        <w:textAlignment w:val="auto"/>
        <w:rPr>
          <w:noProof/>
        </w:rPr>
      </w:pPr>
    </w:p>
    <w:p w14:paraId="3DA60D56" w14:textId="77777777" w:rsidR="008B3502" w:rsidRPr="005B2B87" w:rsidRDefault="008B3502" w:rsidP="00BD3B27">
      <w:pPr>
        <w:widowControl w:val="0"/>
        <w:tabs>
          <w:tab w:val="left" w:pos="-2042"/>
        </w:tabs>
        <w:overflowPunct/>
        <w:autoSpaceDE/>
        <w:autoSpaceDN/>
        <w:adjustRightInd/>
        <w:spacing w:line="300" w:lineRule="atLeast"/>
        <w:ind w:left="708"/>
        <w:jc w:val="center"/>
        <w:textAlignment w:val="auto"/>
        <w:rPr>
          <w:b/>
          <w:bCs/>
          <w:noProof/>
          <w:u w:val="single"/>
          <w:rtl/>
        </w:rPr>
      </w:pPr>
      <w:r w:rsidRPr="005B2B87">
        <w:rPr>
          <w:b/>
          <w:bCs/>
          <w:noProof/>
          <w:u w:val="single"/>
          <w:rtl/>
        </w:rPr>
        <w:t>ולראיה באו הצדדים על החתום:</w:t>
      </w:r>
    </w:p>
    <w:p w14:paraId="265A6D17" w14:textId="77777777"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14:paraId="7617E4D1" w14:textId="77777777"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14:paraId="0DB2217C" w14:textId="77777777"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05BB59C2" w14:textId="77777777"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p>
    <w:p w14:paraId="7F6F146E"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36FBF90"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14:paraId="5114DE0A"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28970099"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14:paraId="43FEB4B0"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D66AC3D" w14:textId="77777777" w:rsidR="008B3502" w:rsidRPr="005B2B87" w:rsidRDefault="008B3502" w:rsidP="00BD3B27">
      <w:pPr>
        <w:widowControl w:val="0"/>
        <w:spacing w:line="240" w:lineRule="auto"/>
        <w:rPr>
          <w:rtl/>
          <w:lang w:eastAsia="en-US"/>
        </w:rPr>
      </w:pPr>
    </w:p>
    <w:p w14:paraId="06EA7402" w14:textId="46E58C45" w:rsidR="00DD253A" w:rsidRDefault="00CB3EB4" w:rsidP="00DD253A">
      <w:pPr>
        <w:widowControl w:val="0"/>
        <w:spacing w:line="240" w:lineRule="auto"/>
        <w:ind w:left="-33"/>
        <w:jc w:val="right"/>
      </w:pPr>
      <w:r>
        <w:rPr>
          <w:rtl/>
        </w:rPr>
        <w:br w:type="page"/>
      </w:r>
    </w:p>
    <w:p w14:paraId="3030D139" w14:textId="4E933180" w:rsidR="008B3502" w:rsidRDefault="00680233" w:rsidP="00A40358">
      <w:pPr>
        <w:widowControl w:val="0"/>
        <w:spacing w:line="240" w:lineRule="auto"/>
        <w:ind w:left="-33"/>
        <w:jc w:val="right"/>
        <w:rPr>
          <w:rtl/>
        </w:rPr>
      </w:pPr>
      <w:r>
        <w:rPr>
          <w:rFonts w:hint="cs"/>
          <w:rtl/>
        </w:rPr>
        <w:lastRenderedPageBreak/>
        <w:t xml:space="preserve"> נספח מספר 3</w:t>
      </w:r>
    </w:p>
    <w:p w14:paraId="5BD743FC"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d"/>
        </w:rPr>
        <w:t>1</w:t>
      </w:r>
      <w:r>
        <w:rPr>
          <w:rFonts w:hint="cs"/>
          <w:rtl/>
        </w:rPr>
        <w:t xml:space="preserve"> מתוך 7</w:t>
      </w:r>
    </w:p>
    <w:p w14:paraId="6C57F0F0" w14:textId="77777777" w:rsidR="008B3502" w:rsidRDefault="008B3502" w:rsidP="00BD3B27">
      <w:pPr>
        <w:widowControl w:val="0"/>
        <w:spacing w:line="300" w:lineRule="atLeast"/>
        <w:ind w:left="-33"/>
        <w:jc w:val="right"/>
        <w:rPr>
          <w:b/>
          <w:bCs/>
          <w:sz w:val="30"/>
          <w:szCs w:val="30"/>
          <w:u w:val="single"/>
          <w:rtl/>
          <w:lang w:eastAsia="en-US"/>
        </w:rPr>
      </w:pPr>
    </w:p>
    <w:p w14:paraId="04C31197" w14:textId="77777777" w:rsidR="008B3502" w:rsidRPr="00EE5606" w:rsidRDefault="008B3502" w:rsidP="00BD3B27">
      <w:pPr>
        <w:widowControl w:val="0"/>
        <w:spacing w:line="300" w:lineRule="atLeast"/>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4A867EA2" w14:textId="77777777" w:rsidR="008B3502" w:rsidRPr="00EE5606" w:rsidRDefault="008B3502" w:rsidP="00BD3B27">
      <w:pPr>
        <w:widowControl w:val="0"/>
        <w:spacing w:line="300" w:lineRule="atLeast"/>
        <w:ind w:left="-33"/>
        <w:jc w:val="center"/>
        <w:rPr>
          <w:b/>
          <w:bCs/>
          <w:sz w:val="26"/>
          <w:szCs w:val="26"/>
          <w:u w:val="single"/>
          <w:lang w:eastAsia="en-US"/>
        </w:rPr>
      </w:pPr>
    </w:p>
    <w:p w14:paraId="24B4F035" w14:textId="77777777" w:rsidR="008B3502" w:rsidRPr="00EE5606" w:rsidRDefault="008B3502" w:rsidP="00BD3B2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4C6FF58C" w14:textId="77777777" w:rsidR="008B3502" w:rsidRPr="00EE5606" w:rsidRDefault="008B3502">
      <w:pPr>
        <w:pStyle w:val="NormalWeb"/>
        <w:widowControl w:val="0"/>
        <w:numPr>
          <w:ilvl w:val="0"/>
          <w:numId w:val="15"/>
        </w:numPr>
        <w:rPr>
          <w:rFonts w:cs="David"/>
          <w:sz w:val="26"/>
          <w:szCs w:val="26"/>
          <w:rtl/>
        </w:rPr>
      </w:pPr>
      <w:r w:rsidRPr="00EE5606">
        <w:rPr>
          <w:rFonts w:cs="David"/>
          <w:b/>
          <w:bCs/>
          <w:sz w:val="26"/>
          <w:szCs w:val="26"/>
          <w:u w:val="single"/>
          <w:rtl/>
        </w:rPr>
        <w:t>הגדרות</w:t>
      </w:r>
    </w:p>
    <w:p w14:paraId="7E2BE2F5"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בתקנות אלה -</w:t>
      </w:r>
    </w:p>
    <w:p w14:paraId="74AECECE" w14:textId="77777777" w:rsidR="008B3502" w:rsidRPr="00EE5606" w:rsidRDefault="008B3502">
      <w:pPr>
        <w:pStyle w:val="NormalWeb"/>
        <w:widowControl w:val="0"/>
        <w:numPr>
          <w:ilvl w:val="2"/>
          <w:numId w:val="15"/>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7140B423" w14:textId="77777777" w:rsidR="008B3502" w:rsidRPr="00EE5606" w:rsidRDefault="008B3502">
      <w:pPr>
        <w:pStyle w:val="NormalWeb"/>
        <w:widowControl w:val="0"/>
        <w:numPr>
          <w:ilvl w:val="2"/>
          <w:numId w:val="15"/>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5A4B93EE" w14:textId="77777777" w:rsidR="008B3502" w:rsidRPr="005A4519" w:rsidRDefault="008B3502">
      <w:pPr>
        <w:pStyle w:val="NormalWeb"/>
        <w:widowControl w:val="0"/>
        <w:numPr>
          <w:ilvl w:val="0"/>
          <w:numId w:val="15"/>
        </w:numPr>
        <w:rPr>
          <w:rFonts w:cs="David"/>
          <w:b/>
          <w:bCs/>
          <w:sz w:val="26"/>
          <w:szCs w:val="26"/>
          <w:u w:val="single"/>
          <w:rtl/>
        </w:rPr>
      </w:pPr>
      <w:r w:rsidRPr="00EE5606">
        <w:rPr>
          <w:rFonts w:cs="David"/>
          <w:b/>
          <w:bCs/>
          <w:sz w:val="26"/>
          <w:szCs w:val="26"/>
          <w:u w:val="single"/>
          <w:rtl/>
        </w:rPr>
        <w:t>בקשה לאישור המשטרה</w:t>
      </w:r>
    </w:p>
    <w:p w14:paraId="2076FCFC" w14:textId="77777777" w:rsidR="008B3502" w:rsidRPr="00EE5606" w:rsidRDefault="005A4519">
      <w:pPr>
        <w:pStyle w:val="NormalWeb"/>
        <w:widowControl w:val="0"/>
        <w:numPr>
          <w:ilvl w:val="1"/>
          <w:numId w:val="15"/>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14:paraId="0FD41C20" w14:textId="77777777" w:rsidR="008B3502" w:rsidRPr="00EE5606" w:rsidRDefault="008B3502">
      <w:pPr>
        <w:pStyle w:val="NormalWeb"/>
        <w:widowControl w:val="0"/>
        <w:numPr>
          <w:ilvl w:val="2"/>
          <w:numId w:val="15"/>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5747C387" w14:textId="77777777" w:rsidR="008B3502" w:rsidRPr="00EE5606" w:rsidRDefault="008B3502">
      <w:pPr>
        <w:pStyle w:val="NormalWeb"/>
        <w:widowControl w:val="0"/>
        <w:numPr>
          <w:ilvl w:val="2"/>
          <w:numId w:val="15"/>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7724EBF4"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היה המבקש בגיר -</w:t>
      </w:r>
    </w:p>
    <w:p w14:paraId="5E7CEEA4" w14:textId="77777777" w:rsidR="008B3502" w:rsidRPr="00EE5606" w:rsidRDefault="008B3502">
      <w:pPr>
        <w:pStyle w:val="NormalWeb"/>
        <w:widowControl w:val="0"/>
        <w:numPr>
          <w:ilvl w:val="2"/>
          <w:numId w:val="15"/>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79DC0548" w14:textId="77777777" w:rsidR="008B3502" w:rsidRPr="00EE5606" w:rsidRDefault="008B3502">
      <w:pPr>
        <w:pStyle w:val="NormalWeb"/>
        <w:widowControl w:val="0"/>
        <w:numPr>
          <w:ilvl w:val="2"/>
          <w:numId w:val="15"/>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08C39717"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היה המבקש מוסד או מעסיק -</w:t>
      </w:r>
    </w:p>
    <w:p w14:paraId="5288119D" w14:textId="77777777" w:rsidR="008B3502" w:rsidRPr="00EE5606" w:rsidRDefault="008B3502">
      <w:pPr>
        <w:pStyle w:val="NormalWeb"/>
        <w:widowControl w:val="0"/>
        <w:numPr>
          <w:ilvl w:val="2"/>
          <w:numId w:val="15"/>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4918A015" w14:textId="77777777" w:rsidR="008B3502" w:rsidRPr="00EE5606" w:rsidRDefault="008B3502">
      <w:pPr>
        <w:pStyle w:val="NormalWeb"/>
        <w:widowControl w:val="0"/>
        <w:numPr>
          <w:ilvl w:val="2"/>
          <w:numId w:val="15"/>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50C21C9F" w14:textId="77777777" w:rsidR="005A4519" w:rsidRPr="00EE5606" w:rsidRDefault="00355B1E" w:rsidP="00BD3B27">
      <w:pPr>
        <w:widowControl w:val="0"/>
        <w:spacing w:line="300" w:lineRule="atLeast"/>
        <w:ind w:left="-33"/>
        <w:jc w:val="right"/>
        <w:rPr>
          <w:sz w:val="26"/>
          <w:szCs w:val="26"/>
          <w:rtl/>
        </w:rPr>
      </w:pPr>
      <w:r>
        <w:rPr>
          <w:sz w:val="26"/>
          <w:szCs w:val="26"/>
          <w:rtl/>
        </w:rPr>
        <w:br w:type="page"/>
      </w:r>
      <w:r w:rsidR="00680233">
        <w:rPr>
          <w:rFonts w:hint="cs"/>
          <w:sz w:val="26"/>
          <w:szCs w:val="26"/>
          <w:rtl/>
        </w:rPr>
        <w:lastRenderedPageBreak/>
        <w:t xml:space="preserve"> נספח מספר 3</w:t>
      </w:r>
    </w:p>
    <w:p w14:paraId="41D0D52E" w14:textId="77777777" w:rsidR="005A4519" w:rsidRDefault="005A4519" w:rsidP="00BD3B27">
      <w:pPr>
        <w:widowControl w:val="0"/>
        <w:spacing w:line="300" w:lineRule="atLeast"/>
        <w:ind w:left="-33"/>
        <w:jc w:val="right"/>
        <w:rPr>
          <w:sz w:val="26"/>
          <w:szCs w:val="26"/>
          <w:rtl/>
        </w:rPr>
      </w:pPr>
      <w:r w:rsidRPr="00EE5606">
        <w:rPr>
          <w:rFonts w:hint="cs"/>
          <w:sz w:val="26"/>
          <w:szCs w:val="26"/>
          <w:rtl/>
        </w:rPr>
        <w:t xml:space="preserve">דף </w:t>
      </w:r>
      <w:r w:rsidRPr="00EE5606">
        <w:rPr>
          <w:rStyle w:val="ad"/>
          <w:sz w:val="26"/>
          <w:szCs w:val="26"/>
        </w:rPr>
        <w:t>2</w:t>
      </w:r>
      <w:r w:rsidRPr="00EE5606">
        <w:rPr>
          <w:rFonts w:hint="cs"/>
          <w:sz w:val="26"/>
          <w:szCs w:val="26"/>
          <w:rtl/>
        </w:rPr>
        <w:t xml:space="preserve"> מתוך 7</w:t>
      </w:r>
    </w:p>
    <w:p w14:paraId="038F2240" w14:textId="77777777" w:rsidR="005A4519" w:rsidRPr="00EE5606" w:rsidRDefault="005A4519" w:rsidP="00BD3B27">
      <w:pPr>
        <w:widowControl w:val="0"/>
        <w:spacing w:line="300" w:lineRule="atLeast"/>
        <w:ind w:left="-33"/>
        <w:jc w:val="right"/>
        <w:rPr>
          <w:b/>
          <w:bCs/>
          <w:sz w:val="26"/>
          <w:szCs w:val="26"/>
          <w:rtl/>
          <w:lang w:eastAsia="en-US"/>
        </w:rPr>
      </w:pPr>
    </w:p>
    <w:p w14:paraId="2521B13E"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18994FA6" w14:textId="77777777" w:rsidR="008B3502" w:rsidRPr="00841B65" w:rsidRDefault="008B3502">
      <w:pPr>
        <w:pStyle w:val="NormalWeb"/>
        <w:widowControl w:val="0"/>
        <w:numPr>
          <w:ilvl w:val="0"/>
          <w:numId w:val="15"/>
        </w:numPr>
        <w:rPr>
          <w:rFonts w:cs="David"/>
          <w:b/>
          <w:bCs/>
          <w:sz w:val="26"/>
          <w:szCs w:val="26"/>
          <w:u w:val="single"/>
          <w:rtl/>
        </w:rPr>
      </w:pPr>
      <w:r w:rsidRPr="00EE5606">
        <w:rPr>
          <w:rFonts w:cs="David"/>
          <w:b/>
          <w:bCs/>
          <w:sz w:val="26"/>
          <w:szCs w:val="26"/>
          <w:u w:val="single"/>
          <w:rtl/>
        </w:rPr>
        <w:t>תשובת המשטרה</w:t>
      </w:r>
    </w:p>
    <w:p w14:paraId="4C9148A7"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7C9D1517"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אישור המשטרה יינתן לפי טופס 6 שבתוספת.</w:t>
      </w:r>
    </w:p>
    <w:p w14:paraId="313F1F2C"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הודעה על סירוב המשטרה לתת אישור, תינתן לפי טופס 7 שבתוספת.</w:t>
      </w:r>
    </w:p>
    <w:p w14:paraId="5D9BB2B9" w14:textId="77777777" w:rsidR="008B3502" w:rsidRPr="00841B65" w:rsidRDefault="008B3502">
      <w:pPr>
        <w:pStyle w:val="NormalWeb"/>
        <w:widowControl w:val="0"/>
        <w:numPr>
          <w:ilvl w:val="0"/>
          <w:numId w:val="15"/>
        </w:numPr>
        <w:rPr>
          <w:rFonts w:cs="David"/>
          <w:b/>
          <w:bCs/>
          <w:sz w:val="26"/>
          <w:szCs w:val="26"/>
          <w:u w:val="single"/>
          <w:rtl/>
        </w:rPr>
      </w:pPr>
      <w:r w:rsidRPr="00EE5606">
        <w:rPr>
          <w:rFonts w:cs="David"/>
          <w:b/>
          <w:bCs/>
          <w:sz w:val="26"/>
          <w:szCs w:val="26"/>
          <w:u w:val="single"/>
          <w:rtl/>
        </w:rPr>
        <w:t>ריכוז נתונים ממוחשב</w:t>
      </w:r>
    </w:p>
    <w:p w14:paraId="392457F2" w14:textId="77777777" w:rsidR="008B3502" w:rsidRPr="00EE5606" w:rsidRDefault="008B3502" w:rsidP="00BD3B2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424EB89A"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פרטים מזהים של המעסיק;</w:t>
      </w:r>
    </w:p>
    <w:p w14:paraId="610CD60B"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פרטי המוסד שנמסרו בעת הגשת הבקשה;</w:t>
      </w:r>
    </w:p>
    <w:p w14:paraId="447C45A1"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פרטים מזהים של הבגיר;</w:t>
      </w:r>
    </w:p>
    <w:p w14:paraId="6E87FEF6"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מועד הגשת הבקשה;</w:t>
      </w:r>
    </w:p>
    <w:p w14:paraId="724D1C86"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פרטי תחנת המשטרה המטפלת בבקשה;</w:t>
      </w:r>
    </w:p>
    <w:p w14:paraId="134C35F2"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מועד ביצוע הבדיקה המשטרתית;</w:t>
      </w:r>
    </w:p>
    <w:p w14:paraId="6DBE42BA"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פרטים מזהים של נותן תשובת המשטרה ותוכנה;</w:t>
      </w:r>
    </w:p>
    <w:p w14:paraId="3712D427" w14:textId="77777777" w:rsidR="008B3502" w:rsidRPr="00EE5606" w:rsidRDefault="008B3502">
      <w:pPr>
        <w:pStyle w:val="NormalWeb"/>
        <w:widowControl w:val="0"/>
        <w:numPr>
          <w:ilvl w:val="1"/>
          <w:numId w:val="15"/>
        </w:numPr>
        <w:rPr>
          <w:rFonts w:cs="David"/>
          <w:sz w:val="26"/>
          <w:szCs w:val="26"/>
          <w:rtl/>
        </w:rPr>
      </w:pPr>
      <w:r w:rsidRPr="00EE5606">
        <w:rPr>
          <w:rFonts w:cs="David"/>
          <w:sz w:val="26"/>
          <w:szCs w:val="26"/>
          <w:rtl/>
        </w:rPr>
        <w:t>מועד מתן התשובה, ואם נשלחה בדואר רשום - מועד שליחתה.</w:t>
      </w:r>
    </w:p>
    <w:p w14:paraId="6861BC4C" w14:textId="77777777" w:rsidR="008B3502" w:rsidRPr="00841B65" w:rsidRDefault="008B3502">
      <w:pPr>
        <w:pStyle w:val="NormalWeb"/>
        <w:widowControl w:val="0"/>
        <w:numPr>
          <w:ilvl w:val="0"/>
          <w:numId w:val="15"/>
        </w:numPr>
        <w:rPr>
          <w:rFonts w:cs="David"/>
          <w:b/>
          <w:bCs/>
          <w:sz w:val="26"/>
          <w:szCs w:val="26"/>
          <w:u w:val="single"/>
          <w:rtl/>
        </w:rPr>
      </w:pPr>
      <w:r w:rsidRPr="00EE5606">
        <w:rPr>
          <w:rFonts w:cs="David"/>
          <w:b/>
          <w:bCs/>
          <w:sz w:val="26"/>
          <w:szCs w:val="26"/>
          <w:u w:val="single"/>
          <w:rtl/>
        </w:rPr>
        <w:t>תחילה</w:t>
      </w:r>
    </w:p>
    <w:p w14:paraId="0881B18A" w14:textId="77777777" w:rsidR="008B3502" w:rsidRPr="00EE5606" w:rsidRDefault="008B3502" w:rsidP="00BD3B2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7284AD42" w14:textId="77777777" w:rsidR="008B3502" w:rsidRDefault="008B3502" w:rsidP="00BD3B27">
      <w:pPr>
        <w:widowControl w:val="0"/>
        <w:spacing w:line="300" w:lineRule="atLeast"/>
        <w:ind w:left="-33"/>
        <w:jc w:val="right"/>
        <w:rPr>
          <w:rtl/>
        </w:rPr>
      </w:pPr>
      <w:r>
        <w:rPr>
          <w:b/>
          <w:bCs/>
          <w:sz w:val="33"/>
          <w:szCs w:val="33"/>
          <w:u w:val="single"/>
        </w:rPr>
        <w:br w:type="page"/>
      </w:r>
      <w:r w:rsidR="00680233">
        <w:rPr>
          <w:rFonts w:hint="cs"/>
          <w:rtl/>
        </w:rPr>
        <w:lastRenderedPageBreak/>
        <w:t xml:space="preserve"> נספח מספר 3</w:t>
      </w:r>
    </w:p>
    <w:p w14:paraId="66F7AAAB"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d"/>
        </w:rPr>
        <w:t>3</w:t>
      </w:r>
      <w:r>
        <w:rPr>
          <w:rFonts w:hint="cs"/>
          <w:rtl/>
        </w:rPr>
        <w:t xml:space="preserve"> מתוך 7</w:t>
      </w:r>
    </w:p>
    <w:p w14:paraId="465B5F54" w14:textId="77777777" w:rsidR="008B3502" w:rsidRDefault="008B3502" w:rsidP="00BD3B27">
      <w:pPr>
        <w:widowControl w:val="0"/>
        <w:jc w:val="center"/>
        <w:rPr>
          <w:sz w:val="27"/>
          <w:szCs w:val="27"/>
        </w:rPr>
      </w:pPr>
      <w:r>
        <w:rPr>
          <w:b/>
          <w:bCs/>
          <w:sz w:val="33"/>
          <w:szCs w:val="33"/>
          <w:u w:val="single"/>
          <w:rtl/>
        </w:rPr>
        <w:t>תוספת</w:t>
      </w:r>
    </w:p>
    <w:p w14:paraId="3A64E0FF" w14:textId="77777777" w:rsidR="008B3502" w:rsidRDefault="008B3502" w:rsidP="00BD3B27">
      <w:pPr>
        <w:widowControl w:val="0"/>
        <w:jc w:val="center"/>
        <w:rPr>
          <w:sz w:val="27"/>
          <w:szCs w:val="27"/>
        </w:rPr>
      </w:pPr>
    </w:p>
    <w:p w14:paraId="4B187B6A" w14:textId="77777777" w:rsidR="008B3502" w:rsidRDefault="008B3502" w:rsidP="00BD3B27">
      <w:pPr>
        <w:pStyle w:val="aff"/>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0543771D" w14:textId="77777777" w:rsidR="008B3502" w:rsidRDefault="008B3502" w:rsidP="00BD3B27">
      <w:pPr>
        <w:pStyle w:val="aff"/>
        <w:widowControl w:val="0"/>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083D52B4" w14:textId="77777777" w:rsidR="008B3502" w:rsidRDefault="008B3502" w:rsidP="00BD3B27">
      <w:pPr>
        <w:pStyle w:val="aff"/>
        <w:widowControl w:val="0"/>
        <w:rPr>
          <w:rFonts w:cs="David"/>
          <w:snapToGrid w:val="0"/>
          <w:sz w:val="19"/>
          <w:rtl/>
        </w:rPr>
      </w:pPr>
    </w:p>
    <w:p w14:paraId="339A7B97" w14:textId="77777777" w:rsidR="008B3502" w:rsidRDefault="008B3502" w:rsidP="00BD3B27">
      <w:pPr>
        <w:pStyle w:val="aff"/>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48840C2C" w14:textId="77777777" w:rsidR="008B3502" w:rsidRDefault="008B3502" w:rsidP="00BD3B27">
      <w:pPr>
        <w:pStyle w:val="aff"/>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0CD3D64B" w14:textId="77777777" w:rsidR="008B3502" w:rsidRDefault="008B3502" w:rsidP="00BD3B27">
      <w:pPr>
        <w:pStyle w:val="aff"/>
        <w:widowControl w:val="0"/>
        <w:rPr>
          <w:rFonts w:cs="David"/>
          <w:snapToGrid w:val="0"/>
          <w:sz w:val="19"/>
          <w:rtl/>
        </w:rPr>
      </w:pPr>
    </w:p>
    <w:p w14:paraId="35D0BAB6" w14:textId="77777777" w:rsidR="008B3502" w:rsidRDefault="008B3502" w:rsidP="00BD3B2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397AC30" w14:textId="77777777" w:rsidR="008B3502" w:rsidRDefault="008B3502" w:rsidP="00BD3B27">
      <w:pPr>
        <w:pStyle w:val="aff"/>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0CB57FA3" w14:textId="77777777" w:rsidR="008B3502" w:rsidRDefault="008B3502" w:rsidP="00BD3B2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29EE4DA8" w14:textId="77777777" w:rsidR="008B3502" w:rsidRDefault="008B3502" w:rsidP="00BD3B27">
      <w:pPr>
        <w:pStyle w:val="aff"/>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625FDC6" w14:textId="77777777" w:rsidR="008B3502" w:rsidRDefault="008B3502" w:rsidP="00BD3B27">
      <w:pPr>
        <w:pStyle w:val="aff"/>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6A85634D" w14:textId="77777777" w:rsidR="008B3502" w:rsidRDefault="008B3502" w:rsidP="00BD3B27">
      <w:pPr>
        <w:pStyle w:val="aff"/>
        <w:widowControl w:val="0"/>
        <w:tabs>
          <w:tab w:val="clear" w:pos="720"/>
          <w:tab w:val="clear" w:pos="1418"/>
          <w:tab w:val="clear" w:pos="1872"/>
          <w:tab w:val="clear" w:pos="5472"/>
          <w:tab w:val="left" w:pos="1021"/>
          <w:tab w:val="left" w:pos="1985"/>
          <w:tab w:val="left" w:pos="3402"/>
        </w:tabs>
        <w:rPr>
          <w:rFonts w:cs="David"/>
          <w:snapToGrid w:val="0"/>
          <w:sz w:val="16"/>
          <w:szCs w:val="16"/>
          <w:rtl/>
        </w:rPr>
      </w:pPr>
    </w:p>
    <w:p w14:paraId="1A3F8107" w14:textId="77777777" w:rsidR="008B3502" w:rsidRDefault="008B3502" w:rsidP="00BD3B27">
      <w:pPr>
        <w:pStyle w:val="aff"/>
        <w:widowControl w:val="0"/>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1145AD48" w14:textId="77777777" w:rsidR="008B3502" w:rsidRDefault="008B3502" w:rsidP="00BD3B27">
      <w:pPr>
        <w:pStyle w:val="aff"/>
        <w:widowControl w:val="0"/>
        <w:rPr>
          <w:rFonts w:cs="David"/>
          <w:snapToGrid w:val="0"/>
          <w:sz w:val="19"/>
          <w:rtl/>
        </w:rPr>
      </w:pPr>
    </w:p>
    <w:p w14:paraId="39155E6D" w14:textId="77777777" w:rsidR="008B3502" w:rsidRDefault="008B3502" w:rsidP="00BD3B27">
      <w:pPr>
        <w:pStyle w:val="aff"/>
        <w:widowControl w:val="0"/>
        <w:tabs>
          <w:tab w:val="clear" w:pos="720"/>
          <w:tab w:val="clear" w:pos="1418"/>
          <w:tab w:val="clear" w:pos="1872"/>
          <w:tab w:val="clear" w:pos="5472"/>
          <w:tab w:val="left" w:leader="dot" w:pos="2552"/>
          <w:tab w:val="left" w:pos="2835"/>
          <w:tab w:val="left" w:leader="dot" w:pos="3686"/>
          <w:tab w:val="left" w:pos="3856"/>
          <w:tab w:val="left" w:leader="dot" w:pos="4961"/>
        </w:tabs>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3D44914" w14:textId="77777777" w:rsidR="008B3502" w:rsidRDefault="008B3502" w:rsidP="00BD3B27">
      <w:pPr>
        <w:pStyle w:val="aff"/>
        <w:widowControl w:val="0"/>
        <w:tabs>
          <w:tab w:val="clear" w:pos="720"/>
          <w:tab w:val="clear" w:pos="1418"/>
          <w:tab w:val="clear" w:pos="1872"/>
          <w:tab w:val="clear" w:pos="5472"/>
          <w:tab w:val="left" w:pos="1928"/>
          <w:tab w:val="left" w:pos="2892"/>
          <w:tab w:val="left" w:pos="4082"/>
        </w:tabs>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020430B4" w14:textId="77777777" w:rsidR="008B3502" w:rsidRDefault="008B3502" w:rsidP="00BD3B27">
      <w:pPr>
        <w:pStyle w:val="aff"/>
        <w:widowControl w:val="0"/>
        <w:rPr>
          <w:rFonts w:cs="David"/>
          <w:snapToGrid w:val="0"/>
          <w:sz w:val="19"/>
          <w:rtl/>
        </w:rPr>
      </w:pPr>
    </w:p>
    <w:p w14:paraId="75CD11D9" w14:textId="77777777" w:rsidR="008B3502" w:rsidRDefault="008B3502" w:rsidP="00BD3B27">
      <w:pPr>
        <w:pStyle w:val="aff"/>
        <w:widowControl w:val="0"/>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5732B555" w14:textId="77777777" w:rsidR="008B3502" w:rsidRDefault="008B3502" w:rsidP="00BD3B27">
      <w:pPr>
        <w:pStyle w:val="aff"/>
        <w:widowControl w:val="0"/>
        <w:rPr>
          <w:rFonts w:cs="David"/>
          <w:snapToGrid w:val="0"/>
          <w:sz w:val="19"/>
          <w:rtl/>
        </w:rPr>
      </w:pPr>
    </w:p>
    <w:p w14:paraId="4F636641" w14:textId="77777777" w:rsidR="008B3502" w:rsidRDefault="008B3502" w:rsidP="00BD3B27">
      <w:pPr>
        <w:pStyle w:val="aff"/>
        <w:widowControl w:val="0"/>
        <w:rPr>
          <w:rFonts w:cs="David"/>
          <w:snapToGrid w:val="0"/>
          <w:sz w:val="19"/>
          <w:rtl/>
        </w:rPr>
      </w:pPr>
      <w:r>
        <w:rPr>
          <w:rFonts w:cs="David"/>
          <w:snapToGrid w:val="0"/>
          <w:sz w:val="19"/>
          <w:rtl/>
        </w:rPr>
        <w:t>מצ"</w:t>
      </w:r>
      <w:r>
        <w:rPr>
          <w:rFonts w:cs="David" w:hint="cs"/>
          <w:snapToGrid w:val="0"/>
          <w:sz w:val="19"/>
          <w:rtl/>
        </w:rPr>
        <w:t>ב:</w:t>
      </w:r>
    </w:p>
    <w:p w14:paraId="3356A66D" w14:textId="77777777" w:rsidR="008B3502" w:rsidRDefault="008B3502" w:rsidP="00BD3B27">
      <w:pPr>
        <w:pStyle w:val="aff"/>
        <w:widowControl w:val="0"/>
        <w:rPr>
          <w:rFonts w:cs="David"/>
          <w:snapToGrid w:val="0"/>
          <w:sz w:val="19"/>
          <w:rtl/>
        </w:rPr>
      </w:pPr>
      <w:r>
        <w:rPr>
          <w:rFonts w:cs="David"/>
          <w:snapToGrid w:val="0"/>
          <w:sz w:val="19"/>
          <w:rtl/>
        </w:rPr>
        <w:t>תעו</w:t>
      </w:r>
      <w:r>
        <w:rPr>
          <w:rFonts w:cs="David" w:hint="cs"/>
          <w:snapToGrid w:val="0"/>
          <w:sz w:val="19"/>
          <w:rtl/>
        </w:rPr>
        <w:t>דת מוסד - טופס 2.</w:t>
      </w:r>
    </w:p>
    <w:p w14:paraId="1E3B8322" w14:textId="77777777" w:rsidR="008B3502" w:rsidRDefault="008B3502" w:rsidP="00BD3B27">
      <w:pPr>
        <w:pStyle w:val="aff"/>
        <w:widowControl w:val="0"/>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14:paraId="6C227987" w14:textId="77777777" w:rsidR="008B3502" w:rsidRDefault="008B3502" w:rsidP="00BD3B27">
      <w:pPr>
        <w:pStyle w:val="aff"/>
        <w:widowControl w:val="0"/>
        <w:rPr>
          <w:rFonts w:cs="David"/>
          <w:snapToGrid w:val="0"/>
          <w:sz w:val="19"/>
          <w:rtl/>
        </w:rPr>
      </w:pPr>
    </w:p>
    <w:p w14:paraId="019D2982"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54DFE47" w14:textId="77777777" w:rsidR="008B3502" w:rsidRDefault="008B3502" w:rsidP="00BD3B27">
      <w:pPr>
        <w:pStyle w:val="aff"/>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C20970E" w14:textId="77777777" w:rsidR="008B3502" w:rsidRDefault="008B3502" w:rsidP="00BD3B27">
      <w:pPr>
        <w:pStyle w:val="aff"/>
        <w:widowControl w:val="0"/>
        <w:rPr>
          <w:rFonts w:cs="David"/>
          <w:snapToGrid w:val="0"/>
          <w:sz w:val="19"/>
          <w:rtl/>
        </w:rPr>
      </w:pPr>
    </w:p>
    <w:p w14:paraId="294FA7F9" w14:textId="77777777" w:rsidR="008B3502" w:rsidRDefault="008B3502" w:rsidP="00BD3B27">
      <w:pPr>
        <w:pStyle w:val="aff"/>
        <w:widowControl w:val="0"/>
        <w:rPr>
          <w:rFonts w:cs="David"/>
          <w:snapToGrid w:val="0"/>
          <w:sz w:val="19"/>
          <w:rtl/>
        </w:rPr>
      </w:pPr>
      <w:r>
        <w:rPr>
          <w:rFonts w:cs="David"/>
          <w:snapToGrid w:val="0"/>
          <w:sz w:val="19"/>
          <w:rtl/>
        </w:rPr>
        <w:t>_________</w:t>
      </w:r>
    </w:p>
    <w:p w14:paraId="6FEBB244" w14:textId="77777777" w:rsidR="008B3502" w:rsidRDefault="008B3502" w:rsidP="00BD3B27">
      <w:pPr>
        <w:pStyle w:val="aff"/>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4022C2BE" w14:textId="77777777" w:rsidR="008B3502" w:rsidRDefault="008B3502" w:rsidP="00BD3B27">
      <w:pPr>
        <w:pStyle w:val="aff"/>
        <w:widowControl w:val="0"/>
        <w:rPr>
          <w:rFonts w:cs="David"/>
          <w:snapToGrid w:val="0"/>
          <w:sz w:val="19"/>
          <w:rtl/>
        </w:rPr>
      </w:pPr>
    </w:p>
    <w:p w14:paraId="1095C1C7" w14:textId="77777777" w:rsidR="008B3502" w:rsidRDefault="008B3502" w:rsidP="00BD3B27">
      <w:pPr>
        <w:pStyle w:val="aff"/>
        <w:widowControl w:val="0"/>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5C379F19" w14:textId="77777777" w:rsidR="008B3502" w:rsidRDefault="008B3502" w:rsidP="00BD3B27">
      <w:pPr>
        <w:pStyle w:val="aff"/>
        <w:widowControl w:val="0"/>
        <w:rPr>
          <w:rFonts w:cs="David"/>
          <w:snapToGrid w:val="0"/>
          <w:sz w:val="19"/>
          <w:rtl/>
        </w:rPr>
      </w:pPr>
      <w:r>
        <w:rPr>
          <w:rFonts w:cs="David"/>
          <w:snapToGrid w:val="0"/>
          <w:sz w:val="19"/>
          <w:rtl/>
        </w:rPr>
        <w:t>(תק</w:t>
      </w:r>
      <w:r>
        <w:rPr>
          <w:rFonts w:cs="David" w:hint="cs"/>
          <w:snapToGrid w:val="0"/>
          <w:sz w:val="19"/>
          <w:rtl/>
        </w:rPr>
        <w:t>נה 2(א)(1))</w:t>
      </w:r>
    </w:p>
    <w:p w14:paraId="5CDF5793" w14:textId="77777777" w:rsidR="008B3502" w:rsidRDefault="008B3502" w:rsidP="00BD3B27">
      <w:pPr>
        <w:pStyle w:val="aff"/>
        <w:widowControl w:val="0"/>
        <w:rPr>
          <w:rFonts w:cs="David"/>
          <w:snapToGrid w:val="0"/>
          <w:sz w:val="19"/>
          <w:rtl/>
        </w:rPr>
      </w:pPr>
    </w:p>
    <w:p w14:paraId="7F2F85E7" w14:textId="77777777" w:rsidR="008B3502" w:rsidRDefault="008B3502" w:rsidP="00BD3B27">
      <w:pPr>
        <w:pStyle w:val="aff"/>
        <w:widowControl w:val="0"/>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5D30F783" w14:textId="77777777" w:rsidR="008B3502" w:rsidRDefault="008B3502" w:rsidP="00BD3B27">
      <w:pPr>
        <w:pStyle w:val="aff"/>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3A943B86" w14:textId="77777777" w:rsidR="008B3502" w:rsidRDefault="008B3502" w:rsidP="00BD3B27">
      <w:pPr>
        <w:pStyle w:val="aff"/>
        <w:widowControl w:val="0"/>
        <w:rPr>
          <w:rFonts w:cs="David"/>
          <w:snapToGrid w:val="0"/>
          <w:sz w:val="19"/>
          <w:rtl/>
        </w:rPr>
      </w:pPr>
    </w:p>
    <w:p w14:paraId="63BC62D6" w14:textId="77777777" w:rsidR="008B3502" w:rsidRDefault="008B3502" w:rsidP="00BD3B27">
      <w:pPr>
        <w:pStyle w:val="aff"/>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4D289FCE" w14:textId="77777777" w:rsidR="008B3502" w:rsidRDefault="008B3502" w:rsidP="00BD3B27">
      <w:pPr>
        <w:pStyle w:val="aff"/>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2A87898A" w14:textId="77777777" w:rsidR="008B3502" w:rsidRDefault="008B3502" w:rsidP="00BD3B27">
      <w:pPr>
        <w:pStyle w:val="aff"/>
        <w:widowControl w:val="0"/>
        <w:tabs>
          <w:tab w:val="clear" w:pos="720"/>
          <w:tab w:val="clear" w:pos="1418"/>
          <w:tab w:val="clear" w:pos="1872"/>
          <w:tab w:val="clear" w:pos="5472"/>
          <w:tab w:val="left" w:leader="dot" w:pos="1701"/>
          <w:tab w:val="left" w:leader="dot" w:pos="3119"/>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2CB43599" w14:textId="77777777" w:rsidR="008B3502" w:rsidRDefault="008B3502" w:rsidP="00BD3B27">
      <w:pPr>
        <w:pStyle w:val="aff"/>
        <w:widowControl w:val="0"/>
        <w:tabs>
          <w:tab w:val="clear" w:pos="720"/>
          <w:tab w:val="clear" w:pos="1418"/>
          <w:tab w:val="clear" w:pos="1872"/>
          <w:tab w:val="clear" w:pos="5472"/>
          <w:tab w:val="left" w:leader="dot" w:pos="1588"/>
          <w:tab w:val="left" w:pos="1701"/>
          <w:tab w:val="left" w:leader="dot" w:pos="2835"/>
          <w:tab w:val="left" w:pos="3005"/>
          <w:tab w:val="left" w:leader="dot" w:pos="3969"/>
        </w:tabs>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878E67B" w14:textId="77777777" w:rsidR="008B3502" w:rsidRDefault="008B3502" w:rsidP="00BD3B27">
      <w:pPr>
        <w:pStyle w:val="aff"/>
        <w:widowControl w:val="0"/>
        <w:tabs>
          <w:tab w:val="clear" w:pos="720"/>
          <w:tab w:val="clear" w:pos="1418"/>
          <w:tab w:val="clear" w:pos="1872"/>
          <w:tab w:val="clear" w:pos="5472"/>
          <w:tab w:val="left" w:pos="737"/>
          <w:tab w:val="left" w:pos="1871"/>
          <w:tab w:val="left" w:pos="3119"/>
        </w:tabs>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712EC37D" w14:textId="77777777" w:rsidR="008B3502" w:rsidRDefault="008B3502" w:rsidP="00BD3B27">
      <w:pPr>
        <w:pStyle w:val="aff"/>
        <w:widowControl w:val="0"/>
        <w:rPr>
          <w:rFonts w:cs="David"/>
          <w:sz w:val="15"/>
          <w:szCs w:val="15"/>
          <w:rtl/>
        </w:rPr>
      </w:pPr>
    </w:p>
    <w:p w14:paraId="2A0E8534" w14:textId="77777777" w:rsidR="008B3502" w:rsidRDefault="008B3502" w:rsidP="00BD3B27">
      <w:pPr>
        <w:pStyle w:val="aff"/>
        <w:widowControl w:val="0"/>
        <w:tabs>
          <w:tab w:val="clear" w:pos="720"/>
          <w:tab w:val="clear" w:pos="1418"/>
          <w:tab w:val="clear" w:pos="1872"/>
          <w:tab w:val="clear" w:pos="5472"/>
          <w:tab w:val="left" w:leader="dot" w:pos="2268"/>
          <w:tab w:val="left" w:leader="dot" w:pos="4820"/>
        </w:tabs>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0A18D9DC" w14:textId="77777777" w:rsidR="008B3502" w:rsidRDefault="008B3502" w:rsidP="00BD3B27">
      <w:pPr>
        <w:pStyle w:val="aff"/>
        <w:widowControl w:val="0"/>
        <w:tabs>
          <w:tab w:val="clear" w:pos="720"/>
          <w:tab w:val="clear" w:pos="1418"/>
          <w:tab w:val="clear" w:pos="1872"/>
          <w:tab w:val="clear" w:pos="5472"/>
          <w:tab w:val="left" w:pos="1134"/>
          <w:tab w:val="left" w:pos="3686"/>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766A88B6" w14:textId="77777777" w:rsidR="008B3502" w:rsidRDefault="008B3502" w:rsidP="00BD3B27">
      <w:pPr>
        <w:pStyle w:val="aff"/>
        <w:widowControl w:val="0"/>
        <w:rPr>
          <w:rFonts w:cs="David"/>
          <w:sz w:val="15"/>
          <w:szCs w:val="15"/>
          <w:rtl/>
        </w:rPr>
      </w:pPr>
    </w:p>
    <w:p w14:paraId="700BAC5E" w14:textId="77777777" w:rsidR="008B3502" w:rsidRDefault="008B3502" w:rsidP="00BD3B27">
      <w:pPr>
        <w:pStyle w:val="aff"/>
        <w:widowControl w:val="0"/>
        <w:tabs>
          <w:tab w:val="clear" w:pos="720"/>
          <w:tab w:val="clear" w:pos="1418"/>
          <w:tab w:val="clear" w:pos="1872"/>
          <w:tab w:val="clear" w:pos="5472"/>
          <w:tab w:val="left" w:leader="dot" w:pos="3402"/>
          <w:tab w:val="left" w:leader="dot" w:pos="4961"/>
        </w:tabs>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0AE094E7" w14:textId="77777777" w:rsidR="008B3502" w:rsidRDefault="008B3502" w:rsidP="00BD3B27">
      <w:pPr>
        <w:pStyle w:val="aff"/>
        <w:widowControl w:val="0"/>
        <w:tabs>
          <w:tab w:val="clear" w:pos="720"/>
          <w:tab w:val="clear" w:pos="1418"/>
          <w:tab w:val="clear" w:pos="1872"/>
          <w:tab w:val="clear" w:pos="5472"/>
          <w:tab w:val="left" w:pos="2155"/>
        </w:tabs>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64BD140B" w14:textId="77777777" w:rsidR="008B3502" w:rsidRDefault="008B3502" w:rsidP="00BD3B27">
      <w:pPr>
        <w:pStyle w:val="aff"/>
        <w:widowControl w:val="0"/>
        <w:tabs>
          <w:tab w:val="clear" w:pos="720"/>
          <w:tab w:val="clear" w:pos="1418"/>
          <w:tab w:val="clear" w:pos="1872"/>
          <w:tab w:val="clear" w:pos="5472"/>
          <w:tab w:val="left" w:pos="2155"/>
        </w:tabs>
        <w:rPr>
          <w:rFonts w:cs="David"/>
          <w:sz w:val="15"/>
          <w:szCs w:val="15"/>
          <w:rtl/>
        </w:rPr>
      </w:pPr>
    </w:p>
    <w:p w14:paraId="44B6D7B1" w14:textId="77777777" w:rsidR="008B3502" w:rsidRDefault="008B3502" w:rsidP="00BD3B27">
      <w:pPr>
        <w:pStyle w:val="aff"/>
        <w:widowControl w:val="0"/>
        <w:tabs>
          <w:tab w:val="clear" w:pos="720"/>
          <w:tab w:val="clear" w:pos="1418"/>
          <w:tab w:val="clear" w:pos="1872"/>
          <w:tab w:val="clear" w:pos="5472"/>
          <w:tab w:val="left" w:leader="dot" w:pos="4961"/>
        </w:tabs>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357D7825" w14:textId="77777777" w:rsidR="008B3502" w:rsidRDefault="008B3502" w:rsidP="00BD3B27">
      <w:pPr>
        <w:pStyle w:val="aff"/>
        <w:widowControl w:val="0"/>
        <w:tabs>
          <w:tab w:val="clear" w:pos="720"/>
          <w:tab w:val="clear" w:pos="1418"/>
          <w:tab w:val="clear" w:pos="1872"/>
          <w:tab w:val="clear" w:pos="5472"/>
          <w:tab w:val="left" w:pos="4139"/>
        </w:tabs>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2976EAED" w14:textId="77777777" w:rsidR="008B3502" w:rsidRDefault="008B3502" w:rsidP="00BD3B27">
      <w:pPr>
        <w:pStyle w:val="aff"/>
        <w:widowControl w:val="0"/>
        <w:tabs>
          <w:tab w:val="clear" w:pos="720"/>
          <w:tab w:val="clear" w:pos="1418"/>
          <w:tab w:val="clear" w:pos="1872"/>
          <w:tab w:val="clear" w:pos="5472"/>
          <w:tab w:val="left" w:pos="4139"/>
        </w:tabs>
        <w:rPr>
          <w:rFonts w:cs="David"/>
          <w:sz w:val="16"/>
          <w:szCs w:val="16"/>
          <w:rtl/>
        </w:rPr>
      </w:pPr>
    </w:p>
    <w:p w14:paraId="521F4483" w14:textId="77777777" w:rsidR="008B3502" w:rsidRDefault="008B3502" w:rsidP="00BD3B27">
      <w:pPr>
        <w:pStyle w:val="aff"/>
        <w:widowControl w:val="0"/>
        <w:tabs>
          <w:tab w:val="clear" w:pos="720"/>
          <w:tab w:val="clear" w:pos="1418"/>
          <w:tab w:val="clear" w:pos="1872"/>
          <w:tab w:val="clear" w:pos="5472"/>
          <w:tab w:val="left" w:pos="4139"/>
        </w:tabs>
        <w:rPr>
          <w:rFonts w:cs="David"/>
          <w:sz w:val="19"/>
          <w:rtl/>
        </w:rPr>
      </w:pPr>
      <w:r>
        <w:rPr>
          <w:rFonts w:cs="David"/>
          <w:sz w:val="19"/>
          <w:rtl/>
        </w:rPr>
        <w:t>א</w:t>
      </w:r>
      <w:r>
        <w:rPr>
          <w:rFonts w:cs="David" w:hint="cs"/>
          <w:sz w:val="19"/>
          <w:rtl/>
        </w:rPr>
        <w:t>ני מצהיר כי המוסד האמור הוא מוסד כהגדרתו בחוק.</w:t>
      </w:r>
    </w:p>
    <w:p w14:paraId="14943B32"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p>
    <w:p w14:paraId="15AFAC55"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F72F114" w14:textId="77777777" w:rsidR="008B3502" w:rsidRDefault="008B3502" w:rsidP="00BD3B27">
      <w:pPr>
        <w:pStyle w:val="aff"/>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7974895" w14:textId="77777777" w:rsidR="008B3502" w:rsidRDefault="008B3502" w:rsidP="00BD3B27">
      <w:pPr>
        <w:pStyle w:val="aff"/>
        <w:widowControl w:val="0"/>
        <w:tabs>
          <w:tab w:val="clear" w:pos="720"/>
          <w:tab w:val="clear" w:pos="1418"/>
          <w:tab w:val="clear" w:pos="1872"/>
          <w:tab w:val="clear" w:pos="5472"/>
          <w:tab w:val="left" w:pos="4139"/>
        </w:tabs>
        <w:rPr>
          <w:rFonts w:cs="David"/>
          <w:sz w:val="16"/>
          <w:szCs w:val="16"/>
          <w:rtl/>
        </w:rPr>
      </w:pPr>
    </w:p>
    <w:p w14:paraId="11C85E70" w14:textId="77777777" w:rsidR="008B3502" w:rsidRDefault="008B3502" w:rsidP="00BD3B27">
      <w:pPr>
        <w:pStyle w:val="aff"/>
        <w:widowControl w:val="0"/>
        <w:tabs>
          <w:tab w:val="clear" w:pos="720"/>
          <w:tab w:val="clear" w:pos="1418"/>
          <w:tab w:val="clear" w:pos="1872"/>
          <w:tab w:val="clear" w:pos="5472"/>
          <w:tab w:val="left" w:pos="4139"/>
        </w:tabs>
        <w:rPr>
          <w:rFonts w:cs="David"/>
          <w:sz w:val="16"/>
          <w:szCs w:val="16"/>
          <w:rtl/>
        </w:rPr>
      </w:pPr>
    </w:p>
    <w:p w14:paraId="4EDBAE27" w14:textId="77777777" w:rsidR="008B3502" w:rsidRDefault="008B3502" w:rsidP="00BD3B27">
      <w:pPr>
        <w:pStyle w:val="aff"/>
        <w:widowControl w:val="0"/>
        <w:jc w:val="left"/>
        <w:rPr>
          <w:rFonts w:cs="David"/>
          <w:snapToGrid w:val="0"/>
          <w:sz w:val="19"/>
          <w:rtl/>
        </w:rPr>
      </w:pPr>
      <w:r>
        <w:rPr>
          <w:rFonts w:cs="David"/>
          <w:snapToGrid w:val="0"/>
          <w:sz w:val="19"/>
          <w:rtl/>
        </w:rPr>
        <w:t>_________</w:t>
      </w:r>
    </w:p>
    <w:p w14:paraId="5CB4E23C" w14:textId="77777777" w:rsidR="008B3502" w:rsidRDefault="008B3502" w:rsidP="00BD3B27">
      <w:pPr>
        <w:pStyle w:val="aff"/>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2258105C" w14:textId="77777777" w:rsidR="008B3502" w:rsidRDefault="008B3502" w:rsidP="00BD3B27">
      <w:pPr>
        <w:pStyle w:val="aff"/>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277856DD" w14:textId="77777777" w:rsidR="008B3502" w:rsidRDefault="00E3178A" w:rsidP="00BD3B27">
      <w:pPr>
        <w:pStyle w:val="aff"/>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14:paraId="4EA93407" w14:textId="77777777" w:rsidR="008B3502" w:rsidRDefault="008B3502" w:rsidP="00BD3B27">
      <w:pPr>
        <w:pStyle w:val="aff"/>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4C3DBEEB" w14:textId="77777777" w:rsidR="008B3502" w:rsidRDefault="008B3502" w:rsidP="00BD3B27">
      <w:pPr>
        <w:pStyle w:val="aff"/>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77D2170F" w14:textId="77777777" w:rsidR="008B3502" w:rsidRDefault="008B3502" w:rsidP="00BD3B27">
      <w:pPr>
        <w:pStyle w:val="aff"/>
        <w:widowControl w:val="0"/>
        <w:tabs>
          <w:tab w:val="clear" w:pos="720"/>
          <w:tab w:val="clear" w:pos="1418"/>
          <w:tab w:val="clear" w:pos="1872"/>
          <w:tab w:val="clear" w:pos="5472"/>
          <w:tab w:val="left" w:pos="4139"/>
        </w:tabs>
        <w:rPr>
          <w:rFonts w:cs="David"/>
          <w:sz w:val="15"/>
          <w:szCs w:val="15"/>
          <w:rtl/>
        </w:rPr>
      </w:pPr>
    </w:p>
    <w:p w14:paraId="51CB848C" w14:textId="77777777"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14:paraId="07A8D07F"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d"/>
        </w:rPr>
        <w:t>4</w:t>
      </w:r>
      <w:r>
        <w:rPr>
          <w:rFonts w:hint="cs"/>
          <w:rtl/>
        </w:rPr>
        <w:t xml:space="preserve"> מתוך 7</w:t>
      </w:r>
    </w:p>
    <w:p w14:paraId="72533F3F" w14:textId="77777777" w:rsidR="008B3502" w:rsidRDefault="008B3502" w:rsidP="00BD3B27">
      <w:pPr>
        <w:pStyle w:val="aff"/>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7EAE4D0B" w14:textId="77777777" w:rsidR="008B3502" w:rsidRDefault="008B3502" w:rsidP="00BD3B27">
      <w:pPr>
        <w:pStyle w:val="aff"/>
        <w:widowControl w:val="0"/>
        <w:rPr>
          <w:rFonts w:cs="David"/>
          <w:snapToGrid w:val="0"/>
          <w:sz w:val="19"/>
          <w:rtl/>
        </w:rPr>
      </w:pPr>
      <w:r>
        <w:rPr>
          <w:rFonts w:cs="David"/>
          <w:snapToGrid w:val="0"/>
          <w:sz w:val="19"/>
          <w:rtl/>
        </w:rPr>
        <w:t>(תק</w:t>
      </w:r>
      <w:r>
        <w:rPr>
          <w:rFonts w:cs="David" w:hint="cs"/>
          <w:snapToGrid w:val="0"/>
          <w:sz w:val="19"/>
          <w:rtl/>
        </w:rPr>
        <w:t>נה 2(א)(2), (ג)(2) ו-(ד))</w:t>
      </w:r>
    </w:p>
    <w:p w14:paraId="7FCE9441" w14:textId="77777777" w:rsidR="008B3502" w:rsidRDefault="008B3502" w:rsidP="00BD3B27">
      <w:pPr>
        <w:pStyle w:val="aff"/>
        <w:widowControl w:val="0"/>
        <w:rPr>
          <w:rFonts w:cs="David"/>
          <w:snapToGrid w:val="0"/>
          <w:sz w:val="19"/>
          <w:rtl/>
        </w:rPr>
      </w:pPr>
    </w:p>
    <w:p w14:paraId="331A8C28" w14:textId="77777777" w:rsidR="008B3502" w:rsidRDefault="008B3502" w:rsidP="00BD3B27">
      <w:pPr>
        <w:pStyle w:val="aff"/>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1C7FAED4" w14:textId="77777777" w:rsidR="008B3502" w:rsidRDefault="008B3502" w:rsidP="00BD3B27">
      <w:pPr>
        <w:pStyle w:val="aff"/>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6962BBC0" w14:textId="77777777" w:rsidR="008B3502" w:rsidRDefault="008B3502" w:rsidP="00BD3B27">
      <w:pPr>
        <w:pStyle w:val="aff"/>
        <w:widowControl w:val="0"/>
        <w:rPr>
          <w:rFonts w:cs="David"/>
          <w:snapToGrid w:val="0"/>
          <w:sz w:val="19"/>
          <w:rtl/>
        </w:rPr>
      </w:pPr>
    </w:p>
    <w:p w14:paraId="0BC9B28F" w14:textId="77777777" w:rsidR="008B3502" w:rsidRDefault="008B3502" w:rsidP="00BD3B2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3D3CA73" w14:textId="77777777" w:rsidR="008B3502" w:rsidRDefault="008B3502" w:rsidP="00BD3B27">
      <w:pPr>
        <w:pStyle w:val="aff"/>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F0A87F2" w14:textId="77777777" w:rsidR="008B3502" w:rsidRDefault="008B3502" w:rsidP="00BD3B2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520E5DE0" w14:textId="77777777" w:rsidR="008B3502" w:rsidRDefault="008B3502" w:rsidP="00BD3B27">
      <w:pPr>
        <w:pStyle w:val="aff"/>
        <w:widowControl w:val="0"/>
        <w:tabs>
          <w:tab w:val="clear" w:pos="720"/>
          <w:tab w:val="clear" w:pos="1418"/>
          <w:tab w:val="clear" w:pos="1872"/>
          <w:tab w:val="clear" w:pos="5472"/>
          <w:tab w:val="left" w:leader="dot" w:pos="3119"/>
        </w:tabs>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0C344A19" w14:textId="77777777" w:rsidR="008B3502" w:rsidRDefault="008B3502" w:rsidP="00BD3B27">
      <w:pPr>
        <w:pStyle w:val="aff"/>
        <w:widowControl w:val="0"/>
        <w:tabs>
          <w:tab w:val="clear" w:pos="720"/>
          <w:tab w:val="clear" w:pos="1418"/>
          <w:tab w:val="clear" w:pos="1872"/>
          <w:tab w:val="clear" w:pos="5472"/>
          <w:tab w:val="left" w:pos="1985"/>
        </w:tabs>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4D0B4DE4" w14:textId="77777777" w:rsidR="008B3502" w:rsidRDefault="008B3502" w:rsidP="00BD3B27">
      <w:pPr>
        <w:pStyle w:val="aff"/>
        <w:widowControl w:val="0"/>
        <w:tabs>
          <w:tab w:val="clear" w:pos="720"/>
          <w:tab w:val="clear" w:pos="1418"/>
          <w:tab w:val="clear" w:pos="1872"/>
          <w:tab w:val="clear" w:pos="5472"/>
          <w:tab w:val="left" w:pos="4139"/>
        </w:tabs>
        <w:rPr>
          <w:rFonts w:cs="David"/>
          <w:sz w:val="15"/>
          <w:szCs w:val="15"/>
          <w:rtl/>
        </w:rPr>
      </w:pPr>
    </w:p>
    <w:p w14:paraId="45B7EF22" w14:textId="77777777" w:rsidR="008B3502" w:rsidRDefault="008B3502" w:rsidP="00BD3B27">
      <w:pPr>
        <w:pStyle w:val="aff"/>
        <w:widowControl w:val="0"/>
        <w:tabs>
          <w:tab w:val="clear" w:pos="720"/>
          <w:tab w:val="clear" w:pos="1418"/>
          <w:tab w:val="clear" w:pos="1872"/>
          <w:tab w:val="clear" w:pos="5472"/>
          <w:tab w:val="left" w:leader="dot" w:pos="851"/>
          <w:tab w:val="left" w:pos="1701"/>
          <w:tab w:val="left" w:leader="dot" w:pos="2835"/>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C5DB3E2" w14:textId="77777777" w:rsidR="008B3502" w:rsidRDefault="00E3178A" w:rsidP="00BD3B27">
      <w:pPr>
        <w:pStyle w:val="aff"/>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14:paraId="71CAB858" w14:textId="77777777" w:rsidR="008B3502" w:rsidRDefault="008B3502" w:rsidP="00BD3B27">
      <w:pPr>
        <w:pStyle w:val="aff"/>
        <w:widowControl w:val="0"/>
        <w:tabs>
          <w:tab w:val="clear" w:pos="720"/>
          <w:tab w:val="clear" w:pos="1418"/>
          <w:tab w:val="clear" w:pos="1872"/>
          <w:tab w:val="clear" w:pos="5472"/>
          <w:tab w:val="left" w:pos="4139"/>
        </w:tabs>
        <w:rPr>
          <w:rFonts w:cs="David"/>
          <w:sz w:val="15"/>
          <w:szCs w:val="15"/>
          <w:rtl/>
        </w:rPr>
      </w:pPr>
    </w:p>
    <w:p w14:paraId="090F009B" w14:textId="77777777" w:rsidR="008B3502" w:rsidRDefault="008B3502" w:rsidP="00BD3B27">
      <w:pPr>
        <w:pStyle w:val="aff"/>
        <w:widowControl w:val="0"/>
        <w:tabs>
          <w:tab w:val="clear" w:pos="720"/>
          <w:tab w:val="clear" w:pos="1418"/>
          <w:tab w:val="clear" w:pos="1872"/>
          <w:tab w:val="clear" w:pos="5472"/>
          <w:tab w:val="left" w:pos="4139"/>
          <w:tab w:val="left" w:leader="dot" w:pos="4961"/>
        </w:tabs>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14:paraId="1F96FEDF" w14:textId="77777777" w:rsidR="008B3502" w:rsidRDefault="008B3502" w:rsidP="00BD3B27">
      <w:pPr>
        <w:pStyle w:val="aff"/>
        <w:widowControl w:val="0"/>
        <w:tabs>
          <w:tab w:val="clear" w:pos="720"/>
          <w:tab w:val="clear" w:pos="1418"/>
          <w:tab w:val="clear" w:pos="1872"/>
          <w:tab w:val="clear" w:pos="5472"/>
          <w:tab w:val="left" w:pos="4139"/>
        </w:tabs>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14:paraId="7EBC6C34" w14:textId="77777777" w:rsidR="008B3502" w:rsidRDefault="008B3502" w:rsidP="00BD3B27">
      <w:pPr>
        <w:pStyle w:val="aff"/>
        <w:widowControl w:val="0"/>
        <w:tabs>
          <w:tab w:val="clear" w:pos="720"/>
          <w:tab w:val="clear" w:pos="1418"/>
          <w:tab w:val="clear" w:pos="1872"/>
          <w:tab w:val="clear" w:pos="5472"/>
          <w:tab w:val="left" w:pos="4139"/>
        </w:tabs>
        <w:rPr>
          <w:rFonts w:cs="David"/>
          <w:sz w:val="16"/>
          <w:szCs w:val="16"/>
          <w:rtl/>
        </w:rPr>
      </w:pPr>
    </w:p>
    <w:p w14:paraId="1D8FF3C4" w14:textId="77777777" w:rsidR="008B3502" w:rsidRDefault="008B3502" w:rsidP="00BD3B27">
      <w:pPr>
        <w:pStyle w:val="aff"/>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368756D5" w14:textId="77777777" w:rsidR="008B3502" w:rsidRDefault="008B3502" w:rsidP="00BD3B27">
      <w:pPr>
        <w:pStyle w:val="aff"/>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011AFECD" w14:textId="77777777" w:rsidR="008B3502" w:rsidRDefault="008B3502" w:rsidP="00BD3B27">
      <w:pPr>
        <w:pStyle w:val="aff"/>
        <w:widowControl w:val="0"/>
        <w:tabs>
          <w:tab w:val="clear" w:pos="720"/>
          <w:tab w:val="clear" w:pos="1418"/>
          <w:tab w:val="clear" w:pos="1872"/>
          <w:tab w:val="clear" w:pos="5472"/>
          <w:tab w:val="left" w:pos="4139"/>
        </w:tabs>
        <w:rPr>
          <w:rFonts w:cs="David"/>
          <w:sz w:val="15"/>
          <w:szCs w:val="15"/>
          <w:rtl/>
        </w:rPr>
      </w:pPr>
    </w:p>
    <w:p w14:paraId="03ADB4A6" w14:textId="77777777" w:rsidR="008B3502" w:rsidRDefault="008B3502" w:rsidP="00BD3B27">
      <w:pPr>
        <w:pStyle w:val="aff"/>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9F8044C" w14:textId="77777777" w:rsidR="008B3502" w:rsidRDefault="008B3502" w:rsidP="00BD3B27">
      <w:pPr>
        <w:pStyle w:val="aff"/>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7AC99B39" w14:textId="77777777" w:rsidR="008B3502" w:rsidRDefault="008B3502" w:rsidP="00BD3B27">
      <w:pPr>
        <w:pStyle w:val="aff"/>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p>
    <w:p w14:paraId="2354E2D4" w14:textId="77777777" w:rsidR="008B3502" w:rsidRDefault="008B3502" w:rsidP="00BD3B27">
      <w:pPr>
        <w:pStyle w:val="aff"/>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0A8EA214" w14:textId="77777777" w:rsidR="008B3502" w:rsidRDefault="008B3502" w:rsidP="00BD3B27">
      <w:pPr>
        <w:pStyle w:val="aff"/>
        <w:widowControl w:val="0"/>
        <w:tabs>
          <w:tab w:val="clear" w:pos="720"/>
          <w:tab w:val="clear" w:pos="1418"/>
          <w:tab w:val="clear" w:pos="1872"/>
          <w:tab w:val="clear" w:pos="5472"/>
          <w:tab w:val="left" w:pos="454"/>
          <w:tab w:val="left" w:pos="1985"/>
          <w:tab w:val="left" w:pos="3686"/>
          <w:tab w:val="left" w:pos="4139"/>
        </w:tabs>
        <w:rPr>
          <w:rFonts w:cs="David"/>
          <w:sz w:val="19"/>
          <w:rtl/>
        </w:rPr>
      </w:pPr>
    </w:p>
    <w:p w14:paraId="1CECA28C" w14:textId="77777777" w:rsidR="008B3502" w:rsidRDefault="008B3502" w:rsidP="00BD3B27">
      <w:pPr>
        <w:pStyle w:val="aff"/>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14:paraId="3D24A110" w14:textId="77777777" w:rsidR="008B3502" w:rsidRDefault="008B3502" w:rsidP="00BD3B27">
      <w:pPr>
        <w:pStyle w:val="aff"/>
        <w:widowControl w:val="0"/>
        <w:tabs>
          <w:tab w:val="clear" w:pos="720"/>
          <w:tab w:val="clear" w:pos="1418"/>
          <w:tab w:val="clear" w:pos="1872"/>
          <w:tab w:val="clear" w:pos="5472"/>
          <w:tab w:val="left" w:pos="454"/>
          <w:tab w:val="left" w:pos="1985"/>
          <w:tab w:val="left" w:pos="3686"/>
          <w:tab w:val="left" w:pos="4139"/>
        </w:tabs>
        <w:rPr>
          <w:rFonts w:cs="David"/>
          <w:sz w:val="19"/>
          <w:rtl/>
        </w:rPr>
      </w:pPr>
    </w:p>
    <w:p w14:paraId="4143B23D" w14:textId="77777777" w:rsidR="008B3502" w:rsidRDefault="008B3502" w:rsidP="00BD3B27">
      <w:pPr>
        <w:pStyle w:val="aff"/>
        <w:widowControl w:val="0"/>
        <w:tabs>
          <w:tab w:val="clear" w:pos="720"/>
          <w:tab w:val="clear" w:pos="1418"/>
          <w:tab w:val="clear" w:pos="1872"/>
          <w:tab w:val="clear" w:pos="5472"/>
          <w:tab w:val="left" w:leader="dot" w:pos="2552"/>
          <w:tab w:val="left" w:pos="2835"/>
          <w:tab w:val="left" w:leader="dot" w:pos="3686"/>
        </w:tabs>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14:paraId="5D199651" w14:textId="77777777" w:rsidR="008B3502" w:rsidRDefault="008B3502" w:rsidP="00BD3B27">
      <w:pPr>
        <w:pStyle w:val="aff"/>
        <w:widowControl w:val="0"/>
        <w:tabs>
          <w:tab w:val="clear" w:pos="720"/>
          <w:tab w:val="clear" w:pos="1418"/>
          <w:tab w:val="clear" w:pos="1872"/>
          <w:tab w:val="clear" w:pos="5472"/>
          <w:tab w:val="left" w:pos="1871"/>
        </w:tabs>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14:paraId="39A87832" w14:textId="77777777" w:rsidR="008B3502" w:rsidRDefault="008B3502" w:rsidP="00BD3B27">
      <w:pPr>
        <w:pStyle w:val="aff"/>
        <w:widowControl w:val="0"/>
        <w:tabs>
          <w:tab w:val="clear" w:pos="720"/>
          <w:tab w:val="clear" w:pos="1418"/>
          <w:tab w:val="clear" w:pos="1872"/>
          <w:tab w:val="clear" w:pos="5472"/>
          <w:tab w:val="left" w:pos="1871"/>
        </w:tabs>
        <w:rPr>
          <w:rFonts w:cs="David"/>
          <w:sz w:val="19"/>
          <w:rtl/>
        </w:rPr>
      </w:pPr>
    </w:p>
    <w:p w14:paraId="0F17D6AE" w14:textId="77777777" w:rsidR="008B3502" w:rsidRDefault="008B3502" w:rsidP="00BD3B27">
      <w:pPr>
        <w:pStyle w:val="aff"/>
        <w:widowControl w:val="0"/>
        <w:tabs>
          <w:tab w:val="clear" w:pos="720"/>
          <w:tab w:val="clear" w:pos="1418"/>
          <w:tab w:val="clear" w:pos="1872"/>
          <w:tab w:val="clear" w:pos="5472"/>
          <w:tab w:val="left" w:leader="dot" w:pos="1134"/>
        </w:tabs>
        <w:rPr>
          <w:rFonts w:cs="David"/>
          <w:sz w:val="19"/>
          <w:rtl/>
        </w:rPr>
      </w:pPr>
      <w:r>
        <w:rPr>
          <w:rFonts w:cs="David"/>
          <w:sz w:val="19"/>
          <w:rtl/>
        </w:rPr>
        <w:tab/>
        <w:t xml:space="preserve"> </w:t>
      </w:r>
      <w:r>
        <w:rPr>
          <w:rFonts w:cs="David" w:hint="cs"/>
          <w:sz w:val="19"/>
          <w:rtl/>
        </w:rPr>
        <w:t>להגיש בקשה זו בשמי.</w:t>
      </w:r>
    </w:p>
    <w:p w14:paraId="209393C0" w14:textId="77777777" w:rsidR="008B3502" w:rsidRDefault="00E3178A" w:rsidP="00BD3B27">
      <w:pPr>
        <w:pStyle w:val="aff"/>
        <w:widowControl w:val="0"/>
        <w:tabs>
          <w:tab w:val="clear" w:pos="720"/>
          <w:tab w:val="clear" w:pos="1418"/>
          <w:tab w:val="clear" w:pos="1872"/>
          <w:tab w:val="clear" w:pos="5472"/>
          <w:tab w:val="left" w:leader="dot" w:pos="1134"/>
        </w:tabs>
        <w:rPr>
          <w:rFonts w:cs="David"/>
          <w:sz w:val="16"/>
          <w:szCs w:val="16"/>
          <w:rtl/>
        </w:rPr>
      </w:pPr>
      <w:r>
        <w:rPr>
          <w:rFonts w:cs="David"/>
          <w:sz w:val="16"/>
          <w:szCs w:val="16"/>
          <w:rtl/>
        </w:rPr>
        <w:t xml:space="preserve"> </w:t>
      </w:r>
      <w:r w:rsidR="008B3502">
        <w:rPr>
          <w:rFonts w:cs="David" w:hint="cs"/>
          <w:sz w:val="16"/>
          <w:szCs w:val="16"/>
          <w:rtl/>
        </w:rPr>
        <w:t>מס' זהות</w:t>
      </w:r>
    </w:p>
    <w:p w14:paraId="5897EB9D" w14:textId="77777777" w:rsidR="008B3502" w:rsidRDefault="008B3502" w:rsidP="00BD3B27">
      <w:pPr>
        <w:pStyle w:val="aff"/>
        <w:widowControl w:val="0"/>
        <w:tabs>
          <w:tab w:val="clear" w:pos="720"/>
          <w:tab w:val="clear" w:pos="1418"/>
          <w:tab w:val="clear" w:pos="1872"/>
          <w:tab w:val="clear" w:pos="5472"/>
          <w:tab w:val="left" w:pos="1871"/>
        </w:tabs>
        <w:rPr>
          <w:rFonts w:cs="David"/>
          <w:sz w:val="19"/>
          <w:rtl/>
        </w:rPr>
      </w:pPr>
    </w:p>
    <w:p w14:paraId="5736CF15"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CB34BCB" w14:textId="77777777" w:rsidR="008B3502" w:rsidRDefault="008B3502" w:rsidP="00BD3B27">
      <w:pPr>
        <w:pStyle w:val="aff"/>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56F8B8E" w14:textId="77777777" w:rsidR="008B3502" w:rsidRDefault="008B3502" w:rsidP="00BD3B27">
      <w:pPr>
        <w:pStyle w:val="aff"/>
        <w:widowControl w:val="0"/>
        <w:tabs>
          <w:tab w:val="clear" w:pos="720"/>
          <w:tab w:val="clear" w:pos="1418"/>
          <w:tab w:val="clear" w:pos="1872"/>
          <w:tab w:val="clear" w:pos="5472"/>
          <w:tab w:val="left" w:pos="1871"/>
        </w:tabs>
        <w:rPr>
          <w:rFonts w:cs="David"/>
          <w:sz w:val="19"/>
          <w:rtl/>
        </w:rPr>
      </w:pPr>
    </w:p>
    <w:p w14:paraId="13499424" w14:textId="77777777" w:rsidR="008B3502" w:rsidRDefault="008B3502" w:rsidP="00BD3B27">
      <w:pPr>
        <w:pStyle w:val="aff"/>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08C4DC7C" w14:textId="77777777" w:rsidR="008B3502" w:rsidRDefault="008B3502" w:rsidP="00BD3B27">
      <w:pPr>
        <w:pStyle w:val="aff"/>
        <w:widowControl w:val="0"/>
        <w:tabs>
          <w:tab w:val="clear" w:pos="720"/>
          <w:tab w:val="clear" w:pos="1418"/>
          <w:tab w:val="clear" w:pos="1872"/>
          <w:tab w:val="clear" w:pos="5472"/>
          <w:tab w:val="left" w:pos="4139"/>
        </w:tabs>
        <w:rPr>
          <w:rFonts w:cs="David"/>
          <w:sz w:val="16"/>
          <w:szCs w:val="16"/>
          <w:rtl/>
        </w:rPr>
      </w:pPr>
    </w:p>
    <w:p w14:paraId="034B2564" w14:textId="77777777" w:rsidR="008B3502" w:rsidRDefault="008B3502" w:rsidP="00BD3B2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4E62479" w14:textId="77777777" w:rsidR="008B3502" w:rsidRDefault="008B3502" w:rsidP="00BD3B2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3C122A2C" w14:textId="77777777" w:rsidR="008B3502" w:rsidRDefault="008B3502" w:rsidP="00BD3B2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1FE8C044" w14:textId="77777777" w:rsidR="008B3502" w:rsidRDefault="008B3502" w:rsidP="00BD3B27">
      <w:pPr>
        <w:pStyle w:val="aff"/>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3F24A1DB"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7B622E63"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009A9862"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45D4AA5D" w14:textId="77777777" w:rsidR="008B3502" w:rsidRDefault="00E3178A"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14:paraId="0A98858F"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84880BD" w14:textId="77777777" w:rsidR="008B3502" w:rsidRDefault="008B3502" w:rsidP="00BD3B27">
      <w:pPr>
        <w:pStyle w:val="aff"/>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07F9892" w14:textId="77777777" w:rsidR="008B3502" w:rsidRDefault="008B3502" w:rsidP="00BD3B27">
      <w:pPr>
        <w:pStyle w:val="aff"/>
        <w:widowControl w:val="0"/>
        <w:tabs>
          <w:tab w:val="clear" w:pos="720"/>
          <w:tab w:val="clear" w:pos="1418"/>
          <w:tab w:val="clear" w:pos="1872"/>
          <w:tab w:val="clear" w:pos="5472"/>
          <w:tab w:val="left" w:pos="1871"/>
        </w:tabs>
        <w:rPr>
          <w:rFonts w:cs="David"/>
          <w:sz w:val="19"/>
          <w:rtl/>
        </w:rPr>
      </w:pPr>
    </w:p>
    <w:p w14:paraId="2A0CDE93" w14:textId="77777777" w:rsidR="008B3502" w:rsidRDefault="008B3502" w:rsidP="00BD3B27">
      <w:pPr>
        <w:pStyle w:val="aff"/>
        <w:widowControl w:val="0"/>
        <w:rPr>
          <w:rFonts w:cs="David"/>
          <w:snapToGrid w:val="0"/>
          <w:sz w:val="19"/>
          <w:rtl/>
        </w:rPr>
      </w:pPr>
      <w:r>
        <w:rPr>
          <w:rFonts w:cs="David"/>
          <w:snapToGrid w:val="0"/>
          <w:sz w:val="19"/>
          <w:rtl/>
        </w:rPr>
        <w:t>_________</w:t>
      </w:r>
    </w:p>
    <w:p w14:paraId="4AC37675" w14:textId="77777777" w:rsidR="008B3502" w:rsidRDefault="008B3502" w:rsidP="00BD3B27">
      <w:pPr>
        <w:pStyle w:val="aff"/>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47A4442A" w14:textId="77777777" w:rsidR="008B3502" w:rsidRDefault="008B3502" w:rsidP="00BD3B27">
      <w:pPr>
        <w:pStyle w:val="aff"/>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03D7DB0D" w14:textId="77777777" w:rsidR="008B3502" w:rsidRDefault="00E3178A" w:rsidP="00BD3B27">
      <w:pPr>
        <w:pStyle w:val="aff"/>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14:paraId="0AFB2265" w14:textId="77777777" w:rsidR="008B3502" w:rsidRDefault="008B3502" w:rsidP="00BD3B27">
      <w:pPr>
        <w:pStyle w:val="aff"/>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5F6337A9" w14:textId="77777777" w:rsidR="008B3502" w:rsidRDefault="008B3502" w:rsidP="00BD3B27">
      <w:pPr>
        <w:pStyle w:val="aff"/>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7C5B265B" w14:textId="77777777" w:rsidR="008B3502" w:rsidRDefault="008B3502" w:rsidP="00BD3B27">
      <w:pPr>
        <w:pStyle w:val="aff"/>
        <w:widowControl w:val="0"/>
        <w:tabs>
          <w:tab w:val="clear" w:pos="720"/>
          <w:tab w:val="clear" w:pos="1418"/>
          <w:tab w:val="clear" w:pos="1872"/>
          <w:tab w:val="clear" w:pos="5472"/>
          <w:tab w:val="left" w:pos="4139"/>
        </w:tabs>
        <w:rPr>
          <w:rFonts w:cs="David"/>
          <w:snapToGrid w:val="0"/>
          <w:sz w:val="16"/>
          <w:szCs w:val="16"/>
          <w:rtl/>
        </w:rPr>
      </w:pPr>
    </w:p>
    <w:p w14:paraId="4FDB7AB4" w14:textId="77777777"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14:paraId="31FF18CB"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d"/>
        </w:rPr>
        <w:t>5</w:t>
      </w:r>
      <w:r>
        <w:rPr>
          <w:rFonts w:hint="cs"/>
          <w:rtl/>
        </w:rPr>
        <w:t xml:space="preserve"> מתוך 7</w:t>
      </w:r>
    </w:p>
    <w:p w14:paraId="2266EF93" w14:textId="77777777" w:rsidR="008B3502" w:rsidRDefault="008B3502" w:rsidP="00BD3B27">
      <w:pPr>
        <w:pStyle w:val="aff"/>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6201AD59" w14:textId="77777777" w:rsidR="008B3502" w:rsidRDefault="008B3502" w:rsidP="00BD3B27">
      <w:pPr>
        <w:pStyle w:val="aff"/>
        <w:widowControl w:val="0"/>
        <w:rPr>
          <w:rFonts w:cs="David"/>
          <w:snapToGrid w:val="0"/>
          <w:sz w:val="19"/>
          <w:rtl/>
        </w:rPr>
      </w:pPr>
      <w:r>
        <w:rPr>
          <w:rFonts w:cs="David"/>
          <w:snapToGrid w:val="0"/>
          <w:sz w:val="19"/>
          <w:rtl/>
        </w:rPr>
        <w:t>(תק</w:t>
      </w:r>
      <w:r>
        <w:rPr>
          <w:rFonts w:cs="David" w:hint="cs"/>
          <w:snapToGrid w:val="0"/>
          <w:sz w:val="19"/>
          <w:rtl/>
        </w:rPr>
        <w:t>נה 2(א)(2), (ג)(2) ו-(ד))</w:t>
      </w:r>
    </w:p>
    <w:p w14:paraId="75640C17" w14:textId="77777777" w:rsidR="008B3502" w:rsidRDefault="008B3502" w:rsidP="00BD3B27">
      <w:pPr>
        <w:pStyle w:val="aff"/>
        <w:widowControl w:val="0"/>
        <w:rPr>
          <w:rFonts w:cs="David"/>
          <w:snapToGrid w:val="0"/>
          <w:sz w:val="19"/>
          <w:rtl/>
        </w:rPr>
      </w:pPr>
    </w:p>
    <w:p w14:paraId="1A30C99D" w14:textId="77777777" w:rsidR="008B3502" w:rsidRDefault="008B3502" w:rsidP="00BD3B27">
      <w:pPr>
        <w:pStyle w:val="aff"/>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5CB35E3B" w14:textId="77777777" w:rsidR="008B3502" w:rsidRDefault="008B3502" w:rsidP="00BD3B27">
      <w:pPr>
        <w:pStyle w:val="aff"/>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6832E13C" w14:textId="77777777" w:rsidR="008B3502" w:rsidRDefault="008B3502" w:rsidP="00BD3B27">
      <w:pPr>
        <w:pStyle w:val="aff"/>
        <w:widowControl w:val="0"/>
        <w:rPr>
          <w:rFonts w:cs="David"/>
          <w:snapToGrid w:val="0"/>
          <w:sz w:val="19"/>
          <w:rtl/>
        </w:rPr>
      </w:pPr>
    </w:p>
    <w:p w14:paraId="02F7B8E8" w14:textId="77777777" w:rsidR="008B3502" w:rsidRDefault="008B3502" w:rsidP="00BD3B2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47D444A" w14:textId="77777777" w:rsidR="008B3502" w:rsidRDefault="008B3502" w:rsidP="00BD3B27">
      <w:pPr>
        <w:pStyle w:val="aff"/>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04B1CAF1" w14:textId="77777777" w:rsidR="008B3502" w:rsidRDefault="008B3502" w:rsidP="00BD3B2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33C333ED" w14:textId="77777777" w:rsidR="008B3502" w:rsidRDefault="008B3502" w:rsidP="00BD3B27">
      <w:pPr>
        <w:pStyle w:val="aff"/>
        <w:widowControl w:val="0"/>
        <w:tabs>
          <w:tab w:val="clear" w:pos="720"/>
          <w:tab w:val="clear" w:pos="1418"/>
          <w:tab w:val="clear" w:pos="1872"/>
          <w:tab w:val="clear" w:pos="5472"/>
          <w:tab w:val="left" w:leader="dot" w:pos="2835"/>
          <w:tab w:val="left" w:pos="4139"/>
        </w:tabs>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62ABE3A9" w14:textId="77777777" w:rsidR="008B3502" w:rsidRDefault="008B3502" w:rsidP="00BD3B27">
      <w:pPr>
        <w:pStyle w:val="aff"/>
        <w:widowControl w:val="0"/>
        <w:tabs>
          <w:tab w:val="clear" w:pos="720"/>
          <w:tab w:val="clear" w:pos="1418"/>
          <w:tab w:val="clear" w:pos="1872"/>
          <w:tab w:val="clear" w:pos="5472"/>
          <w:tab w:val="left" w:pos="567"/>
          <w:tab w:val="left" w:pos="4139"/>
        </w:tabs>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14:paraId="7749BF0E" w14:textId="77777777" w:rsidR="008B3502" w:rsidRDefault="008B3502" w:rsidP="00BD3B27">
      <w:pPr>
        <w:pStyle w:val="aff"/>
        <w:widowControl w:val="0"/>
        <w:tabs>
          <w:tab w:val="clear" w:pos="720"/>
          <w:tab w:val="clear" w:pos="1418"/>
          <w:tab w:val="clear" w:pos="1872"/>
          <w:tab w:val="clear" w:pos="5472"/>
          <w:tab w:val="left" w:pos="567"/>
          <w:tab w:val="left" w:pos="4139"/>
        </w:tabs>
        <w:rPr>
          <w:rFonts w:cs="David"/>
          <w:sz w:val="15"/>
          <w:szCs w:val="15"/>
          <w:rtl/>
        </w:rPr>
      </w:pPr>
    </w:p>
    <w:p w14:paraId="6333752B" w14:textId="77777777" w:rsidR="008B3502" w:rsidRDefault="008B3502" w:rsidP="00BD3B27">
      <w:pPr>
        <w:pStyle w:val="aff"/>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822E0D7" w14:textId="77777777" w:rsidR="008B3502" w:rsidRDefault="00E3178A" w:rsidP="00BD3B27">
      <w:pPr>
        <w:pStyle w:val="aff"/>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14:paraId="7D18795C" w14:textId="77777777" w:rsidR="008B3502" w:rsidRDefault="008B3502" w:rsidP="00BD3B27">
      <w:pPr>
        <w:pStyle w:val="aff"/>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9"/>
          <w:rtl/>
        </w:rPr>
      </w:pPr>
    </w:p>
    <w:p w14:paraId="2EF4B5C9" w14:textId="77777777" w:rsidR="008B3502" w:rsidRDefault="008B3502" w:rsidP="00BD3B27">
      <w:pPr>
        <w:pStyle w:val="aff"/>
        <w:widowControl w:val="0"/>
        <w:tabs>
          <w:tab w:val="clear" w:pos="720"/>
          <w:tab w:val="clear" w:pos="1872"/>
          <w:tab w:val="clear" w:pos="5472"/>
          <w:tab w:val="left" w:leader="dot" w:pos="1418"/>
        </w:tabs>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7CEEA121" w14:textId="77777777" w:rsidR="008B3502" w:rsidRDefault="008B3502" w:rsidP="00BD3B27">
      <w:pPr>
        <w:pStyle w:val="aff"/>
        <w:widowControl w:val="0"/>
        <w:tabs>
          <w:tab w:val="clear" w:pos="720"/>
          <w:tab w:val="clear" w:pos="1418"/>
          <w:tab w:val="clear" w:pos="1872"/>
          <w:tab w:val="clear" w:pos="5472"/>
          <w:tab w:val="left" w:pos="680"/>
          <w:tab w:val="left" w:leader="dot" w:pos="1134"/>
        </w:tabs>
        <w:rPr>
          <w:rFonts w:cs="David"/>
          <w:sz w:val="15"/>
          <w:szCs w:val="15"/>
          <w:rtl/>
        </w:rPr>
      </w:pPr>
      <w:r>
        <w:rPr>
          <w:rFonts w:cs="David"/>
          <w:sz w:val="15"/>
          <w:szCs w:val="15"/>
          <w:rtl/>
        </w:rPr>
        <w:tab/>
        <w:t>ס</w:t>
      </w:r>
      <w:r>
        <w:rPr>
          <w:rFonts w:cs="David" w:hint="cs"/>
          <w:sz w:val="15"/>
          <w:szCs w:val="15"/>
          <w:rtl/>
        </w:rPr>
        <w:t>וג המוסד</w:t>
      </w:r>
    </w:p>
    <w:p w14:paraId="69A86945" w14:textId="77777777" w:rsidR="008B3502" w:rsidRDefault="008B3502" w:rsidP="00BD3B27">
      <w:pPr>
        <w:pStyle w:val="aff"/>
        <w:widowControl w:val="0"/>
        <w:tabs>
          <w:tab w:val="clear" w:pos="720"/>
          <w:tab w:val="clear" w:pos="1418"/>
          <w:tab w:val="clear" w:pos="1872"/>
          <w:tab w:val="clear" w:pos="5472"/>
          <w:tab w:val="left" w:pos="680"/>
          <w:tab w:val="left" w:leader="dot" w:pos="1134"/>
        </w:tabs>
        <w:rPr>
          <w:rFonts w:cs="David"/>
          <w:spacing w:val="-4"/>
          <w:sz w:val="15"/>
          <w:szCs w:val="15"/>
          <w:rtl/>
        </w:rPr>
      </w:pPr>
    </w:p>
    <w:p w14:paraId="7CDB66B0" w14:textId="77777777" w:rsidR="008B3502" w:rsidRDefault="008B3502" w:rsidP="00BD3B27">
      <w:pPr>
        <w:pStyle w:val="aff"/>
        <w:widowControl w:val="0"/>
        <w:tabs>
          <w:tab w:val="clear" w:pos="720"/>
          <w:tab w:val="clear" w:pos="1418"/>
          <w:tab w:val="clear" w:pos="1872"/>
          <w:tab w:val="clear" w:pos="5472"/>
          <w:tab w:val="left" w:pos="680"/>
          <w:tab w:val="left" w:leader="dot" w:pos="1134"/>
          <w:tab w:val="left" w:leader="dot" w:pos="4961"/>
        </w:tabs>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07FF59FD"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6A2BEFB0" w14:textId="77777777" w:rsidR="008B3502" w:rsidRDefault="008B3502" w:rsidP="00BD3B27">
      <w:pPr>
        <w:pStyle w:val="aff"/>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3297164B" w14:textId="77777777" w:rsidR="008B3502" w:rsidRDefault="008B3502" w:rsidP="00BD3B27">
      <w:pPr>
        <w:pStyle w:val="aff"/>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693F0F8A" w14:textId="77777777" w:rsidR="008B3502" w:rsidRDefault="008B3502" w:rsidP="00BD3B27">
      <w:pPr>
        <w:pStyle w:val="aff"/>
        <w:widowControl w:val="0"/>
        <w:tabs>
          <w:tab w:val="clear" w:pos="720"/>
          <w:tab w:val="clear" w:pos="1418"/>
          <w:tab w:val="clear" w:pos="1872"/>
          <w:tab w:val="clear" w:pos="5472"/>
          <w:tab w:val="left" w:pos="4139"/>
        </w:tabs>
        <w:rPr>
          <w:rFonts w:cs="David"/>
          <w:sz w:val="15"/>
          <w:szCs w:val="15"/>
          <w:rtl/>
        </w:rPr>
      </w:pPr>
    </w:p>
    <w:p w14:paraId="3344083C" w14:textId="77777777" w:rsidR="008B3502" w:rsidRDefault="008B3502" w:rsidP="00BD3B27">
      <w:pPr>
        <w:pStyle w:val="aff"/>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3FCBD3D" w14:textId="77777777" w:rsidR="008B3502" w:rsidRDefault="008B3502" w:rsidP="00BD3B27">
      <w:pPr>
        <w:pStyle w:val="aff"/>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21F4A607"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pacing w:val="-2"/>
          <w:sz w:val="16"/>
          <w:szCs w:val="16"/>
          <w:rtl/>
        </w:rPr>
      </w:pPr>
    </w:p>
    <w:p w14:paraId="41921E5A"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1DA34B4C"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14:paraId="1C8C6BF7" w14:textId="77777777" w:rsidR="008B3502" w:rsidRDefault="008B3502" w:rsidP="00BD3B27">
      <w:pPr>
        <w:pStyle w:val="aff"/>
        <w:widowControl w:val="0"/>
        <w:tabs>
          <w:tab w:val="clear" w:pos="720"/>
          <w:tab w:val="clear" w:pos="1418"/>
          <w:tab w:val="clear" w:pos="1872"/>
          <w:tab w:val="clear" w:pos="5472"/>
          <w:tab w:val="left" w:leader="dot" w:pos="2381"/>
          <w:tab w:val="left" w:pos="2608"/>
          <w:tab w:val="left" w:leader="dot" w:pos="3402"/>
          <w:tab w:val="left" w:pos="3572"/>
          <w:tab w:val="left" w:leader="dot" w:pos="4706"/>
        </w:tabs>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216B5E6" w14:textId="77777777" w:rsidR="008B3502" w:rsidRDefault="00E3178A"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14:paraId="4C4D2A38"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p>
    <w:p w14:paraId="4759953D"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52BF1868" w14:textId="77777777" w:rsidR="008B3502" w:rsidRDefault="008B3502" w:rsidP="00BD3B27">
      <w:pPr>
        <w:pStyle w:val="aff"/>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818200E" w14:textId="77777777" w:rsidR="008B3502" w:rsidRDefault="008B3502" w:rsidP="00BD3B27">
      <w:pPr>
        <w:pStyle w:val="aff"/>
        <w:widowControl w:val="0"/>
        <w:tabs>
          <w:tab w:val="clear" w:pos="720"/>
          <w:tab w:val="clear" w:pos="1418"/>
          <w:tab w:val="clear" w:pos="1872"/>
          <w:tab w:val="clear" w:pos="5472"/>
          <w:tab w:val="left" w:pos="1531"/>
          <w:tab w:val="left" w:pos="2665"/>
        </w:tabs>
        <w:rPr>
          <w:rFonts w:cs="David"/>
          <w:sz w:val="16"/>
          <w:szCs w:val="16"/>
          <w:rtl/>
        </w:rPr>
      </w:pPr>
    </w:p>
    <w:p w14:paraId="20927D7F" w14:textId="77777777" w:rsidR="008B3502" w:rsidRDefault="008B3502" w:rsidP="00BD3B27">
      <w:pPr>
        <w:pStyle w:val="aff"/>
        <w:widowControl w:val="0"/>
        <w:rPr>
          <w:rFonts w:cs="David"/>
          <w:snapToGrid w:val="0"/>
          <w:sz w:val="19"/>
          <w:rtl/>
        </w:rPr>
      </w:pPr>
      <w:r>
        <w:rPr>
          <w:rFonts w:cs="David"/>
          <w:snapToGrid w:val="0"/>
          <w:sz w:val="19"/>
          <w:rtl/>
        </w:rPr>
        <w:t>_________</w:t>
      </w:r>
    </w:p>
    <w:p w14:paraId="2EE544C2" w14:textId="77777777" w:rsidR="008B3502" w:rsidRDefault="008B3502" w:rsidP="00BD3B27">
      <w:pPr>
        <w:pStyle w:val="aff"/>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2C8B953A" w14:textId="77777777" w:rsidR="008B3502" w:rsidRDefault="008B3502" w:rsidP="00BD3B27">
      <w:pPr>
        <w:pStyle w:val="aff"/>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01E8A83E" w14:textId="77777777" w:rsidR="008B3502" w:rsidRDefault="008B3502" w:rsidP="00BD3B27">
      <w:pPr>
        <w:pStyle w:val="aff"/>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558B01A7" w14:textId="77777777" w:rsidR="008B3502" w:rsidRDefault="00E3178A" w:rsidP="00BD3B27">
      <w:pPr>
        <w:pStyle w:val="aff"/>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14:paraId="50CB472D" w14:textId="77777777" w:rsidR="008B3502" w:rsidRDefault="008B3502" w:rsidP="00BD3B27">
      <w:pPr>
        <w:pStyle w:val="aff"/>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21765C38" w14:textId="77777777" w:rsidR="008B3502" w:rsidRDefault="008B3502" w:rsidP="00BD3B27">
      <w:pPr>
        <w:pStyle w:val="aff"/>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54BCA623"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pacing w:val="-2"/>
          <w:sz w:val="16"/>
          <w:szCs w:val="16"/>
          <w:rtl/>
        </w:rPr>
      </w:pPr>
    </w:p>
    <w:p w14:paraId="643E65BA" w14:textId="77777777" w:rsidR="008B3502" w:rsidRDefault="008B3502" w:rsidP="00BD3B27">
      <w:pPr>
        <w:pStyle w:val="aff"/>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48D188AE" w14:textId="77777777" w:rsidR="008B3502" w:rsidRDefault="008B3502" w:rsidP="00BD3B27">
      <w:pPr>
        <w:pStyle w:val="aff"/>
        <w:widowControl w:val="0"/>
        <w:tabs>
          <w:tab w:val="clear" w:pos="720"/>
          <w:tab w:val="clear" w:pos="1418"/>
          <w:tab w:val="clear" w:pos="1872"/>
          <w:tab w:val="clear" w:pos="5472"/>
          <w:tab w:val="left" w:pos="4139"/>
        </w:tabs>
        <w:rPr>
          <w:rFonts w:cs="David"/>
          <w:sz w:val="16"/>
          <w:szCs w:val="16"/>
          <w:rtl/>
        </w:rPr>
      </w:pPr>
    </w:p>
    <w:p w14:paraId="29755B92" w14:textId="77777777" w:rsidR="008B3502" w:rsidRDefault="008B3502" w:rsidP="00BD3B2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646BA25" w14:textId="77777777" w:rsidR="008B3502" w:rsidRDefault="00E3178A" w:rsidP="00BD3B2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325FE992" w14:textId="77777777" w:rsidR="008B3502" w:rsidRDefault="008B3502" w:rsidP="00BD3B2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24904E7F" w14:textId="77777777" w:rsidR="008B3502" w:rsidRDefault="008B3502" w:rsidP="00BD3B2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4F202A6A" w14:textId="77777777" w:rsidR="008B3502" w:rsidRDefault="008B3502" w:rsidP="00BD3B27">
      <w:pPr>
        <w:pStyle w:val="aff"/>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007FAE7"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6D3133F3"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13A2EEC9"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6CAF5215" w14:textId="77777777" w:rsidR="008B3502" w:rsidRDefault="00E3178A"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14:paraId="1CECF142"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8F02DBE" w14:textId="77777777" w:rsidR="008B3502" w:rsidRDefault="008B3502" w:rsidP="00BD3B27">
      <w:pPr>
        <w:pStyle w:val="aff"/>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117B7C7" w14:textId="77777777" w:rsidR="008B3502" w:rsidRDefault="008B3502" w:rsidP="00BD3B27">
      <w:pPr>
        <w:pStyle w:val="aff"/>
        <w:widowControl w:val="0"/>
        <w:tabs>
          <w:tab w:val="clear" w:pos="720"/>
          <w:tab w:val="clear" w:pos="1418"/>
          <w:tab w:val="clear" w:pos="1872"/>
          <w:tab w:val="clear" w:pos="5472"/>
          <w:tab w:val="left" w:pos="1871"/>
        </w:tabs>
        <w:rPr>
          <w:rFonts w:cs="David"/>
          <w:sz w:val="19"/>
          <w:rtl/>
        </w:rPr>
      </w:pPr>
    </w:p>
    <w:p w14:paraId="45F21A65" w14:textId="77777777" w:rsidR="008B3502" w:rsidRDefault="008B3502" w:rsidP="00BD3B27">
      <w:pPr>
        <w:pStyle w:val="aff"/>
        <w:widowControl w:val="0"/>
        <w:rPr>
          <w:rFonts w:cs="David"/>
          <w:snapToGrid w:val="0"/>
          <w:sz w:val="19"/>
          <w:rtl/>
        </w:rPr>
      </w:pPr>
      <w:r>
        <w:rPr>
          <w:rFonts w:cs="David"/>
          <w:snapToGrid w:val="0"/>
          <w:sz w:val="19"/>
          <w:rtl/>
        </w:rPr>
        <w:t>_________</w:t>
      </w:r>
    </w:p>
    <w:p w14:paraId="73EB6B02" w14:textId="77777777" w:rsidR="008B3502" w:rsidRDefault="008B3502" w:rsidP="00BD3B27">
      <w:pPr>
        <w:pStyle w:val="aff"/>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29750F28"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pacing w:val="-2"/>
          <w:sz w:val="16"/>
          <w:szCs w:val="16"/>
          <w:rtl/>
        </w:rPr>
      </w:pPr>
    </w:p>
    <w:p w14:paraId="0AD34CDF" w14:textId="77777777"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14:paraId="6738CA98"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d"/>
        </w:rPr>
        <w:t>6</w:t>
      </w:r>
      <w:r>
        <w:rPr>
          <w:rFonts w:hint="cs"/>
          <w:rtl/>
        </w:rPr>
        <w:t xml:space="preserve"> מתוך 7</w:t>
      </w:r>
    </w:p>
    <w:p w14:paraId="08C12348" w14:textId="77777777" w:rsidR="008B3502" w:rsidRDefault="008B3502" w:rsidP="00BD3B27">
      <w:pPr>
        <w:pStyle w:val="aff"/>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74733082" w14:textId="77777777" w:rsidR="008B3502" w:rsidRDefault="008B3502" w:rsidP="00BD3B27">
      <w:pPr>
        <w:pStyle w:val="aff"/>
        <w:widowControl w:val="0"/>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14:paraId="0218E3A4" w14:textId="77777777" w:rsidR="008B3502" w:rsidRDefault="008B3502" w:rsidP="00BD3B27">
      <w:pPr>
        <w:pStyle w:val="aff"/>
        <w:widowControl w:val="0"/>
        <w:rPr>
          <w:rFonts w:cs="David"/>
          <w:snapToGrid w:val="0"/>
          <w:sz w:val="19"/>
          <w:rtl/>
        </w:rPr>
      </w:pPr>
    </w:p>
    <w:p w14:paraId="0FE1BA29" w14:textId="77777777" w:rsidR="008B3502" w:rsidRDefault="008B3502" w:rsidP="00BD3B27">
      <w:pPr>
        <w:pStyle w:val="aff"/>
        <w:widowControl w:val="0"/>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61AF777C" w14:textId="77777777" w:rsidR="008B3502" w:rsidRDefault="008B3502" w:rsidP="00BD3B27">
      <w:pPr>
        <w:pStyle w:val="aff"/>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2387B08E" w14:textId="77777777" w:rsidR="008B3502" w:rsidRDefault="008B3502" w:rsidP="00BD3B27">
      <w:pPr>
        <w:pStyle w:val="aff"/>
        <w:widowControl w:val="0"/>
        <w:rPr>
          <w:rFonts w:cs="David"/>
          <w:snapToGrid w:val="0"/>
          <w:sz w:val="19"/>
          <w:rtl/>
        </w:rPr>
      </w:pPr>
    </w:p>
    <w:p w14:paraId="278D0FA1" w14:textId="77777777" w:rsidR="008B3502" w:rsidRDefault="008B3502" w:rsidP="00BD3B27">
      <w:pPr>
        <w:pStyle w:val="aff"/>
        <w:widowControl w:val="0"/>
        <w:tabs>
          <w:tab w:val="clear" w:pos="720"/>
          <w:tab w:val="clear" w:pos="1418"/>
          <w:tab w:val="clear" w:pos="1872"/>
          <w:tab w:val="clear" w:pos="5472"/>
          <w:tab w:val="left" w:leader="dot" w:pos="1701"/>
          <w:tab w:val="left" w:pos="1928"/>
          <w:tab w:val="left" w:leader="dot" w:pos="2835"/>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699D575F"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542DC714" w14:textId="77777777" w:rsidR="008B3502" w:rsidRDefault="008B3502" w:rsidP="00BD3B27">
      <w:pPr>
        <w:pStyle w:val="aff"/>
        <w:widowControl w:val="0"/>
        <w:tabs>
          <w:tab w:val="clear" w:pos="720"/>
          <w:tab w:val="clear" w:pos="1418"/>
          <w:tab w:val="clear" w:pos="1872"/>
          <w:tab w:val="clear" w:pos="5472"/>
          <w:tab w:val="left" w:leader="dot" w:pos="2268"/>
          <w:tab w:val="left" w:pos="2381"/>
          <w:tab w:val="left" w:leader="dot" w:pos="3402"/>
          <w:tab w:val="left" w:leader="dot" w:pos="4961"/>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7B3B35DC" w14:textId="77777777" w:rsidR="008B3502" w:rsidRDefault="008B3502" w:rsidP="00BD3B27">
      <w:pPr>
        <w:pStyle w:val="aff"/>
        <w:widowControl w:val="0"/>
        <w:tabs>
          <w:tab w:val="clear" w:pos="720"/>
          <w:tab w:val="clear" w:pos="1418"/>
          <w:tab w:val="clear" w:pos="1872"/>
          <w:tab w:val="clear" w:pos="5472"/>
          <w:tab w:val="left" w:pos="1474"/>
          <w:tab w:val="left" w:pos="2552"/>
          <w:tab w:val="left" w:leader="dot" w:pos="3402"/>
          <w:tab w:val="left" w:leader="dot" w:pos="4961"/>
        </w:tabs>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298E32D5"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pacing w:val="-2"/>
          <w:sz w:val="16"/>
          <w:szCs w:val="16"/>
          <w:rtl/>
        </w:rPr>
      </w:pPr>
    </w:p>
    <w:p w14:paraId="4F40DD3C"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0674280F" w14:textId="77777777" w:rsidR="008B3502" w:rsidRDefault="008B3502" w:rsidP="00BD3B27">
      <w:pPr>
        <w:pStyle w:val="aff"/>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31317216"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pacing w:val="-2"/>
          <w:sz w:val="16"/>
          <w:szCs w:val="16"/>
          <w:rtl/>
        </w:rPr>
      </w:pPr>
    </w:p>
    <w:p w14:paraId="50F27707"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00CD3ADD" w14:textId="77777777" w:rsidR="008B3502" w:rsidRDefault="008B3502" w:rsidP="00BD3B27">
      <w:pPr>
        <w:pStyle w:val="aff"/>
        <w:widowControl w:val="0"/>
        <w:tabs>
          <w:tab w:val="clear" w:pos="720"/>
          <w:tab w:val="clear" w:pos="1418"/>
          <w:tab w:val="clear" w:pos="1872"/>
          <w:tab w:val="clear" w:pos="5472"/>
          <w:tab w:val="left" w:pos="567"/>
          <w:tab w:val="left" w:pos="4139"/>
        </w:tabs>
        <w:rPr>
          <w:rFonts w:cs="David"/>
          <w:sz w:val="15"/>
          <w:szCs w:val="15"/>
          <w:rtl/>
        </w:rPr>
      </w:pPr>
    </w:p>
    <w:p w14:paraId="5C57D24D" w14:textId="77777777" w:rsidR="008B3502" w:rsidRDefault="008B3502" w:rsidP="00BD3B27">
      <w:pPr>
        <w:pStyle w:val="aff"/>
        <w:widowControl w:val="0"/>
        <w:tabs>
          <w:tab w:val="clear" w:pos="720"/>
          <w:tab w:val="clear" w:pos="1418"/>
          <w:tab w:val="clear" w:pos="1872"/>
          <w:tab w:val="clear" w:pos="5472"/>
          <w:tab w:val="left" w:leader="dot" w:pos="1134"/>
          <w:tab w:val="left" w:leader="dot" w:pos="2835"/>
          <w:tab w:val="left" w:pos="4139"/>
        </w:tabs>
        <w:rPr>
          <w:rFonts w:cs="David"/>
          <w:sz w:val="19"/>
          <w:rtl/>
        </w:rPr>
      </w:pPr>
      <w:r>
        <w:rPr>
          <w:rFonts w:cs="David"/>
          <w:sz w:val="19"/>
          <w:rtl/>
        </w:rPr>
        <w:tab/>
        <w:t>/</w:t>
      </w:r>
      <w:r>
        <w:rPr>
          <w:rFonts w:cs="David" w:hint="cs"/>
          <w:sz w:val="19"/>
          <w:rtl/>
        </w:rPr>
        <w:t>אצל המעסיק</w:t>
      </w:r>
      <w:r>
        <w:rPr>
          <w:rFonts w:cs="David"/>
          <w:sz w:val="19"/>
          <w:rtl/>
        </w:rPr>
        <w:tab/>
      </w:r>
    </w:p>
    <w:p w14:paraId="302BBFA6" w14:textId="77777777" w:rsidR="008B3502" w:rsidRDefault="008B3502" w:rsidP="00BD3B27">
      <w:pPr>
        <w:pStyle w:val="aff"/>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196402EC" w14:textId="77777777" w:rsidR="008B3502" w:rsidRDefault="008B3502" w:rsidP="00BD3B27">
      <w:pPr>
        <w:pStyle w:val="aff"/>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p>
    <w:p w14:paraId="2CD0D361" w14:textId="77777777" w:rsidR="008B3502" w:rsidRDefault="008B3502" w:rsidP="00BD3B27">
      <w:pPr>
        <w:pStyle w:val="aff"/>
        <w:widowControl w:val="0"/>
        <w:tabs>
          <w:tab w:val="clear" w:pos="720"/>
          <w:tab w:val="clear" w:pos="1418"/>
          <w:tab w:val="clear" w:pos="1872"/>
          <w:tab w:val="clear" w:pos="5472"/>
          <w:tab w:val="left" w:pos="284"/>
          <w:tab w:val="left" w:pos="2098"/>
          <w:tab w:val="left" w:leader="dot" w:pos="2835"/>
          <w:tab w:val="left" w:pos="4139"/>
        </w:tabs>
        <w:rPr>
          <w:rFonts w:cs="David"/>
          <w:sz w:val="19"/>
          <w:rtl/>
        </w:rPr>
      </w:pPr>
      <w:r>
        <w:rPr>
          <w:rFonts w:cs="David"/>
          <w:sz w:val="19"/>
          <w:rtl/>
        </w:rPr>
        <w:t>א</w:t>
      </w:r>
      <w:r>
        <w:rPr>
          <w:rFonts w:cs="David" w:hint="cs"/>
          <w:sz w:val="19"/>
          <w:rtl/>
        </w:rPr>
        <w:t>ני מצרף לייפוי כוח זה צילום של תעודת הזהות שלי.</w:t>
      </w:r>
    </w:p>
    <w:p w14:paraId="6249FA31" w14:textId="77777777" w:rsidR="008B3502" w:rsidRDefault="008B3502" w:rsidP="00BD3B27">
      <w:pPr>
        <w:pStyle w:val="aff"/>
        <w:widowControl w:val="0"/>
        <w:tabs>
          <w:tab w:val="clear" w:pos="720"/>
          <w:tab w:val="clear" w:pos="1418"/>
          <w:tab w:val="clear" w:pos="1872"/>
          <w:tab w:val="clear" w:pos="5472"/>
          <w:tab w:val="left" w:pos="284"/>
          <w:tab w:val="left" w:pos="2098"/>
          <w:tab w:val="left" w:leader="dot" w:pos="2835"/>
          <w:tab w:val="left" w:pos="4139"/>
        </w:tabs>
        <w:rPr>
          <w:rFonts w:cs="David"/>
          <w:sz w:val="19"/>
          <w:rtl/>
        </w:rPr>
      </w:pPr>
    </w:p>
    <w:p w14:paraId="4B100E5B" w14:textId="77777777" w:rsidR="008B3502" w:rsidRDefault="008B3502" w:rsidP="00BD3B27">
      <w:pPr>
        <w:pStyle w:val="aff"/>
        <w:widowControl w:val="0"/>
        <w:tabs>
          <w:tab w:val="clear" w:pos="720"/>
          <w:tab w:val="clear" w:pos="1418"/>
          <w:tab w:val="clear" w:pos="1872"/>
          <w:tab w:val="clear" w:pos="5472"/>
          <w:tab w:val="left" w:leader="dot" w:pos="1701"/>
          <w:tab w:val="left" w:leader="dot" w:pos="2835"/>
          <w:tab w:val="left" w:leader="dot" w:pos="3686"/>
        </w:tabs>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420389C2" w14:textId="77777777" w:rsidR="008B3502" w:rsidRDefault="008B3502" w:rsidP="00BD3B27">
      <w:pPr>
        <w:pStyle w:val="aff"/>
        <w:widowControl w:val="0"/>
        <w:tabs>
          <w:tab w:val="clear" w:pos="720"/>
          <w:tab w:val="clear" w:pos="1418"/>
          <w:tab w:val="clear" w:pos="1872"/>
          <w:tab w:val="clear" w:pos="5472"/>
          <w:tab w:val="left" w:leader="dot" w:pos="1701"/>
          <w:tab w:val="left" w:leader="dot" w:pos="2835"/>
          <w:tab w:val="left" w:leader="dot" w:pos="3686"/>
        </w:tabs>
        <w:rPr>
          <w:rFonts w:cs="David"/>
          <w:sz w:val="19"/>
          <w:rtl/>
        </w:rPr>
      </w:pPr>
    </w:p>
    <w:p w14:paraId="1CC8A302" w14:textId="77777777" w:rsidR="008B3502" w:rsidRDefault="008B3502" w:rsidP="00BD3B27">
      <w:pPr>
        <w:pStyle w:val="aff"/>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14:paraId="58223ACC" w14:textId="77777777" w:rsidR="008B3502" w:rsidRDefault="008B3502" w:rsidP="00BD3B27">
      <w:pPr>
        <w:pStyle w:val="aff"/>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14:paraId="3436915B" w14:textId="77777777" w:rsidR="008B3502" w:rsidRDefault="008B3502" w:rsidP="00BD3B27">
      <w:pPr>
        <w:pStyle w:val="aff"/>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rPr>
          <w:rFonts w:cs="David"/>
          <w:sz w:val="19"/>
          <w:rtl/>
        </w:rPr>
      </w:pPr>
    </w:p>
    <w:p w14:paraId="2C732375" w14:textId="77777777" w:rsidR="008B3502" w:rsidRDefault="008B3502" w:rsidP="00BD3B27">
      <w:pPr>
        <w:pStyle w:val="aff"/>
        <w:widowControl w:val="0"/>
        <w:tabs>
          <w:tab w:val="clear" w:pos="720"/>
          <w:tab w:val="clear" w:pos="1418"/>
          <w:tab w:val="clear" w:pos="1872"/>
          <w:tab w:val="clear" w:pos="5472"/>
          <w:tab w:val="left" w:pos="567"/>
          <w:tab w:val="left" w:pos="4139"/>
        </w:tabs>
        <w:rPr>
          <w:rFonts w:cs="David"/>
          <w:sz w:val="15"/>
          <w:szCs w:val="15"/>
          <w:rtl/>
        </w:rPr>
      </w:pPr>
    </w:p>
    <w:p w14:paraId="5823F959" w14:textId="77777777" w:rsidR="008B3502" w:rsidRDefault="008B3502" w:rsidP="00BD3B27">
      <w:pPr>
        <w:pStyle w:val="aff"/>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7721ADDC" w14:textId="77777777" w:rsidR="008B3502" w:rsidRDefault="008B3502" w:rsidP="00BD3B27">
      <w:pPr>
        <w:pStyle w:val="aff"/>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6217CBA7" w14:textId="77777777" w:rsidR="008B3502" w:rsidRDefault="008B3502" w:rsidP="00BD3B27">
      <w:pPr>
        <w:pStyle w:val="aff"/>
        <w:widowControl w:val="0"/>
        <w:tabs>
          <w:tab w:val="clear" w:pos="720"/>
          <w:tab w:val="clear" w:pos="1418"/>
          <w:tab w:val="clear" w:pos="1872"/>
          <w:tab w:val="clear" w:pos="5472"/>
          <w:tab w:val="left" w:pos="851"/>
          <w:tab w:val="left" w:pos="1814"/>
          <w:tab w:val="left" w:pos="3119"/>
        </w:tabs>
        <w:rPr>
          <w:rFonts w:cs="David"/>
          <w:sz w:val="16"/>
          <w:szCs w:val="16"/>
          <w:rtl/>
        </w:rPr>
      </w:pPr>
    </w:p>
    <w:p w14:paraId="45ECB3E3" w14:textId="77777777" w:rsidR="008B3502" w:rsidRDefault="008B3502" w:rsidP="00BD3B27">
      <w:pPr>
        <w:pStyle w:val="aff"/>
        <w:widowControl w:val="0"/>
        <w:tabs>
          <w:tab w:val="clear" w:pos="720"/>
          <w:tab w:val="clear" w:pos="1418"/>
          <w:tab w:val="clear" w:pos="1872"/>
          <w:tab w:val="clear" w:pos="5472"/>
          <w:tab w:val="left" w:pos="851"/>
          <w:tab w:val="left" w:pos="1814"/>
          <w:tab w:val="left" w:pos="3119"/>
        </w:tabs>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14:paraId="24BDECB9" w14:textId="77777777" w:rsidR="008B3502" w:rsidRDefault="008B3502" w:rsidP="00BD3B27">
      <w:pPr>
        <w:pStyle w:val="aff"/>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252F4635" w14:textId="77777777" w:rsidR="008B3502" w:rsidRDefault="008B3502" w:rsidP="00BD3B27">
      <w:pPr>
        <w:pStyle w:val="aff"/>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 xml:space="preserve"> </w:t>
      </w:r>
    </w:p>
    <w:p w14:paraId="21A5204B" w14:textId="77777777" w:rsidR="008B3502" w:rsidRDefault="008B3502" w:rsidP="00BD3B27">
      <w:pPr>
        <w:pStyle w:val="aff"/>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56D4AA32" w14:textId="77777777" w:rsidR="008B3502" w:rsidRDefault="008B3502" w:rsidP="00BD3B27">
      <w:pPr>
        <w:pStyle w:val="aff"/>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14:paraId="37922EE9" w14:textId="77777777" w:rsidR="008B3502" w:rsidRDefault="008B3502" w:rsidP="00BD3B27">
      <w:pPr>
        <w:pStyle w:val="aff"/>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14:paraId="7E1E65F3" w14:textId="77777777" w:rsidR="008B3502" w:rsidRDefault="008B3502" w:rsidP="00BD3B27">
      <w:pPr>
        <w:pStyle w:val="aff"/>
        <w:widowControl w:val="0"/>
        <w:rPr>
          <w:rFonts w:cs="David"/>
          <w:snapToGrid w:val="0"/>
          <w:sz w:val="19"/>
          <w:rtl/>
        </w:rPr>
      </w:pPr>
      <w:r>
        <w:rPr>
          <w:rFonts w:cs="David"/>
          <w:snapToGrid w:val="0"/>
          <w:sz w:val="19"/>
          <w:rtl/>
        </w:rPr>
        <w:t>_________</w:t>
      </w:r>
    </w:p>
    <w:p w14:paraId="6F3A1C27" w14:textId="77777777" w:rsidR="008B3502" w:rsidRDefault="008B3502" w:rsidP="00BD3B27">
      <w:pPr>
        <w:pStyle w:val="aff"/>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2356EE32" w14:textId="77777777" w:rsidR="008B3502" w:rsidRDefault="008B3502" w:rsidP="00BD3B27">
      <w:pPr>
        <w:pStyle w:val="aff"/>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58FCA88A" w14:textId="77777777" w:rsidR="008B3502" w:rsidRDefault="008B3502" w:rsidP="00BD3B27">
      <w:pPr>
        <w:pStyle w:val="aff"/>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6FDA8EB2" w14:textId="77777777" w:rsidR="008B3502" w:rsidRDefault="008B3502" w:rsidP="00BD3B27">
      <w:pPr>
        <w:pStyle w:val="aff"/>
        <w:widowControl w:val="0"/>
        <w:tabs>
          <w:tab w:val="clear" w:pos="720"/>
          <w:tab w:val="clear" w:pos="1418"/>
          <w:tab w:val="clear" w:pos="1872"/>
          <w:tab w:val="clear" w:pos="5472"/>
          <w:tab w:val="left" w:pos="851"/>
          <w:tab w:val="left" w:pos="1814"/>
          <w:tab w:val="left" w:pos="3119"/>
        </w:tabs>
        <w:rPr>
          <w:rFonts w:cs="David"/>
          <w:sz w:val="19"/>
          <w:rtl/>
        </w:rPr>
      </w:pPr>
    </w:p>
    <w:p w14:paraId="2EA13754" w14:textId="77777777"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14:paraId="79D4644F"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d"/>
        </w:rPr>
        <w:t>7</w:t>
      </w:r>
      <w:r>
        <w:rPr>
          <w:rFonts w:hint="cs"/>
          <w:rtl/>
        </w:rPr>
        <w:t xml:space="preserve"> מתוך 7</w:t>
      </w:r>
    </w:p>
    <w:p w14:paraId="64191FE3" w14:textId="77777777" w:rsidR="008B3502" w:rsidRDefault="008B3502" w:rsidP="00BD3B27">
      <w:pPr>
        <w:pStyle w:val="aff"/>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32E9249A" w14:textId="77777777" w:rsidR="008B3502" w:rsidRDefault="008B3502" w:rsidP="00BD3B27">
      <w:pPr>
        <w:pStyle w:val="aff"/>
        <w:widowControl w:val="0"/>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352DF952" w14:textId="77777777" w:rsidR="008B3502" w:rsidRDefault="008B3502" w:rsidP="00BD3B27">
      <w:pPr>
        <w:pStyle w:val="aff"/>
        <w:widowControl w:val="0"/>
        <w:rPr>
          <w:rFonts w:cs="David"/>
          <w:snapToGrid w:val="0"/>
          <w:sz w:val="19"/>
          <w:rtl/>
        </w:rPr>
      </w:pPr>
    </w:p>
    <w:p w14:paraId="3FC27C4E" w14:textId="77777777" w:rsidR="008B3502" w:rsidRDefault="008B3502" w:rsidP="00BD3B27">
      <w:pPr>
        <w:pStyle w:val="aff"/>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23279B0C" w14:textId="77777777" w:rsidR="008B3502" w:rsidRDefault="008B3502" w:rsidP="00BD3B27">
      <w:pPr>
        <w:pStyle w:val="aff"/>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4173E59D" w14:textId="77777777" w:rsidR="008B3502" w:rsidRDefault="008B3502" w:rsidP="00BD3B27">
      <w:pPr>
        <w:pStyle w:val="aff"/>
        <w:widowControl w:val="0"/>
        <w:rPr>
          <w:rFonts w:cs="David"/>
          <w:snapToGrid w:val="0"/>
          <w:sz w:val="19"/>
          <w:rtl/>
        </w:rPr>
      </w:pPr>
    </w:p>
    <w:p w14:paraId="163C921A" w14:textId="77777777" w:rsidR="008B3502" w:rsidRDefault="008B3502" w:rsidP="00BD3B27">
      <w:pPr>
        <w:pStyle w:val="aff"/>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2CBDAFA9" w14:textId="77777777" w:rsidR="008B3502" w:rsidRDefault="008B3502" w:rsidP="00BD3B27">
      <w:pPr>
        <w:pStyle w:val="aff"/>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0408B36D" w14:textId="77777777" w:rsidR="008B3502" w:rsidRDefault="008B3502" w:rsidP="00BD3B2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5CD80595" w14:textId="77777777" w:rsidR="008B3502" w:rsidRDefault="008B3502" w:rsidP="00BD3B27">
      <w:pPr>
        <w:pStyle w:val="aff"/>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665B0CAE" w14:textId="77777777" w:rsidR="008B3502" w:rsidRDefault="008B3502" w:rsidP="00BD3B27">
      <w:pPr>
        <w:pStyle w:val="aff"/>
        <w:widowControl w:val="0"/>
        <w:tabs>
          <w:tab w:val="clear" w:pos="720"/>
          <w:tab w:val="clear" w:pos="1418"/>
          <w:tab w:val="clear" w:pos="1872"/>
          <w:tab w:val="clear" w:pos="5472"/>
          <w:tab w:val="left" w:pos="1701"/>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E024A19" w14:textId="77777777" w:rsidR="008B3502" w:rsidRDefault="008B3502" w:rsidP="00BD3B27">
      <w:pPr>
        <w:pStyle w:val="aff"/>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14:paraId="48E18795"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0F1B4B8E" w14:textId="77777777" w:rsidR="008B3502" w:rsidRDefault="008B3502" w:rsidP="00BD3B27">
      <w:pPr>
        <w:pStyle w:val="aff"/>
        <w:widowControl w:val="0"/>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252E33B2" w14:textId="77777777" w:rsidR="008B3502" w:rsidRDefault="008B3502" w:rsidP="00BD3B27">
      <w:pPr>
        <w:pStyle w:val="aff"/>
        <w:widowControl w:val="0"/>
        <w:rPr>
          <w:rFonts w:cs="David"/>
          <w:snapToGrid w:val="0"/>
          <w:sz w:val="19"/>
          <w:rtl/>
        </w:rPr>
      </w:pPr>
    </w:p>
    <w:p w14:paraId="7881F479" w14:textId="77777777" w:rsidR="008B3502" w:rsidRDefault="008B3502" w:rsidP="00BD3B2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C8CCABB" w14:textId="77777777" w:rsidR="008B3502" w:rsidRDefault="00E3178A" w:rsidP="00BD3B27">
      <w:pPr>
        <w:pStyle w:val="aff"/>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14:paraId="304A3CAE" w14:textId="77777777" w:rsidR="008B3502" w:rsidRDefault="008B3502" w:rsidP="00BD3B27">
      <w:pPr>
        <w:pStyle w:val="aff"/>
        <w:widowControl w:val="0"/>
        <w:rPr>
          <w:rFonts w:cs="David"/>
          <w:snapToGrid w:val="0"/>
          <w:sz w:val="19"/>
          <w:rtl/>
        </w:rPr>
      </w:pPr>
    </w:p>
    <w:p w14:paraId="2B06A366"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8B73EC5" w14:textId="77777777" w:rsidR="008B3502" w:rsidRDefault="008B3502" w:rsidP="00BD3B27">
      <w:pPr>
        <w:pStyle w:val="aff"/>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8EFE6AD" w14:textId="77777777" w:rsidR="008B3502" w:rsidRDefault="008B3502" w:rsidP="00BD3B27">
      <w:pPr>
        <w:pStyle w:val="aff"/>
        <w:widowControl w:val="0"/>
        <w:rPr>
          <w:rFonts w:cs="David"/>
          <w:snapToGrid w:val="0"/>
          <w:sz w:val="19"/>
          <w:rtl/>
        </w:rPr>
      </w:pPr>
    </w:p>
    <w:p w14:paraId="56717641" w14:textId="77777777" w:rsidR="008B3502" w:rsidRDefault="008B3502" w:rsidP="00BD3B27">
      <w:pPr>
        <w:pStyle w:val="aff"/>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59D27BAC" w14:textId="77777777" w:rsidR="008B3502" w:rsidRDefault="008B3502" w:rsidP="00BD3B27">
      <w:pPr>
        <w:pStyle w:val="aff"/>
        <w:widowControl w:val="0"/>
        <w:tabs>
          <w:tab w:val="clear" w:pos="720"/>
          <w:tab w:val="clear" w:pos="1418"/>
          <w:tab w:val="clear" w:pos="1872"/>
          <w:tab w:val="clear" w:pos="5472"/>
          <w:tab w:val="left" w:pos="4139"/>
        </w:tabs>
        <w:rPr>
          <w:rFonts w:cs="David"/>
          <w:sz w:val="16"/>
          <w:szCs w:val="16"/>
          <w:rtl/>
        </w:rPr>
      </w:pPr>
    </w:p>
    <w:p w14:paraId="7ADF4A13" w14:textId="77777777" w:rsidR="008B3502" w:rsidRDefault="008B3502" w:rsidP="00BD3B27">
      <w:pPr>
        <w:pStyle w:val="aff"/>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329BDE0" w14:textId="77777777" w:rsidR="008B3502" w:rsidRDefault="00E3178A" w:rsidP="00BD3B2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536627B2" w14:textId="77777777" w:rsidR="008B3502" w:rsidRDefault="008B3502" w:rsidP="00BD3B2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110DB208" w14:textId="77777777" w:rsidR="008B3502" w:rsidRDefault="008B3502" w:rsidP="00BD3B2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557392A1" w14:textId="77777777" w:rsidR="008B3502" w:rsidRDefault="008B3502" w:rsidP="00BD3B27">
      <w:pPr>
        <w:pStyle w:val="aff"/>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4DCD0D65"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4E87AC8A"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45F30399"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16DDD9C7" w14:textId="77777777" w:rsidR="008B3502" w:rsidRDefault="00E3178A"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14:paraId="57F86EEC"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0C44672" w14:textId="77777777" w:rsidR="008B3502" w:rsidRDefault="008B3502" w:rsidP="00BD3B27">
      <w:pPr>
        <w:pStyle w:val="aff"/>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4CF8724" w14:textId="77777777" w:rsidR="008B3502" w:rsidRDefault="008B3502" w:rsidP="00BD3B27">
      <w:pPr>
        <w:pStyle w:val="aff"/>
        <w:widowControl w:val="0"/>
        <w:rPr>
          <w:rFonts w:cs="David"/>
          <w:snapToGrid w:val="0"/>
          <w:sz w:val="19"/>
          <w:rtl/>
        </w:rPr>
      </w:pPr>
    </w:p>
    <w:p w14:paraId="18803025" w14:textId="77777777" w:rsidR="008B3502" w:rsidRDefault="008B3502" w:rsidP="00BD3B27">
      <w:pPr>
        <w:pStyle w:val="aff"/>
        <w:widowControl w:val="0"/>
        <w:rPr>
          <w:rFonts w:cs="David"/>
          <w:snapToGrid w:val="0"/>
          <w:sz w:val="19"/>
          <w:rtl/>
        </w:rPr>
      </w:pPr>
      <w:r>
        <w:rPr>
          <w:rFonts w:cs="David"/>
          <w:snapToGrid w:val="0"/>
          <w:sz w:val="19"/>
          <w:rtl/>
        </w:rPr>
        <w:t>_________</w:t>
      </w:r>
    </w:p>
    <w:p w14:paraId="08C3BA89" w14:textId="77777777" w:rsidR="008B3502" w:rsidRDefault="008B3502" w:rsidP="00BD3B27">
      <w:pPr>
        <w:pStyle w:val="aff"/>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57D7CAFF" w14:textId="77777777" w:rsidR="008B3502" w:rsidRDefault="008B3502" w:rsidP="00BD3B27">
      <w:pPr>
        <w:pStyle w:val="aff"/>
        <w:widowControl w:val="0"/>
        <w:tabs>
          <w:tab w:val="clear" w:pos="720"/>
          <w:tab w:val="clear" w:pos="1418"/>
          <w:tab w:val="clear" w:pos="1872"/>
          <w:tab w:val="clear" w:pos="5472"/>
          <w:tab w:val="left" w:pos="4139"/>
        </w:tabs>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0C937F71" w14:textId="77777777" w:rsidR="008B3502" w:rsidRDefault="008B3502" w:rsidP="00BD3B27">
      <w:pPr>
        <w:pStyle w:val="aff"/>
        <w:widowControl w:val="0"/>
        <w:tabs>
          <w:tab w:val="clear" w:pos="720"/>
          <w:tab w:val="clear" w:pos="1418"/>
          <w:tab w:val="clear" w:pos="1872"/>
          <w:tab w:val="clear" w:pos="5472"/>
          <w:tab w:val="left" w:pos="851"/>
          <w:tab w:val="left" w:pos="1814"/>
          <w:tab w:val="left" w:pos="3119"/>
        </w:tabs>
        <w:rPr>
          <w:rFonts w:cs="David"/>
          <w:sz w:val="16"/>
          <w:szCs w:val="16"/>
          <w:rtl/>
        </w:rPr>
      </w:pPr>
    </w:p>
    <w:p w14:paraId="118CCD9F" w14:textId="77777777" w:rsidR="008B3502" w:rsidRDefault="008B3502" w:rsidP="00BD3B27">
      <w:pPr>
        <w:pStyle w:val="aff"/>
        <w:widowControl w:val="0"/>
        <w:rPr>
          <w:rFonts w:cs="David"/>
          <w:b/>
          <w:bCs/>
          <w:snapToGrid w:val="0"/>
          <w:sz w:val="24"/>
          <w:szCs w:val="24"/>
          <w:rtl/>
        </w:rPr>
      </w:pPr>
    </w:p>
    <w:p w14:paraId="61B90FBF" w14:textId="77777777" w:rsidR="008B3502" w:rsidRDefault="008B3502" w:rsidP="00BD3B27">
      <w:pPr>
        <w:pStyle w:val="aff"/>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139DFB11" w14:textId="77777777" w:rsidR="008B3502" w:rsidRDefault="008B3502" w:rsidP="00BD3B27">
      <w:pPr>
        <w:pStyle w:val="aff"/>
        <w:widowControl w:val="0"/>
        <w:rPr>
          <w:rFonts w:cs="David"/>
          <w:snapToGrid w:val="0"/>
          <w:sz w:val="19"/>
          <w:rtl/>
        </w:rPr>
      </w:pPr>
      <w:r>
        <w:rPr>
          <w:rFonts w:cs="David"/>
          <w:snapToGrid w:val="0"/>
          <w:sz w:val="19"/>
          <w:rtl/>
        </w:rPr>
        <w:t>(תק</w:t>
      </w:r>
      <w:r>
        <w:rPr>
          <w:rFonts w:cs="David" w:hint="cs"/>
          <w:snapToGrid w:val="0"/>
          <w:sz w:val="19"/>
          <w:rtl/>
        </w:rPr>
        <w:t>נה 3(ג))</w:t>
      </w:r>
    </w:p>
    <w:p w14:paraId="2EB56523" w14:textId="77777777" w:rsidR="008B3502" w:rsidRDefault="008B3502" w:rsidP="00BD3B27">
      <w:pPr>
        <w:pStyle w:val="aff"/>
        <w:widowControl w:val="0"/>
        <w:rPr>
          <w:rFonts w:cs="David"/>
          <w:snapToGrid w:val="0"/>
          <w:sz w:val="19"/>
          <w:rtl/>
        </w:rPr>
      </w:pPr>
    </w:p>
    <w:p w14:paraId="7FF5BEC3" w14:textId="77777777" w:rsidR="008B3502" w:rsidRDefault="008B3502" w:rsidP="00BD3B27">
      <w:pPr>
        <w:pStyle w:val="aff"/>
        <w:widowControl w:val="0"/>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11A430E2" w14:textId="77777777" w:rsidR="008B3502" w:rsidRDefault="008B3502" w:rsidP="00BD3B27">
      <w:pPr>
        <w:pStyle w:val="aff"/>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62F41342" w14:textId="77777777" w:rsidR="008B3502" w:rsidRDefault="008B3502" w:rsidP="00BD3B27">
      <w:pPr>
        <w:pStyle w:val="aff"/>
        <w:widowControl w:val="0"/>
        <w:rPr>
          <w:rFonts w:cs="David"/>
          <w:snapToGrid w:val="0"/>
          <w:sz w:val="19"/>
          <w:rtl/>
        </w:rPr>
      </w:pPr>
    </w:p>
    <w:p w14:paraId="4893BDEB" w14:textId="77777777" w:rsidR="008B3502" w:rsidRDefault="008B3502" w:rsidP="00BD3B27">
      <w:pPr>
        <w:pStyle w:val="aff"/>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66E9AC45" w14:textId="77777777" w:rsidR="008B3502" w:rsidRDefault="008B3502" w:rsidP="00BD3B27">
      <w:pPr>
        <w:pStyle w:val="aff"/>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D82D358" w14:textId="77777777" w:rsidR="008B3502" w:rsidRDefault="008B3502" w:rsidP="00BD3B2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0EF2AF9D" w14:textId="77777777" w:rsidR="008B3502" w:rsidRDefault="008B3502" w:rsidP="00BD3B27">
      <w:pPr>
        <w:pStyle w:val="aff"/>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0F47C8F2" w14:textId="77777777" w:rsidR="008B3502" w:rsidRDefault="008B3502" w:rsidP="00BD3B27">
      <w:pPr>
        <w:pStyle w:val="aff"/>
        <w:widowControl w:val="0"/>
        <w:tabs>
          <w:tab w:val="clear" w:pos="720"/>
          <w:tab w:val="clear" w:pos="1418"/>
          <w:tab w:val="clear" w:pos="1872"/>
          <w:tab w:val="clear" w:pos="5472"/>
          <w:tab w:val="left" w:pos="1134"/>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FF49426" w14:textId="77777777" w:rsidR="008B3502" w:rsidRDefault="008B3502" w:rsidP="00BD3B27">
      <w:pPr>
        <w:pStyle w:val="aff"/>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14:paraId="74E46465"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78EC7AC9" w14:textId="77777777" w:rsidR="008B3502" w:rsidRDefault="008B3502" w:rsidP="00BD3B27">
      <w:pPr>
        <w:pStyle w:val="aff"/>
        <w:widowControl w:val="0"/>
        <w:rPr>
          <w:rFonts w:cs="David"/>
          <w:snapToGrid w:val="0"/>
          <w:sz w:val="19"/>
          <w:rtl/>
        </w:rPr>
      </w:pPr>
    </w:p>
    <w:p w14:paraId="232F7A37" w14:textId="77777777" w:rsidR="008B3502" w:rsidRDefault="008B3502" w:rsidP="00BD3B27">
      <w:pPr>
        <w:pStyle w:val="aff"/>
        <w:widowControl w:val="0"/>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6F7059EF" w14:textId="77777777" w:rsidR="008B3502" w:rsidRDefault="008B3502" w:rsidP="00BD3B27">
      <w:pPr>
        <w:pStyle w:val="aff"/>
        <w:widowControl w:val="0"/>
        <w:rPr>
          <w:rFonts w:cs="David"/>
          <w:snapToGrid w:val="0"/>
          <w:sz w:val="19"/>
          <w:rtl/>
        </w:rPr>
      </w:pPr>
    </w:p>
    <w:p w14:paraId="44370A61" w14:textId="77777777" w:rsidR="008B3502" w:rsidRDefault="008B3502" w:rsidP="00BD3B2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E95FC17" w14:textId="77777777" w:rsidR="008B3502" w:rsidRDefault="00E3178A" w:rsidP="00BD3B27">
      <w:pPr>
        <w:pStyle w:val="aff"/>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14:paraId="2AF4B175" w14:textId="77777777" w:rsidR="008B3502" w:rsidRDefault="008B3502" w:rsidP="00BD3B27">
      <w:pPr>
        <w:pStyle w:val="aff"/>
        <w:widowControl w:val="0"/>
        <w:rPr>
          <w:rFonts w:cs="David"/>
          <w:snapToGrid w:val="0"/>
          <w:sz w:val="19"/>
          <w:rtl/>
        </w:rPr>
      </w:pPr>
    </w:p>
    <w:p w14:paraId="0848AAB3"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6C95CA8" w14:textId="77777777" w:rsidR="008B3502" w:rsidRDefault="008B3502" w:rsidP="00BD3B27">
      <w:pPr>
        <w:pStyle w:val="aff"/>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5F48BBF" w14:textId="77777777" w:rsidR="008B3502" w:rsidRDefault="008B3502" w:rsidP="00BD3B27">
      <w:pPr>
        <w:widowControl w:val="0"/>
        <w:jc w:val="center"/>
        <w:rPr>
          <w:sz w:val="27"/>
          <w:szCs w:val="27"/>
        </w:rPr>
      </w:pPr>
    </w:p>
    <w:p w14:paraId="21A1FBC0" w14:textId="77777777" w:rsidR="008B3502" w:rsidRPr="00275CDF" w:rsidRDefault="008B3502" w:rsidP="00BD3B27">
      <w:pPr>
        <w:widowControl w:val="0"/>
        <w:rPr>
          <w:sz w:val="22"/>
          <w:rtl/>
        </w:rPr>
      </w:pPr>
    </w:p>
    <w:p w14:paraId="35585B1F" w14:textId="69C7F368" w:rsidR="00227EF5" w:rsidRDefault="00F01828" w:rsidP="00DD253A">
      <w:pPr>
        <w:widowControl w:val="0"/>
        <w:spacing w:line="240" w:lineRule="auto"/>
        <w:ind w:left="-33"/>
        <w:jc w:val="right"/>
      </w:pPr>
      <w:r>
        <w:rPr>
          <w:b/>
          <w:bCs/>
          <w:sz w:val="30"/>
          <w:szCs w:val="30"/>
          <w:u w:val="single"/>
          <w:rtl/>
          <w:lang w:eastAsia="en-US"/>
        </w:rPr>
        <w:br w:type="page"/>
      </w:r>
      <w:r w:rsidR="00DD253A">
        <w:lastRenderedPageBreak/>
        <w:t xml:space="preserve"> </w:t>
      </w:r>
    </w:p>
    <w:p w14:paraId="2D8C5F6A" w14:textId="40551A75" w:rsidR="00771C36" w:rsidRPr="00601C26" w:rsidRDefault="00771C36" w:rsidP="00771C36">
      <w:pPr>
        <w:spacing w:line="240" w:lineRule="auto"/>
        <w:ind w:left="-33"/>
        <w:jc w:val="right"/>
        <w:rPr>
          <w:rtl/>
        </w:rPr>
      </w:pPr>
      <w:r w:rsidRPr="00601C26">
        <w:rPr>
          <w:rFonts w:hint="cs"/>
          <w:rtl/>
        </w:rPr>
        <w:t xml:space="preserve">נספח מספר </w:t>
      </w:r>
      <w:r>
        <w:rPr>
          <w:rFonts w:hint="cs"/>
          <w:rtl/>
        </w:rPr>
        <w:t>4</w:t>
      </w:r>
    </w:p>
    <w:p w14:paraId="7D352438" w14:textId="77777777" w:rsidR="00771C36" w:rsidRPr="00601C26" w:rsidRDefault="00771C36" w:rsidP="00771C36">
      <w:pPr>
        <w:spacing w:line="240" w:lineRule="auto"/>
        <w:ind w:left="-33"/>
        <w:jc w:val="right"/>
        <w:rPr>
          <w:rtl/>
        </w:rPr>
      </w:pPr>
    </w:p>
    <w:p w14:paraId="7ABB79D1" w14:textId="77777777" w:rsidR="00771C36" w:rsidRPr="00601C26" w:rsidRDefault="00771C36" w:rsidP="00771C36">
      <w:pPr>
        <w:spacing w:line="240" w:lineRule="auto"/>
        <w:ind w:left="-33"/>
        <w:jc w:val="center"/>
        <w:rPr>
          <w:b/>
          <w:bCs/>
          <w:sz w:val="32"/>
          <w:szCs w:val="32"/>
          <w:u w:val="single"/>
          <w:rtl/>
        </w:rPr>
      </w:pPr>
      <w:r w:rsidRPr="00601C26">
        <w:rPr>
          <w:rFonts w:hint="cs"/>
          <w:b/>
          <w:bCs/>
          <w:sz w:val="32"/>
          <w:szCs w:val="32"/>
          <w:u w:val="single"/>
          <w:rtl/>
        </w:rPr>
        <w:t>רשימת פריטים של חומרים מתכלים</w:t>
      </w:r>
    </w:p>
    <w:p w14:paraId="053D4256" w14:textId="77777777" w:rsidR="00771C36" w:rsidRPr="00601C26" w:rsidRDefault="00771C36" w:rsidP="00771C36">
      <w:pPr>
        <w:spacing w:line="240" w:lineRule="auto"/>
        <w:ind w:left="-33"/>
        <w:jc w:val="center"/>
        <w:rPr>
          <w:b/>
          <w:bCs/>
          <w:sz w:val="32"/>
          <w:szCs w:val="32"/>
          <w:u w:val="single"/>
          <w:rtl/>
        </w:rPr>
      </w:pPr>
    </w:p>
    <w:p w14:paraId="1A269704" w14:textId="77777777" w:rsidR="00771C36" w:rsidRPr="00601C26" w:rsidRDefault="00771C36" w:rsidP="00771C36">
      <w:pPr>
        <w:spacing w:line="240" w:lineRule="auto"/>
        <w:ind w:left="-33"/>
        <w:jc w:val="center"/>
        <w:rPr>
          <w:b/>
          <w:bCs/>
          <w:sz w:val="32"/>
          <w:szCs w:val="32"/>
          <w:u w:val="single"/>
          <w:rtl/>
        </w:rPr>
      </w:pPr>
      <w:r w:rsidRPr="00601C26">
        <w:rPr>
          <w:rFonts w:hint="cs"/>
          <w:b/>
          <w:bCs/>
          <w:sz w:val="32"/>
          <w:szCs w:val="32"/>
          <w:u w:val="single"/>
          <w:rtl/>
        </w:rPr>
        <w:t>(מצ"ב קובץ אקסל)</w:t>
      </w:r>
    </w:p>
    <w:p w14:paraId="557C29A7" w14:textId="77777777" w:rsidR="00771C36" w:rsidRPr="00601C26" w:rsidRDefault="00771C36" w:rsidP="00771C36">
      <w:pPr>
        <w:spacing w:line="240" w:lineRule="auto"/>
        <w:ind w:left="-33"/>
        <w:jc w:val="center"/>
        <w:rPr>
          <w:b/>
          <w:bCs/>
          <w:sz w:val="32"/>
          <w:szCs w:val="32"/>
          <w:u w:val="single"/>
          <w:rtl/>
        </w:rPr>
      </w:pPr>
    </w:p>
    <w:p w14:paraId="1756C429" w14:textId="56E2B40B" w:rsidR="00771C36" w:rsidRPr="00601C26" w:rsidRDefault="00771C36" w:rsidP="00771C36">
      <w:pPr>
        <w:spacing w:line="240" w:lineRule="auto"/>
        <w:ind w:left="-33"/>
        <w:jc w:val="right"/>
        <w:rPr>
          <w:rtl/>
        </w:rPr>
      </w:pPr>
      <w:r w:rsidRPr="00601C26">
        <w:rPr>
          <w:b/>
          <w:bCs/>
          <w:sz w:val="30"/>
          <w:szCs w:val="30"/>
          <w:u w:val="single"/>
          <w:rtl/>
          <w:lang w:eastAsia="en-US"/>
        </w:rPr>
        <w:br w:type="page"/>
      </w:r>
      <w:r w:rsidRPr="00601C26">
        <w:rPr>
          <w:rFonts w:hint="cs"/>
          <w:rtl/>
        </w:rPr>
        <w:lastRenderedPageBreak/>
        <w:t xml:space="preserve">נספח מספר </w:t>
      </w:r>
      <w:r w:rsidR="00871BB5">
        <w:rPr>
          <w:rFonts w:hint="cs"/>
          <w:rtl/>
        </w:rPr>
        <w:t>5</w:t>
      </w:r>
    </w:p>
    <w:p w14:paraId="76B02039" w14:textId="77777777" w:rsidR="00771C36" w:rsidRPr="00601C26" w:rsidRDefault="00771C36" w:rsidP="00771C36">
      <w:pPr>
        <w:spacing w:line="240" w:lineRule="auto"/>
        <w:ind w:left="-33"/>
        <w:jc w:val="right"/>
        <w:rPr>
          <w:rtl/>
        </w:rPr>
      </w:pPr>
    </w:p>
    <w:p w14:paraId="5DD127E9" w14:textId="77777777" w:rsidR="00771C36" w:rsidRPr="00601C26" w:rsidRDefault="00771C36" w:rsidP="00771C36">
      <w:pPr>
        <w:spacing w:line="240" w:lineRule="auto"/>
        <w:ind w:left="-33"/>
        <w:jc w:val="center"/>
        <w:rPr>
          <w:b/>
          <w:bCs/>
          <w:sz w:val="32"/>
          <w:szCs w:val="32"/>
          <w:u w:val="single"/>
          <w:rtl/>
        </w:rPr>
      </w:pPr>
      <w:r w:rsidRPr="00601C26">
        <w:rPr>
          <w:rFonts w:hint="cs"/>
          <w:b/>
          <w:bCs/>
          <w:sz w:val="32"/>
          <w:szCs w:val="32"/>
          <w:u w:val="single"/>
          <w:rtl/>
        </w:rPr>
        <w:t>דוגמאות של פריטים שונים לצורך ביצוע הפעילות</w:t>
      </w:r>
    </w:p>
    <w:p w14:paraId="3BF50391" w14:textId="77777777" w:rsidR="00771C36" w:rsidRPr="00601C26" w:rsidRDefault="00771C36" w:rsidP="00771C36">
      <w:pPr>
        <w:spacing w:line="240" w:lineRule="auto"/>
        <w:ind w:left="-33"/>
        <w:rPr>
          <w:sz w:val="28"/>
          <w:szCs w:val="28"/>
          <w:rtl/>
        </w:rPr>
      </w:pPr>
    </w:p>
    <w:p w14:paraId="4196970F" w14:textId="77777777" w:rsidR="00771C36" w:rsidRPr="00601C26" w:rsidRDefault="00771C36" w:rsidP="00771C36">
      <w:pPr>
        <w:spacing w:line="240" w:lineRule="auto"/>
        <w:ind w:left="-33"/>
        <w:rPr>
          <w:sz w:val="28"/>
          <w:szCs w:val="28"/>
          <w:rtl/>
        </w:rPr>
      </w:pPr>
    </w:p>
    <w:p w14:paraId="492DFBEE" w14:textId="77777777" w:rsidR="00771C36" w:rsidRPr="00601C26" w:rsidRDefault="00771C36" w:rsidP="00771C36">
      <w:pPr>
        <w:spacing w:line="240" w:lineRule="auto"/>
        <w:ind w:left="567"/>
        <w:rPr>
          <w:sz w:val="28"/>
          <w:szCs w:val="28"/>
          <w:rtl/>
        </w:rPr>
      </w:pPr>
      <w:r w:rsidRPr="00601C26">
        <w:rPr>
          <w:rFonts w:hint="cs"/>
          <w:sz w:val="28"/>
          <w:szCs w:val="28"/>
          <w:rtl/>
        </w:rPr>
        <w:t>להלן פירוט של פריטים שונים לצורך ביצוע הפעילות:</w:t>
      </w:r>
    </w:p>
    <w:p w14:paraId="0426BF5E" w14:textId="77777777" w:rsidR="00771C36" w:rsidRPr="00601C26" w:rsidRDefault="00771C36" w:rsidP="00771C36">
      <w:pPr>
        <w:spacing w:line="240" w:lineRule="auto"/>
        <w:ind w:left="-33"/>
        <w:rPr>
          <w:sz w:val="28"/>
          <w:szCs w:val="28"/>
          <w:rtl/>
        </w:rPr>
      </w:pPr>
    </w:p>
    <w:p w14:paraId="5D882DD2" w14:textId="77777777" w:rsidR="00771C36" w:rsidRPr="00601C26" w:rsidRDefault="00771C36">
      <w:pPr>
        <w:numPr>
          <w:ilvl w:val="0"/>
          <w:numId w:val="26"/>
        </w:numPr>
        <w:tabs>
          <w:tab w:val="num" w:pos="1134"/>
        </w:tabs>
        <w:ind w:left="1134" w:right="0"/>
        <w:jc w:val="left"/>
        <w:rPr>
          <w:sz w:val="28"/>
          <w:szCs w:val="28"/>
          <w:rtl/>
        </w:rPr>
      </w:pPr>
      <w:r w:rsidRPr="00601C26">
        <w:rPr>
          <w:rFonts w:hint="cs"/>
          <w:sz w:val="28"/>
          <w:szCs w:val="28"/>
          <w:rtl/>
        </w:rPr>
        <w:t>השכרת ציוד אור קולי</w:t>
      </w:r>
    </w:p>
    <w:p w14:paraId="4C52C5BA" w14:textId="77777777" w:rsidR="00771C36" w:rsidRPr="00601C26" w:rsidRDefault="00771C36">
      <w:pPr>
        <w:numPr>
          <w:ilvl w:val="0"/>
          <w:numId w:val="26"/>
        </w:numPr>
        <w:tabs>
          <w:tab w:val="num" w:pos="1134"/>
        </w:tabs>
        <w:ind w:left="1134" w:right="0"/>
        <w:jc w:val="left"/>
        <w:rPr>
          <w:sz w:val="28"/>
          <w:szCs w:val="28"/>
        </w:rPr>
      </w:pPr>
      <w:r w:rsidRPr="00601C26">
        <w:rPr>
          <w:rFonts w:hint="cs"/>
          <w:sz w:val="28"/>
          <w:szCs w:val="28"/>
          <w:rtl/>
        </w:rPr>
        <w:t>השכרת אמצעי הגברה</w:t>
      </w:r>
    </w:p>
    <w:p w14:paraId="1E7854C0" w14:textId="77777777" w:rsidR="00771C36" w:rsidRPr="00601C26" w:rsidRDefault="00771C36">
      <w:pPr>
        <w:numPr>
          <w:ilvl w:val="0"/>
          <w:numId w:val="26"/>
        </w:numPr>
        <w:tabs>
          <w:tab w:val="num" w:pos="1134"/>
        </w:tabs>
        <w:ind w:left="1134" w:right="0"/>
        <w:jc w:val="left"/>
        <w:rPr>
          <w:sz w:val="28"/>
          <w:szCs w:val="28"/>
        </w:rPr>
      </w:pPr>
      <w:r w:rsidRPr="00601C26">
        <w:rPr>
          <w:rFonts w:hint="cs"/>
          <w:sz w:val="28"/>
          <w:szCs w:val="28"/>
          <w:rtl/>
        </w:rPr>
        <w:t>הצגות/מופעים</w:t>
      </w:r>
    </w:p>
    <w:p w14:paraId="09581DF9" w14:textId="77777777" w:rsidR="00771C36" w:rsidRPr="00601C26" w:rsidRDefault="00771C36">
      <w:pPr>
        <w:numPr>
          <w:ilvl w:val="0"/>
          <w:numId w:val="26"/>
        </w:numPr>
        <w:tabs>
          <w:tab w:val="num" w:pos="1134"/>
        </w:tabs>
        <w:ind w:left="1134" w:right="0"/>
        <w:jc w:val="left"/>
        <w:rPr>
          <w:sz w:val="28"/>
          <w:szCs w:val="28"/>
        </w:rPr>
      </w:pPr>
      <w:r w:rsidRPr="00601C26">
        <w:rPr>
          <w:rFonts w:hint="cs"/>
          <w:sz w:val="28"/>
          <w:szCs w:val="28"/>
          <w:rtl/>
        </w:rPr>
        <w:t>מוניות</w:t>
      </w:r>
    </w:p>
    <w:p w14:paraId="1482933B" w14:textId="77777777" w:rsidR="00771C36" w:rsidRPr="00601C26" w:rsidRDefault="00771C36">
      <w:pPr>
        <w:numPr>
          <w:ilvl w:val="0"/>
          <w:numId w:val="26"/>
        </w:numPr>
        <w:tabs>
          <w:tab w:val="num" w:pos="1134"/>
        </w:tabs>
        <w:ind w:left="1134" w:right="0"/>
        <w:jc w:val="left"/>
        <w:rPr>
          <w:sz w:val="28"/>
          <w:szCs w:val="28"/>
        </w:rPr>
      </w:pPr>
      <w:r w:rsidRPr="00601C26">
        <w:rPr>
          <w:rFonts w:hint="cs"/>
          <w:sz w:val="28"/>
          <w:szCs w:val="28"/>
          <w:rtl/>
        </w:rPr>
        <w:t>שכפולים/הדפסות</w:t>
      </w:r>
    </w:p>
    <w:p w14:paraId="7056F3A1" w14:textId="77777777" w:rsidR="00771C36" w:rsidRPr="00601C26" w:rsidRDefault="00771C36">
      <w:pPr>
        <w:numPr>
          <w:ilvl w:val="0"/>
          <w:numId w:val="26"/>
        </w:numPr>
        <w:tabs>
          <w:tab w:val="num" w:pos="1134"/>
        </w:tabs>
        <w:ind w:left="1134" w:right="0"/>
        <w:jc w:val="left"/>
        <w:rPr>
          <w:sz w:val="28"/>
          <w:szCs w:val="28"/>
        </w:rPr>
      </w:pPr>
      <w:r w:rsidRPr="00601C26">
        <w:rPr>
          <w:rFonts w:hint="cs"/>
          <w:sz w:val="28"/>
          <w:szCs w:val="28"/>
          <w:rtl/>
        </w:rPr>
        <w:t>הזמנות לכנסים וימי עיון</w:t>
      </w:r>
    </w:p>
    <w:p w14:paraId="52CD6657" w14:textId="77777777" w:rsidR="00771C36" w:rsidRPr="00601C26" w:rsidRDefault="00771C36">
      <w:pPr>
        <w:numPr>
          <w:ilvl w:val="0"/>
          <w:numId w:val="26"/>
        </w:numPr>
        <w:tabs>
          <w:tab w:val="num" w:pos="1134"/>
        </w:tabs>
        <w:ind w:left="1134" w:right="0"/>
        <w:jc w:val="left"/>
        <w:rPr>
          <w:sz w:val="28"/>
          <w:szCs w:val="28"/>
        </w:rPr>
      </w:pPr>
      <w:r w:rsidRPr="00601C26">
        <w:rPr>
          <w:rFonts w:hint="cs"/>
          <w:sz w:val="28"/>
          <w:szCs w:val="28"/>
          <w:rtl/>
        </w:rPr>
        <w:t>כניסה לאתרים/מוזיאון</w:t>
      </w:r>
    </w:p>
    <w:p w14:paraId="2CDC0560" w14:textId="77777777" w:rsidR="00771C36" w:rsidRPr="00601C26" w:rsidRDefault="00771C36">
      <w:pPr>
        <w:numPr>
          <w:ilvl w:val="0"/>
          <w:numId w:val="26"/>
        </w:numPr>
        <w:tabs>
          <w:tab w:val="num" w:pos="1134"/>
        </w:tabs>
        <w:spacing w:line="240" w:lineRule="auto"/>
        <w:ind w:left="1134" w:right="0"/>
        <w:jc w:val="left"/>
        <w:rPr>
          <w:sz w:val="28"/>
          <w:szCs w:val="28"/>
        </w:rPr>
      </w:pPr>
      <w:r w:rsidRPr="00601C26">
        <w:rPr>
          <w:rFonts w:hint="cs"/>
          <w:sz w:val="28"/>
          <w:szCs w:val="28"/>
          <w:rtl/>
        </w:rPr>
        <w:t>הדרכה באתרים/מוזיאונים</w:t>
      </w:r>
    </w:p>
    <w:p w14:paraId="0FC711B0" w14:textId="77777777" w:rsidR="00771C36" w:rsidRPr="00601C26" w:rsidRDefault="00771C36" w:rsidP="00771C36">
      <w:pPr>
        <w:spacing w:line="240" w:lineRule="auto"/>
        <w:ind w:left="567"/>
        <w:rPr>
          <w:sz w:val="28"/>
          <w:szCs w:val="28"/>
          <w:rtl/>
        </w:rPr>
      </w:pPr>
    </w:p>
    <w:p w14:paraId="62FE504C" w14:textId="77777777" w:rsidR="00771C36" w:rsidRPr="00601C26" w:rsidRDefault="00771C36" w:rsidP="00771C36">
      <w:pPr>
        <w:spacing w:line="240" w:lineRule="auto"/>
        <w:ind w:left="567"/>
        <w:rPr>
          <w:sz w:val="28"/>
          <w:szCs w:val="28"/>
          <w:rtl/>
        </w:rPr>
      </w:pPr>
      <w:r w:rsidRPr="00601C26">
        <w:rPr>
          <w:rFonts w:hint="cs"/>
          <w:sz w:val="28"/>
          <w:szCs w:val="28"/>
          <w:rtl/>
        </w:rPr>
        <w:t>על הקבלן לקחת בחשבון כי יש לקבל את אישור האגף לביצוע הרכש.</w:t>
      </w:r>
    </w:p>
    <w:p w14:paraId="515B58C3" w14:textId="77777777" w:rsidR="00771C36" w:rsidRPr="00601C26" w:rsidRDefault="00771C36" w:rsidP="00771C36"/>
    <w:p w14:paraId="386912EC" w14:textId="35AF72DA" w:rsidR="00871BB5" w:rsidRDefault="00771C36" w:rsidP="00871BB5">
      <w:pPr>
        <w:spacing w:line="240" w:lineRule="auto"/>
        <w:ind w:left="-33"/>
        <w:jc w:val="right"/>
      </w:pPr>
      <w:r w:rsidRPr="00601C26">
        <w:rPr>
          <w:b/>
          <w:bCs/>
          <w:sz w:val="30"/>
          <w:szCs w:val="30"/>
          <w:u w:val="single"/>
          <w:rtl/>
          <w:lang w:eastAsia="en-US"/>
        </w:rPr>
        <w:br w:type="page"/>
      </w:r>
    </w:p>
    <w:p w14:paraId="7E446400" w14:textId="29345C69" w:rsidR="00C96435" w:rsidRDefault="00C96435" w:rsidP="00771C36">
      <w:pPr>
        <w:spacing w:line="240" w:lineRule="auto"/>
        <w:ind w:left="-33"/>
        <w:jc w:val="right"/>
        <w:rPr>
          <w:sz w:val="22"/>
          <w:rtl/>
          <w:lang w:eastAsia="en-US"/>
        </w:rPr>
      </w:pPr>
      <w:r>
        <w:rPr>
          <w:rFonts w:hint="cs"/>
          <w:sz w:val="22"/>
          <w:rtl/>
          <w:lang w:eastAsia="en-US"/>
        </w:rPr>
        <w:lastRenderedPageBreak/>
        <w:t>נספח מספר 6</w:t>
      </w:r>
    </w:p>
    <w:p w14:paraId="576D8138" w14:textId="77777777" w:rsidR="00C96435" w:rsidRDefault="00C96435" w:rsidP="00771C36">
      <w:pPr>
        <w:spacing w:line="240" w:lineRule="auto"/>
        <w:ind w:left="-33"/>
        <w:jc w:val="right"/>
        <w:rPr>
          <w:sz w:val="22"/>
          <w:rtl/>
          <w:lang w:eastAsia="en-US"/>
        </w:rPr>
      </w:pPr>
    </w:p>
    <w:p w14:paraId="0C90BEB9" w14:textId="601F6E2D" w:rsidR="00C96435" w:rsidRDefault="00C96435" w:rsidP="00C96435">
      <w:pPr>
        <w:spacing w:line="280" w:lineRule="atLeast"/>
        <w:jc w:val="center"/>
        <w:rPr>
          <w:b/>
          <w:bCs/>
          <w:sz w:val="28"/>
          <w:szCs w:val="28"/>
          <w:u w:val="single"/>
          <w:rtl/>
        </w:rPr>
      </w:pPr>
      <w:r>
        <w:rPr>
          <w:rFonts w:hint="cs"/>
          <w:b/>
          <w:bCs/>
          <w:sz w:val="28"/>
          <w:szCs w:val="28"/>
          <w:u w:val="single"/>
          <w:rtl/>
        </w:rPr>
        <w:t>צילומי מסך של התהליך</w:t>
      </w:r>
      <w:r w:rsidR="002C2F43">
        <w:rPr>
          <w:rFonts w:hint="cs"/>
          <w:b/>
          <w:bCs/>
          <w:sz w:val="28"/>
          <w:szCs w:val="28"/>
          <w:u w:val="single"/>
          <w:rtl/>
        </w:rPr>
        <w:t xml:space="preserve"> ורשימת הממשקים </w:t>
      </w:r>
    </w:p>
    <w:p w14:paraId="2297E701" w14:textId="4802D43D" w:rsidR="00C96435" w:rsidRPr="00601C26" w:rsidRDefault="00C96435" w:rsidP="00C96435">
      <w:pPr>
        <w:spacing w:line="280" w:lineRule="atLeast"/>
        <w:jc w:val="center"/>
        <w:rPr>
          <w:b/>
          <w:bCs/>
          <w:sz w:val="28"/>
          <w:szCs w:val="28"/>
          <w:u w:val="single"/>
          <w:rtl/>
        </w:rPr>
      </w:pPr>
      <w:r>
        <w:rPr>
          <w:rFonts w:hint="cs"/>
          <w:b/>
          <w:bCs/>
          <w:sz w:val="28"/>
          <w:szCs w:val="28"/>
          <w:u w:val="single"/>
          <w:rtl/>
        </w:rPr>
        <w:t>מצורף כקובץ נפרד</w:t>
      </w:r>
    </w:p>
    <w:p w14:paraId="636D2A1C" w14:textId="77777777" w:rsidR="00C96435" w:rsidRDefault="00C96435" w:rsidP="00771C36">
      <w:pPr>
        <w:spacing w:line="240" w:lineRule="auto"/>
        <w:ind w:left="-33"/>
        <w:jc w:val="right"/>
        <w:rPr>
          <w:sz w:val="22"/>
          <w:rtl/>
          <w:lang w:eastAsia="en-US"/>
        </w:rPr>
      </w:pPr>
    </w:p>
    <w:p w14:paraId="633E1BE9" w14:textId="461AD1A8" w:rsidR="00C96435" w:rsidRDefault="00C96435">
      <w:pPr>
        <w:overflowPunct/>
        <w:autoSpaceDE/>
        <w:autoSpaceDN/>
        <w:bidi w:val="0"/>
        <w:adjustRightInd/>
        <w:spacing w:line="240" w:lineRule="auto"/>
        <w:jc w:val="left"/>
        <w:textAlignment w:val="auto"/>
        <w:rPr>
          <w:sz w:val="22"/>
          <w:lang w:eastAsia="en-US"/>
        </w:rPr>
      </w:pPr>
    </w:p>
    <w:sectPr w:rsidR="00C96435" w:rsidSect="00C22B57">
      <w:headerReference w:type="even" r:id="rId70"/>
      <w:headerReference w:type="default" r:id="rId71"/>
      <w:footerReference w:type="default" r:id="rId72"/>
      <w:footerReference w:type="first" r:id="rId73"/>
      <w:endnotePr>
        <w:numFmt w:val="lowerLetter"/>
      </w:endnotePr>
      <w:pgSz w:w="11907" w:h="16840" w:code="9"/>
      <w:pgMar w:top="1134" w:right="1134" w:bottom="992" w:left="1134" w:header="720" w:footer="482"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2FA1E5" w14:textId="77777777" w:rsidR="00AD141F" w:rsidRDefault="00AD141F">
      <w:r>
        <w:separator/>
      </w:r>
    </w:p>
    <w:p w14:paraId="5A62A69B" w14:textId="77777777" w:rsidR="00AD141F" w:rsidRDefault="00AD141F"/>
  </w:endnote>
  <w:endnote w:type="continuationSeparator" w:id="0">
    <w:p w14:paraId="7A16873B" w14:textId="77777777" w:rsidR="00AD141F" w:rsidRDefault="00AD141F">
      <w:r>
        <w:continuationSeparator/>
      </w:r>
    </w:p>
    <w:p w14:paraId="4D4ECFE7" w14:textId="77777777" w:rsidR="00AD141F" w:rsidRDefault="00AD141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ssistant">
    <w:panose1 w:val="00000500000000000000"/>
    <w:charset w:val="00"/>
    <w:family w:val="auto"/>
    <w:pitch w:val="variable"/>
    <w:sig w:usb0="00000807" w:usb1="40000000" w:usb2="00000000" w:usb3="00000000" w:csb0="0000002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CFE9F6" w14:textId="77777777" w:rsidR="00F5716D" w:rsidRPr="00745309" w:rsidRDefault="00F5716D">
    <w:pPr>
      <w:pStyle w:val="ab"/>
      <w:tabs>
        <w:tab w:val="clear" w:pos="4153"/>
        <w:tab w:val="clear" w:pos="8306"/>
        <w:tab w:val="right" w:pos="9639"/>
      </w:tabs>
      <w:rPr>
        <w:sz w:val="20"/>
        <w:szCs w:val="20"/>
        <w:rtl/>
        <w:lang w:eastAsia="en-US"/>
      </w:rPr>
    </w:pPr>
    <w:r w:rsidRPr="00745309">
      <w:rPr>
        <w:b/>
        <w:bCs/>
        <w:sz w:val="20"/>
        <w:szCs w:val="20"/>
        <w:rtl/>
        <w:lang w:eastAsia="en-US"/>
      </w:rPr>
      <w:tab/>
    </w:r>
    <w:r w:rsidRPr="00745309">
      <w:rPr>
        <w:rFonts w:hint="cs"/>
        <w:sz w:val="20"/>
        <w:szCs w:val="20"/>
        <w:rtl/>
        <w:lang w:eastAsia="en-US"/>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DE9FEC" w14:textId="77777777" w:rsidR="00F5716D" w:rsidRPr="00745309" w:rsidRDefault="00F5716D" w:rsidP="006A66F5">
    <w:pPr>
      <w:pStyle w:val="ab"/>
      <w:rPr>
        <w:sz w:val="20"/>
        <w:szCs w:val="20"/>
        <w:rtl/>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Pr>
        <w:noProof/>
        <w:sz w:val="20"/>
        <w:szCs w:val="20"/>
        <w:rtl/>
        <w:lang w:eastAsia="en-US"/>
      </w:rPr>
      <w:t>מכרז קורסים וימי עיון כל תבנית חדשה 26112023 (002) עם הערות שרה והדר 20.2.24</w:t>
    </w:r>
    <w:r w:rsidRPr="00745309">
      <w:rPr>
        <w:sz w:val="20"/>
        <w:szCs w:val="20"/>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6399D3" w14:textId="77777777" w:rsidR="00AD141F" w:rsidRDefault="00AD141F">
      <w:r>
        <w:separator/>
      </w:r>
    </w:p>
    <w:p w14:paraId="0610E542" w14:textId="77777777" w:rsidR="00AD141F" w:rsidRDefault="00AD141F"/>
  </w:footnote>
  <w:footnote w:type="continuationSeparator" w:id="0">
    <w:p w14:paraId="657C0B84" w14:textId="77777777" w:rsidR="00AD141F" w:rsidRDefault="00AD141F">
      <w:r>
        <w:continuationSeparator/>
      </w:r>
    </w:p>
    <w:p w14:paraId="62D2B22C" w14:textId="77777777" w:rsidR="00AD141F" w:rsidRDefault="00AD141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14D0F6" w14:textId="77777777" w:rsidR="00F5716D" w:rsidRDefault="00F5716D">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5AA117DA" w14:textId="77777777" w:rsidR="00F5716D" w:rsidRDefault="00F5716D">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BD2B96" w14:textId="07117820" w:rsidR="00F5716D" w:rsidRDefault="00F5716D">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sidR="00C1299F">
      <w:rPr>
        <w:rStyle w:val="ad"/>
        <w:noProof/>
        <w:sz w:val="22"/>
        <w:szCs w:val="22"/>
        <w:rtl/>
      </w:rPr>
      <w:t>1</w:t>
    </w:r>
    <w:r>
      <w:rPr>
        <w:rStyle w:val="ad"/>
        <w:sz w:val="22"/>
        <w:szCs w:val="22"/>
      </w:rPr>
      <w:fldChar w:fldCharType="end"/>
    </w:r>
  </w:p>
  <w:p w14:paraId="233E0790" w14:textId="77777777" w:rsidR="00F5716D" w:rsidRDefault="00F5716D">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0A86C2E"/>
    <w:multiLevelType w:val="hybridMultilevel"/>
    <w:tmpl w:val="BA96C396"/>
    <w:lvl w:ilvl="0" w:tplc="56EE5584">
      <w:start w:val="2"/>
      <w:numFmt w:val="bullet"/>
      <w:lvlText w:val="-"/>
      <w:lvlJc w:val="left"/>
      <w:pPr>
        <w:tabs>
          <w:tab w:val="num" w:pos="1985"/>
        </w:tabs>
        <w:ind w:left="1985" w:right="1985" w:hanging="567"/>
      </w:pPr>
      <w:rPr>
        <w:rFonts w:ascii="MS Sans Serif" w:eastAsia="Times New Roman" w:hAnsi="MS Sans Serif" w:cs="David"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1E55AB3"/>
    <w:multiLevelType w:val="hybridMultilevel"/>
    <w:tmpl w:val="78086898"/>
    <w:lvl w:ilvl="0" w:tplc="CF522D7A">
      <w:start w:val="1"/>
      <w:numFmt w:val="hebrew1"/>
      <w:lvlText w:val="%1."/>
      <w:lvlJc w:val="left"/>
      <w:pPr>
        <w:tabs>
          <w:tab w:val="num" w:pos="2552"/>
        </w:tabs>
        <w:ind w:left="2552" w:right="2552" w:hanging="426"/>
      </w:pPr>
      <w:rPr>
        <w:rFonts w:hint="cs"/>
      </w:rPr>
    </w:lvl>
    <w:lvl w:ilvl="1" w:tplc="07848DEA">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53217D4">
      <w:start w:val="1"/>
      <w:numFmt w:val="decimal"/>
      <w:lvlText w:val="(%3)"/>
      <w:lvlJc w:val="left"/>
      <w:pPr>
        <w:tabs>
          <w:tab w:val="num" w:pos="2550"/>
        </w:tabs>
        <w:ind w:left="2550" w:right="2550" w:hanging="570"/>
      </w:pPr>
      <w:rPr>
        <w:rFonts w:hint="cs"/>
      </w:rPr>
    </w:lvl>
    <w:lvl w:ilvl="3" w:tplc="9B720F44">
      <w:start w:val="1"/>
      <w:numFmt w:val="decimal"/>
      <w:lvlText w:val="%4."/>
      <w:lvlJc w:val="left"/>
      <w:pPr>
        <w:tabs>
          <w:tab w:val="num" w:pos="360"/>
        </w:tabs>
        <w:ind w:left="284" w:right="284" w:hanging="284"/>
      </w:pPr>
      <w:rPr>
        <w:rFonts w:hint="cs"/>
      </w:rPr>
    </w:lvl>
    <w:lvl w:ilvl="4" w:tplc="26D40136" w:tentative="1">
      <w:start w:val="1"/>
      <w:numFmt w:val="lowerLetter"/>
      <w:lvlText w:val="%5."/>
      <w:lvlJc w:val="left"/>
      <w:pPr>
        <w:tabs>
          <w:tab w:val="num" w:pos="3600"/>
        </w:tabs>
        <w:ind w:left="3600" w:right="3600" w:hanging="360"/>
      </w:pPr>
    </w:lvl>
    <w:lvl w:ilvl="5" w:tplc="ABBA737C" w:tentative="1">
      <w:start w:val="1"/>
      <w:numFmt w:val="lowerRoman"/>
      <w:lvlText w:val="%6."/>
      <w:lvlJc w:val="right"/>
      <w:pPr>
        <w:tabs>
          <w:tab w:val="num" w:pos="4320"/>
        </w:tabs>
        <w:ind w:left="4320" w:right="4320" w:hanging="180"/>
      </w:pPr>
    </w:lvl>
    <w:lvl w:ilvl="6" w:tplc="BC104E82" w:tentative="1">
      <w:start w:val="1"/>
      <w:numFmt w:val="decimal"/>
      <w:lvlText w:val="%7."/>
      <w:lvlJc w:val="left"/>
      <w:pPr>
        <w:tabs>
          <w:tab w:val="num" w:pos="5040"/>
        </w:tabs>
        <w:ind w:left="5040" w:right="5040" w:hanging="360"/>
      </w:pPr>
    </w:lvl>
    <w:lvl w:ilvl="7" w:tplc="515CB3A2" w:tentative="1">
      <w:start w:val="1"/>
      <w:numFmt w:val="lowerLetter"/>
      <w:lvlText w:val="%8."/>
      <w:lvlJc w:val="left"/>
      <w:pPr>
        <w:tabs>
          <w:tab w:val="num" w:pos="5760"/>
        </w:tabs>
        <w:ind w:left="5760" w:right="5760" w:hanging="360"/>
      </w:pPr>
    </w:lvl>
    <w:lvl w:ilvl="8" w:tplc="C5A870D2" w:tentative="1">
      <w:start w:val="1"/>
      <w:numFmt w:val="lowerRoman"/>
      <w:lvlText w:val="%9."/>
      <w:lvlJc w:val="right"/>
      <w:pPr>
        <w:tabs>
          <w:tab w:val="num" w:pos="6480"/>
        </w:tabs>
        <w:ind w:left="6480" w:right="6480" w:hanging="180"/>
      </w:pPr>
    </w:lvl>
  </w:abstractNum>
  <w:abstractNum w:abstractNumId="3" w15:restartNumberingAfterBreak="0">
    <w:nsid w:val="03E7521C"/>
    <w:multiLevelType w:val="hybridMultilevel"/>
    <w:tmpl w:val="3B1C0206"/>
    <w:lvl w:ilvl="0" w:tplc="E2266438">
      <w:start w:val="5"/>
      <w:numFmt w:val="bullet"/>
      <w:lvlText w:val="-"/>
      <w:lvlJc w:val="left"/>
      <w:pPr>
        <w:tabs>
          <w:tab w:val="num" w:pos="2161"/>
        </w:tabs>
        <w:ind w:left="2161" w:right="2161" w:hanging="720"/>
      </w:pPr>
      <w:rPr>
        <w:rFonts w:ascii="MS Sans Serif" w:eastAsia="Times New Roman" w:hAnsi="MS Sans Serif" w:cs="David" w:hint="default"/>
      </w:rPr>
    </w:lvl>
    <w:lvl w:ilvl="1" w:tplc="B00660E8">
      <w:start w:val="3"/>
      <w:numFmt w:val="bullet"/>
      <w:lvlText w:val="-"/>
      <w:lvlJc w:val="left"/>
      <w:pPr>
        <w:tabs>
          <w:tab w:val="num" w:pos="2728"/>
        </w:tabs>
        <w:ind w:left="2728" w:right="2728" w:hanging="567"/>
      </w:pPr>
      <w:rPr>
        <w:rFonts w:ascii="MS Sans Serif" w:eastAsia="Times New Roman" w:hAnsi="MS Sans Serif" w:cs="David" w:hint="default"/>
      </w:rPr>
    </w:lvl>
    <w:lvl w:ilvl="2" w:tplc="040D0005" w:tentative="1">
      <w:start w:val="1"/>
      <w:numFmt w:val="bullet"/>
      <w:lvlText w:val=""/>
      <w:lvlJc w:val="left"/>
      <w:pPr>
        <w:tabs>
          <w:tab w:val="num" w:pos="3241"/>
        </w:tabs>
        <w:ind w:left="3241" w:right="3241" w:hanging="360"/>
      </w:pPr>
      <w:rPr>
        <w:rFonts w:ascii="Wingdings" w:hAnsi="Wingdings" w:hint="default"/>
      </w:rPr>
    </w:lvl>
    <w:lvl w:ilvl="3" w:tplc="040D0001" w:tentative="1">
      <w:start w:val="1"/>
      <w:numFmt w:val="bullet"/>
      <w:lvlText w:val=""/>
      <w:lvlJc w:val="left"/>
      <w:pPr>
        <w:tabs>
          <w:tab w:val="num" w:pos="3961"/>
        </w:tabs>
        <w:ind w:left="3961" w:right="3961" w:hanging="360"/>
      </w:pPr>
      <w:rPr>
        <w:rFonts w:ascii="Symbol" w:hAnsi="Symbol" w:hint="default"/>
      </w:rPr>
    </w:lvl>
    <w:lvl w:ilvl="4" w:tplc="040D0003" w:tentative="1">
      <w:start w:val="1"/>
      <w:numFmt w:val="bullet"/>
      <w:lvlText w:val="o"/>
      <w:lvlJc w:val="left"/>
      <w:pPr>
        <w:tabs>
          <w:tab w:val="num" w:pos="4681"/>
        </w:tabs>
        <w:ind w:left="4681" w:right="4681" w:hanging="360"/>
      </w:pPr>
      <w:rPr>
        <w:rFonts w:ascii="Courier New" w:hAnsi="Courier New" w:hint="default"/>
      </w:rPr>
    </w:lvl>
    <w:lvl w:ilvl="5" w:tplc="040D0005" w:tentative="1">
      <w:start w:val="1"/>
      <w:numFmt w:val="bullet"/>
      <w:lvlText w:val=""/>
      <w:lvlJc w:val="left"/>
      <w:pPr>
        <w:tabs>
          <w:tab w:val="num" w:pos="5401"/>
        </w:tabs>
        <w:ind w:left="5401" w:right="5401" w:hanging="360"/>
      </w:pPr>
      <w:rPr>
        <w:rFonts w:ascii="Wingdings" w:hAnsi="Wingdings" w:hint="default"/>
      </w:rPr>
    </w:lvl>
    <w:lvl w:ilvl="6" w:tplc="040D0001" w:tentative="1">
      <w:start w:val="1"/>
      <w:numFmt w:val="bullet"/>
      <w:lvlText w:val=""/>
      <w:lvlJc w:val="left"/>
      <w:pPr>
        <w:tabs>
          <w:tab w:val="num" w:pos="6121"/>
        </w:tabs>
        <w:ind w:left="6121" w:right="6121" w:hanging="360"/>
      </w:pPr>
      <w:rPr>
        <w:rFonts w:ascii="Symbol" w:hAnsi="Symbol" w:hint="default"/>
      </w:rPr>
    </w:lvl>
    <w:lvl w:ilvl="7" w:tplc="040D0003" w:tentative="1">
      <w:start w:val="1"/>
      <w:numFmt w:val="bullet"/>
      <w:lvlText w:val="o"/>
      <w:lvlJc w:val="left"/>
      <w:pPr>
        <w:tabs>
          <w:tab w:val="num" w:pos="6841"/>
        </w:tabs>
        <w:ind w:left="6841" w:right="6841" w:hanging="360"/>
      </w:pPr>
      <w:rPr>
        <w:rFonts w:ascii="Courier New" w:hAnsi="Courier New" w:hint="default"/>
      </w:rPr>
    </w:lvl>
    <w:lvl w:ilvl="8" w:tplc="040D0005" w:tentative="1">
      <w:start w:val="1"/>
      <w:numFmt w:val="bullet"/>
      <w:lvlText w:val=""/>
      <w:lvlJc w:val="left"/>
      <w:pPr>
        <w:tabs>
          <w:tab w:val="num" w:pos="7561"/>
        </w:tabs>
        <w:ind w:left="7561" w:right="7561" w:hanging="360"/>
      </w:pPr>
      <w:rPr>
        <w:rFonts w:ascii="Wingdings" w:hAnsi="Wingdings" w:hint="default"/>
      </w:rPr>
    </w:lvl>
  </w:abstractNum>
  <w:abstractNum w:abstractNumId="4"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0D156C1"/>
    <w:multiLevelType w:val="hybridMultilevel"/>
    <w:tmpl w:val="01706FDE"/>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FFFFFFFF">
      <w:start w:val="1"/>
      <w:numFmt w:val="decimal"/>
      <w:lvlText w:val="(%4)"/>
      <w:lvlJc w:val="left"/>
      <w:pPr>
        <w:tabs>
          <w:tab w:val="num" w:pos="1985"/>
        </w:tabs>
        <w:ind w:left="1985" w:right="1985" w:hanging="567"/>
      </w:pPr>
      <w:rPr>
        <w:rFonts w:hint="cs"/>
        <w:b/>
        <w:bCs/>
      </w:rPr>
    </w:lvl>
    <w:lvl w:ilvl="4" w:tplc="362A5586">
      <w:start w:val="2"/>
      <w:numFmt w:val="decimal"/>
      <w:lvlText w:val="%5."/>
      <w:lvlJc w:val="left"/>
      <w:pPr>
        <w:ind w:left="3600" w:hanging="360"/>
      </w:pPr>
      <w:rPr>
        <w:rFonts w:hint="default"/>
      </w:r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7" w15:restartNumberingAfterBreak="0">
    <w:nsid w:val="17E73CF8"/>
    <w:multiLevelType w:val="multilevel"/>
    <w:tmpl w:val="BF48D746"/>
    <w:lvl w:ilvl="0">
      <w:start w:val="1"/>
      <w:numFmt w:val="decimal"/>
      <w:lvlText w:val="%1."/>
      <w:lvlJc w:val="left"/>
      <w:pPr>
        <w:ind w:left="1446" w:hanging="360"/>
      </w:pPr>
      <w:rPr>
        <w:b/>
        <w:bCs/>
      </w:rPr>
    </w:lvl>
    <w:lvl w:ilvl="1">
      <w:start w:val="1"/>
      <w:numFmt w:val="decimal"/>
      <w:isLgl/>
      <w:lvlText w:val="%1.%2"/>
      <w:lvlJc w:val="left"/>
      <w:pPr>
        <w:ind w:left="1446" w:hanging="360"/>
      </w:pPr>
      <w:rPr>
        <w:rFonts w:hint="default"/>
      </w:rPr>
    </w:lvl>
    <w:lvl w:ilvl="2">
      <w:start w:val="1"/>
      <w:numFmt w:val="decimal"/>
      <w:isLgl/>
      <w:lvlText w:val="%1.%2.%3"/>
      <w:lvlJc w:val="left"/>
      <w:pPr>
        <w:ind w:left="1806" w:hanging="720"/>
      </w:pPr>
      <w:rPr>
        <w:rFonts w:hint="default"/>
      </w:rPr>
    </w:lvl>
    <w:lvl w:ilvl="3">
      <w:start w:val="1"/>
      <w:numFmt w:val="decimal"/>
      <w:isLgl/>
      <w:lvlText w:val="%1.%2.%3.%4"/>
      <w:lvlJc w:val="left"/>
      <w:pPr>
        <w:ind w:left="1806" w:hanging="720"/>
      </w:pPr>
      <w:rPr>
        <w:rFonts w:hint="default"/>
      </w:rPr>
    </w:lvl>
    <w:lvl w:ilvl="4">
      <w:start w:val="1"/>
      <w:numFmt w:val="decimal"/>
      <w:isLgl/>
      <w:lvlText w:val="%1.%2.%3.%4.%5"/>
      <w:lvlJc w:val="left"/>
      <w:pPr>
        <w:ind w:left="2166" w:hanging="1080"/>
      </w:pPr>
      <w:rPr>
        <w:rFonts w:hint="default"/>
      </w:rPr>
    </w:lvl>
    <w:lvl w:ilvl="5">
      <w:start w:val="1"/>
      <w:numFmt w:val="decimal"/>
      <w:isLgl/>
      <w:lvlText w:val="%1.%2.%3.%4.%5.%6"/>
      <w:lvlJc w:val="left"/>
      <w:pPr>
        <w:ind w:left="2166" w:hanging="1080"/>
      </w:pPr>
      <w:rPr>
        <w:rFonts w:hint="default"/>
      </w:rPr>
    </w:lvl>
    <w:lvl w:ilvl="6">
      <w:start w:val="1"/>
      <w:numFmt w:val="decimal"/>
      <w:isLgl/>
      <w:lvlText w:val="%1.%2.%3.%4.%5.%6.%7"/>
      <w:lvlJc w:val="left"/>
      <w:pPr>
        <w:ind w:left="2166" w:hanging="1080"/>
      </w:pPr>
      <w:rPr>
        <w:rFonts w:hint="default"/>
      </w:rPr>
    </w:lvl>
    <w:lvl w:ilvl="7">
      <w:start w:val="1"/>
      <w:numFmt w:val="decimal"/>
      <w:isLgl/>
      <w:lvlText w:val="%1.%2.%3.%4.%5.%6.%7.%8"/>
      <w:lvlJc w:val="left"/>
      <w:pPr>
        <w:ind w:left="2526" w:hanging="1440"/>
      </w:pPr>
      <w:rPr>
        <w:rFonts w:hint="default"/>
      </w:rPr>
    </w:lvl>
    <w:lvl w:ilvl="8">
      <w:start w:val="1"/>
      <w:numFmt w:val="decimal"/>
      <w:isLgl/>
      <w:lvlText w:val="%1.%2.%3.%4.%5.%6.%7.%8.%9"/>
      <w:lvlJc w:val="left"/>
      <w:pPr>
        <w:ind w:left="2526" w:hanging="1440"/>
      </w:pPr>
      <w:rPr>
        <w:rFonts w:hint="default"/>
      </w:rPr>
    </w:lvl>
  </w:abstractNum>
  <w:abstractNum w:abstractNumId="8"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 w15:restartNumberingAfterBreak="0">
    <w:nsid w:val="1F3A1EE9"/>
    <w:multiLevelType w:val="hybridMultilevel"/>
    <w:tmpl w:val="DBE20C6C"/>
    <w:lvl w:ilvl="0" w:tplc="E814D8B6">
      <w:start w:val="1"/>
      <w:numFmt w:val="hebrew1"/>
      <w:lvlText w:val="%1."/>
      <w:lvlJc w:val="left"/>
      <w:pPr>
        <w:tabs>
          <w:tab w:val="num" w:pos="2835"/>
        </w:tabs>
        <w:ind w:left="2835" w:right="2835" w:hanging="567"/>
      </w:pPr>
      <w:rPr>
        <w:rFonts w:hint="default"/>
        <w:bCs/>
        <w:iCs w:val="0"/>
      </w:rPr>
    </w:lvl>
    <w:lvl w:ilvl="1" w:tplc="7FD6AEBE" w:tentative="1">
      <w:start w:val="1"/>
      <w:numFmt w:val="lowerLetter"/>
      <w:lvlText w:val="%2."/>
      <w:lvlJc w:val="left"/>
      <w:pPr>
        <w:tabs>
          <w:tab w:val="num" w:pos="1440"/>
        </w:tabs>
        <w:ind w:left="1440" w:right="1440" w:hanging="360"/>
      </w:pPr>
    </w:lvl>
    <w:lvl w:ilvl="2" w:tplc="3778709A" w:tentative="1">
      <w:start w:val="1"/>
      <w:numFmt w:val="lowerRoman"/>
      <w:lvlText w:val="%3."/>
      <w:lvlJc w:val="right"/>
      <w:pPr>
        <w:tabs>
          <w:tab w:val="num" w:pos="2160"/>
        </w:tabs>
        <w:ind w:left="2160" w:right="2160" w:hanging="180"/>
      </w:pPr>
    </w:lvl>
    <w:lvl w:ilvl="3" w:tplc="1E12179C">
      <w:start w:val="1"/>
      <w:numFmt w:val="decimal"/>
      <w:lvlText w:val="%4."/>
      <w:lvlJc w:val="left"/>
      <w:pPr>
        <w:tabs>
          <w:tab w:val="num" w:pos="2880"/>
        </w:tabs>
        <w:ind w:left="2880" w:right="2880" w:hanging="360"/>
      </w:pPr>
    </w:lvl>
    <w:lvl w:ilvl="4" w:tplc="1A962DFC">
      <w:start w:val="1"/>
      <w:numFmt w:val="hebrew1"/>
      <w:lvlText w:val="%5."/>
      <w:lvlJc w:val="left"/>
      <w:pPr>
        <w:tabs>
          <w:tab w:val="num" w:pos="2835"/>
        </w:tabs>
        <w:ind w:left="2835" w:right="2835" w:hanging="567"/>
      </w:pPr>
      <w:rPr>
        <w:rFonts w:hint="default"/>
        <w:bCs/>
        <w:iCs w:val="0"/>
      </w:rPr>
    </w:lvl>
    <w:lvl w:ilvl="5" w:tplc="832233C6" w:tentative="1">
      <w:start w:val="1"/>
      <w:numFmt w:val="lowerRoman"/>
      <w:lvlText w:val="%6."/>
      <w:lvlJc w:val="right"/>
      <w:pPr>
        <w:tabs>
          <w:tab w:val="num" w:pos="4320"/>
        </w:tabs>
        <w:ind w:left="4320" w:right="4320" w:hanging="180"/>
      </w:pPr>
    </w:lvl>
    <w:lvl w:ilvl="6" w:tplc="B1D4C48E" w:tentative="1">
      <w:start w:val="1"/>
      <w:numFmt w:val="decimal"/>
      <w:lvlText w:val="%7."/>
      <w:lvlJc w:val="left"/>
      <w:pPr>
        <w:tabs>
          <w:tab w:val="num" w:pos="5040"/>
        </w:tabs>
        <w:ind w:left="5040" w:right="5040" w:hanging="360"/>
      </w:pPr>
    </w:lvl>
    <w:lvl w:ilvl="7" w:tplc="1A58E022" w:tentative="1">
      <w:start w:val="1"/>
      <w:numFmt w:val="lowerLetter"/>
      <w:lvlText w:val="%8."/>
      <w:lvlJc w:val="left"/>
      <w:pPr>
        <w:tabs>
          <w:tab w:val="num" w:pos="5760"/>
        </w:tabs>
        <w:ind w:left="5760" w:right="5760" w:hanging="360"/>
      </w:pPr>
    </w:lvl>
    <w:lvl w:ilvl="8" w:tplc="049E8CFE" w:tentative="1">
      <w:start w:val="1"/>
      <w:numFmt w:val="lowerRoman"/>
      <w:lvlText w:val="%9."/>
      <w:lvlJc w:val="right"/>
      <w:pPr>
        <w:tabs>
          <w:tab w:val="num" w:pos="6480"/>
        </w:tabs>
        <w:ind w:left="6480" w:right="6480" w:hanging="180"/>
      </w:pPr>
    </w:lvl>
  </w:abstractNum>
  <w:abstractNum w:abstractNumId="10" w15:restartNumberingAfterBreak="0">
    <w:nsid w:val="20354A03"/>
    <w:multiLevelType w:val="hybridMultilevel"/>
    <w:tmpl w:val="11A8E144"/>
    <w:lvl w:ilvl="0" w:tplc="02ACEA66">
      <w:start w:val="1"/>
      <w:numFmt w:val="bullet"/>
      <w:lvlText w:val=""/>
      <w:lvlJc w:val="left"/>
      <w:pPr>
        <w:ind w:left="1994" w:hanging="360"/>
      </w:pPr>
      <w:rPr>
        <w:rFonts w:ascii="Symbol" w:hAnsi="Symbol" w:hint="default"/>
      </w:rPr>
    </w:lvl>
    <w:lvl w:ilvl="1" w:tplc="04090003" w:tentative="1">
      <w:start w:val="1"/>
      <w:numFmt w:val="bullet"/>
      <w:lvlText w:val="o"/>
      <w:lvlJc w:val="left"/>
      <w:pPr>
        <w:ind w:left="2714" w:hanging="360"/>
      </w:pPr>
      <w:rPr>
        <w:rFonts w:ascii="Courier New" w:hAnsi="Courier New" w:cs="Courier New" w:hint="default"/>
      </w:rPr>
    </w:lvl>
    <w:lvl w:ilvl="2" w:tplc="04090005" w:tentative="1">
      <w:start w:val="1"/>
      <w:numFmt w:val="bullet"/>
      <w:lvlText w:val=""/>
      <w:lvlJc w:val="left"/>
      <w:pPr>
        <w:ind w:left="3434" w:hanging="360"/>
      </w:pPr>
      <w:rPr>
        <w:rFonts w:ascii="Wingdings" w:hAnsi="Wingdings" w:hint="default"/>
      </w:rPr>
    </w:lvl>
    <w:lvl w:ilvl="3" w:tplc="04090001" w:tentative="1">
      <w:start w:val="1"/>
      <w:numFmt w:val="bullet"/>
      <w:lvlText w:val=""/>
      <w:lvlJc w:val="left"/>
      <w:pPr>
        <w:ind w:left="4154" w:hanging="360"/>
      </w:pPr>
      <w:rPr>
        <w:rFonts w:ascii="Symbol" w:hAnsi="Symbol" w:hint="default"/>
      </w:rPr>
    </w:lvl>
    <w:lvl w:ilvl="4" w:tplc="04090003" w:tentative="1">
      <w:start w:val="1"/>
      <w:numFmt w:val="bullet"/>
      <w:lvlText w:val="o"/>
      <w:lvlJc w:val="left"/>
      <w:pPr>
        <w:ind w:left="4874" w:hanging="360"/>
      </w:pPr>
      <w:rPr>
        <w:rFonts w:ascii="Courier New" w:hAnsi="Courier New" w:cs="Courier New" w:hint="default"/>
      </w:rPr>
    </w:lvl>
    <w:lvl w:ilvl="5" w:tplc="04090005" w:tentative="1">
      <w:start w:val="1"/>
      <w:numFmt w:val="bullet"/>
      <w:lvlText w:val=""/>
      <w:lvlJc w:val="left"/>
      <w:pPr>
        <w:ind w:left="5594" w:hanging="360"/>
      </w:pPr>
      <w:rPr>
        <w:rFonts w:ascii="Wingdings" w:hAnsi="Wingdings" w:hint="default"/>
      </w:rPr>
    </w:lvl>
    <w:lvl w:ilvl="6" w:tplc="04090001" w:tentative="1">
      <w:start w:val="1"/>
      <w:numFmt w:val="bullet"/>
      <w:lvlText w:val=""/>
      <w:lvlJc w:val="left"/>
      <w:pPr>
        <w:ind w:left="6314" w:hanging="360"/>
      </w:pPr>
      <w:rPr>
        <w:rFonts w:ascii="Symbol" w:hAnsi="Symbol" w:hint="default"/>
      </w:rPr>
    </w:lvl>
    <w:lvl w:ilvl="7" w:tplc="04090003" w:tentative="1">
      <w:start w:val="1"/>
      <w:numFmt w:val="bullet"/>
      <w:lvlText w:val="o"/>
      <w:lvlJc w:val="left"/>
      <w:pPr>
        <w:ind w:left="7034" w:hanging="360"/>
      </w:pPr>
      <w:rPr>
        <w:rFonts w:ascii="Courier New" w:hAnsi="Courier New" w:cs="Courier New" w:hint="default"/>
      </w:rPr>
    </w:lvl>
    <w:lvl w:ilvl="8" w:tplc="04090005" w:tentative="1">
      <w:start w:val="1"/>
      <w:numFmt w:val="bullet"/>
      <w:lvlText w:val=""/>
      <w:lvlJc w:val="left"/>
      <w:pPr>
        <w:ind w:left="7754" w:hanging="360"/>
      </w:pPr>
      <w:rPr>
        <w:rFonts w:ascii="Wingdings" w:hAnsi="Wingdings" w:hint="default"/>
      </w:rPr>
    </w:lvl>
  </w:abstractNum>
  <w:abstractNum w:abstractNumId="11" w15:restartNumberingAfterBreak="0">
    <w:nsid w:val="20E34E43"/>
    <w:multiLevelType w:val="multilevel"/>
    <w:tmpl w:val="A8ECEEA4"/>
    <w:styleLink w:val="10"/>
    <w:lvl w:ilvl="0">
      <w:start w:val="14"/>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5B65E59"/>
    <w:multiLevelType w:val="multilevel"/>
    <w:tmpl w:val="30C8F7E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val="0"/>
        <w:bCs w:val="0"/>
        <w:iCs w:val="0"/>
        <w:sz w:val="24"/>
        <w:szCs w:val="24"/>
        <w:lang w:bidi="he-IL"/>
      </w:rPr>
    </w:lvl>
    <w:lvl w:ilvl="2">
      <w:start w:val="1"/>
      <w:numFmt w:val="decimal"/>
      <w:lvlText w:val="%1.%2.%3"/>
      <w:lvlJc w:val="left"/>
      <w:pPr>
        <w:tabs>
          <w:tab w:val="num" w:pos="1700"/>
        </w:tabs>
        <w:ind w:left="1700" w:hanging="850"/>
      </w:pPr>
      <w:rPr>
        <w:rFonts w:hint="default"/>
        <w:b w:val="0"/>
        <w:bCs w:val="0"/>
        <w:iCs w:val="0"/>
        <w:lang w:bidi="he-IL"/>
      </w:rPr>
    </w:lvl>
    <w:lvl w:ilvl="3">
      <w:start w:val="1"/>
      <w:numFmt w:val="hebrew1"/>
      <w:lvlText w:val="%4."/>
      <w:lvlJc w:val="left"/>
      <w:pPr>
        <w:tabs>
          <w:tab w:val="num" w:pos="2835"/>
        </w:tabs>
        <w:ind w:left="2835" w:hanging="567"/>
      </w:pPr>
      <w:rPr>
        <w:rFonts w:hint="cs"/>
        <w:b w:val="0"/>
        <w:bCs w:val="0"/>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5" w15:restartNumberingAfterBreak="0">
    <w:nsid w:val="2F0D305C"/>
    <w:multiLevelType w:val="hybridMultilevel"/>
    <w:tmpl w:val="E6F86180"/>
    <w:lvl w:ilvl="0" w:tplc="CE682BE6">
      <w:start w:val="1"/>
      <w:numFmt w:val="decimal"/>
      <w:lvlText w:val="(%1)."/>
      <w:lvlJc w:val="left"/>
      <w:pPr>
        <w:ind w:left="1427" w:hanging="360"/>
      </w:pPr>
      <w:rPr>
        <w:rFonts w:hint="default"/>
      </w:rPr>
    </w:lvl>
    <w:lvl w:ilvl="1" w:tplc="427862EA">
      <w:start w:val="1"/>
      <w:numFmt w:val="decimal"/>
      <w:lvlText w:val="(%2)."/>
      <w:lvlJc w:val="left"/>
      <w:pPr>
        <w:ind w:left="2147" w:hanging="360"/>
      </w:pPr>
      <w:rPr>
        <w:rFonts w:hint="default"/>
        <w:b/>
        <w:bCs/>
      </w:rPr>
    </w:lvl>
    <w:lvl w:ilvl="2" w:tplc="C8CE1E16">
      <w:start w:val="1"/>
      <w:numFmt w:val="hebrew1"/>
      <w:lvlText w:val="%3."/>
      <w:lvlJc w:val="left"/>
      <w:pPr>
        <w:ind w:left="3047" w:hanging="360"/>
      </w:pPr>
      <w:rPr>
        <w:rFonts w:hint="default"/>
        <w:b/>
      </w:r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16"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35105906"/>
    <w:multiLevelType w:val="hybridMultilevel"/>
    <w:tmpl w:val="476E96F2"/>
    <w:lvl w:ilvl="0" w:tplc="FCFA8BE6">
      <w:start w:val="1"/>
      <w:numFmt w:val="hebrew1"/>
      <w:lvlText w:val="(%1)"/>
      <w:lvlJc w:val="left"/>
      <w:pPr>
        <w:tabs>
          <w:tab w:val="num" w:pos="2835"/>
        </w:tabs>
        <w:ind w:left="2835" w:right="2835" w:hanging="567"/>
      </w:pPr>
      <w:rPr>
        <w:rFonts w:hint="cs"/>
      </w:rPr>
    </w:lvl>
    <w:lvl w:ilvl="1" w:tplc="8BDCF35E">
      <w:start w:val="1"/>
      <w:numFmt w:val="decimal"/>
      <w:lvlText w:val="(%2)"/>
      <w:lvlJc w:val="left"/>
      <w:pPr>
        <w:tabs>
          <w:tab w:val="num" w:pos="1800"/>
        </w:tabs>
        <w:ind w:left="1800" w:right="1800" w:hanging="720"/>
      </w:pPr>
      <w:rPr>
        <w:rFonts w:hint="default"/>
      </w:rPr>
    </w:lvl>
    <w:lvl w:ilvl="2" w:tplc="D6D8B9CE">
      <w:start w:val="1"/>
      <w:numFmt w:val="hebrew1"/>
      <w:lvlText w:val="%3."/>
      <w:lvlJc w:val="left"/>
      <w:pPr>
        <w:tabs>
          <w:tab w:val="num" w:pos="1985"/>
        </w:tabs>
        <w:ind w:left="1985" w:right="1985" w:hanging="567"/>
      </w:pPr>
      <w:rPr>
        <w:rFonts w:hint="cs"/>
      </w:rPr>
    </w:lvl>
    <w:lvl w:ilvl="3" w:tplc="FED84A06">
      <w:start w:val="1"/>
      <w:numFmt w:val="hebrew1"/>
      <w:lvlText w:val="(%4)"/>
      <w:lvlJc w:val="left"/>
      <w:pPr>
        <w:tabs>
          <w:tab w:val="num" w:pos="2835"/>
        </w:tabs>
        <w:ind w:left="2835" w:right="2835" w:hanging="567"/>
      </w:pPr>
      <w:rPr>
        <w:rFonts w:hint="cs"/>
      </w:rPr>
    </w:lvl>
    <w:lvl w:ilvl="4" w:tplc="7AF69DD8">
      <w:start w:val="1"/>
      <w:numFmt w:val="decimal"/>
      <w:lvlText w:val="(%5)"/>
      <w:lvlJc w:val="left"/>
      <w:pPr>
        <w:tabs>
          <w:tab w:val="num" w:pos="1985"/>
        </w:tabs>
        <w:ind w:left="1985" w:right="1985" w:hanging="567"/>
      </w:pPr>
      <w:rPr>
        <w:rFonts w:hint="cs"/>
      </w:rPr>
    </w:lvl>
    <w:lvl w:ilvl="5" w:tplc="E3AA7CB6">
      <w:start w:val="1"/>
      <w:numFmt w:val="decimal"/>
      <w:lvlText w:val="%6."/>
      <w:lvlJc w:val="left"/>
      <w:pPr>
        <w:tabs>
          <w:tab w:val="num" w:pos="369"/>
        </w:tabs>
        <w:ind w:left="369" w:right="369" w:hanging="369"/>
      </w:pPr>
      <w:rPr>
        <w:rFonts w:hint="default"/>
      </w:r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9" w15:restartNumberingAfterBreak="0">
    <w:nsid w:val="37113EBE"/>
    <w:multiLevelType w:val="hybridMultilevel"/>
    <w:tmpl w:val="60B22738"/>
    <w:lvl w:ilvl="0" w:tplc="19EE4178">
      <w:start w:val="1"/>
      <w:numFmt w:val="decimal"/>
      <w:lvlText w:val="(%1)."/>
      <w:lvlJc w:val="left"/>
      <w:pPr>
        <w:ind w:left="2147" w:hanging="360"/>
      </w:pPr>
      <w:rPr>
        <w:rFonts w:hint="default"/>
        <w:b/>
        <w:bCs/>
      </w:rPr>
    </w:lvl>
    <w:lvl w:ilvl="1" w:tplc="FFFFFFFF">
      <w:start w:val="1"/>
      <w:numFmt w:val="lowerLetter"/>
      <w:lvlText w:val="%2."/>
      <w:lvlJc w:val="left"/>
      <w:pPr>
        <w:ind w:left="2867" w:hanging="360"/>
      </w:pPr>
    </w:lvl>
    <w:lvl w:ilvl="2" w:tplc="FFFFFFFF" w:tentative="1">
      <w:start w:val="1"/>
      <w:numFmt w:val="lowerRoman"/>
      <w:lvlText w:val="%3."/>
      <w:lvlJc w:val="right"/>
      <w:pPr>
        <w:ind w:left="3587" w:hanging="180"/>
      </w:pPr>
    </w:lvl>
    <w:lvl w:ilvl="3" w:tplc="FFFFFFFF" w:tentative="1">
      <w:start w:val="1"/>
      <w:numFmt w:val="decimal"/>
      <w:lvlText w:val="%4."/>
      <w:lvlJc w:val="left"/>
      <w:pPr>
        <w:ind w:left="4307" w:hanging="360"/>
      </w:pPr>
    </w:lvl>
    <w:lvl w:ilvl="4" w:tplc="FFFFFFFF" w:tentative="1">
      <w:start w:val="1"/>
      <w:numFmt w:val="lowerLetter"/>
      <w:lvlText w:val="%5."/>
      <w:lvlJc w:val="left"/>
      <w:pPr>
        <w:ind w:left="5027" w:hanging="360"/>
      </w:pPr>
    </w:lvl>
    <w:lvl w:ilvl="5" w:tplc="FFFFFFFF" w:tentative="1">
      <w:start w:val="1"/>
      <w:numFmt w:val="lowerRoman"/>
      <w:lvlText w:val="%6."/>
      <w:lvlJc w:val="right"/>
      <w:pPr>
        <w:ind w:left="5747" w:hanging="180"/>
      </w:pPr>
    </w:lvl>
    <w:lvl w:ilvl="6" w:tplc="FFFFFFFF" w:tentative="1">
      <w:start w:val="1"/>
      <w:numFmt w:val="decimal"/>
      <w:lvlText w:val="%7."/>
      <w:lvlJc w:val="left"/>
      <w:pPr>
        <w:ind w:left="6467" w:hanging="360"/>
      </w:pPr>
    </w:lvl>
    <w:lvl w:ilvl="7" w:tplc="FFFFFFFF" w:tentative="1">
      <w:start w:val="1"/>
      <w:numFmt w:val="lowerLetter"/>
      <w:lvlText w:val="%8."/>
      <w:lvlJc w:val="left"/>
      <w:pPr>
        <w:ind w:left="7187" w:hanging="360"/>
      </w:pPr>
    </w:lvl>
    <w:lvl w:ilvl="8" w:tplc="FFFFFFFF" w:tentative="1">
      <w:start w:val="1"/>
      <w:numFmt w:val="lowerRoman"/>
      <w:lvlText w:val="%9."/>
      <w:lvlJc w:val="right"/>
      <w:pPr>
        <w:ind w:left="7907" w:hanging="180"/>
      </w:pPr>
    </w:lvl>
  </w:abstractNum>
  <w:abstractNum w:abstractNumId="20"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3B462005"/>
    <w:multiLevelType w:val="hybridMultilevel"/>
    <w:tmpl w:val="10525794"/>
    <w:lvl w:ilvl="0" w:tplc="232008BA">
      <w:start w:val="1"/>
      <w:numFmt w:val="decimal"/>
      <w:lvlText w:val="(%1)."/>
      <w:lvlJc w:val="left"/>
      <w:pPr>
        <w:ind w:left="2147" w:hanging="360"/>
      </w:pPr>
      <w:rPr>
        <w:rFonts w:hint="default"/>
        <w:b/>
        <w:bCs/>
      </w:rPr>
    </w:lvl>
    <w:lvl w:ilvl="1" w:tplc="04090019">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22" w15:restartNumberingAfterBreak="0">
    <w:nsid w:val="59A6074B"/>
    <w:multiLevelType w:val="hybridMultilevel"/>
    <w:tmpl w:val="DA7E8E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75E59C7"/>
    <w:multiLevelType w:val="hybridMultilevel"/>
    <w:tmpl w:val="CF22DB5E"/>
    <w:lvl w:ilvl="0" w:tplc="3B9C5ED6">
      <w:start w:val="1"/>
      <w:numFmt w:val="decimal"/>
      <w:lvlText w:val="%1."/>
      <w:lvlJc w:val="left"/>
      <w:pPr>
        <w:tabs>
          <w:tab w:val="num" w:pos="360"/>
        </w:tabs>
        <w:ind w:left="284" w:right="284" w:hanging="284"/>
      </w:pPr>
      <w:rPr>
        <w:rFonts w:hint="default"/>
        <w:lang w:val="en-US"/>
      </w:rPr>
    </w:lvl>
    <w:lvl w:ilvl="1" w:tplc="CB12F7BA">
      <w:start w:val="1"/>
      <w:numFmt w:val="hebrew1"/>
      <w:lvlText w:val="(%2)"/>
      <w:lvlJc w:val="left"/>
      <w:pPr>
        <w:tabs>
          <w:tab w:val="num" w:pos="1695"/>
        </w:tabs>
        <w:ind w:left="1695" w:right="1695" w:hanging="615"/>
      </w:pPr>
      <w:rPr>
        <w:rFonts w:hint="default"/>
        <w:b/>
        <w:bCs/>
      </w:rPr>
    </w:lvl>
    <w:lvl w:ilvl="2" w:tplc="44722274">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42FE5EB2">
      <w:start w:val="1"/>
      <w:numFmt w:val="decimal"/>
      <w:lvlText w:val="(%4)"/>
      <w:lvlJc w:val="left"/>
      <w:pPr>
        <w:tabs>
          <w:tab w:val="num" w:pos="2835"/>
        </w:tabs>
        <w:ind w:left="2835" w:right="2835" w:hanging="567"/>
      </w:pPr>
      <w:rPr>
        <w:rFonts w:hint="cs"/>
      </w:rPr>
    </w:lvl>
    <w:lvl w:ilvl="4" w:tplc="4F34D5C8">
      <w:start w:val="1"/>
      <w:numFmt w:val="hebrew1"/>
      <w:lvlText w:val="(%5)"/>
      <w:lvlJc w:val="left"/>
      <w:pPr>
        <w:tabs>
          <w:tab w:val="num" w:pos="2835"/>
        </w:tabs>
        <w:ind w:left="2835" w:right="2835" w:hanging="567"/>
      </w:pPr>
      <w:rPr>
        <w:rFonts w:hint="cs"/>
      </w:rPr>
    </w:lvl>
    <w:lvl w:ilvl="5" w:tplc="D51ABF86">
      <w:start w:val="1"/>
      <w:numFmt w:val="lowerRoman"/>
      <w:lvlText w:val="%6."/>
      <w:lvlJc w:val="right"/>
      <w:pPr>
        <w:tabs>
          <w:tab w:val="num" w:pos="4320"/>
        </w:tabs>
        <w:ind w:left="4320" w:right="4320" w:hanging="180"/>
      </w:pPr>
    </w:lvl>
    <w:lvl w:ilvl="6" w:tplc="2470380E">
      <w:start w:val="1"/>
      <w:numFmt w:val="hebrew1"/>
      <w:lvlText w:val="%7."/>
      <w:lvlJc w:val="left"/>
      <w:pPr>
        <w:tabs>
          <w:tab w:val="num" w:pos="5250"/>
        </w:tabs>
        <w:ind w:left="5250" w:right="5250" w:hanging="570"/>
      </w:pPr>
      <w:rPr>
        <w:rFonts w:hint="cs"/>
      </w:rPr>
    </w:lvl>
    <w:lvl w:ilvl="7" w:tplc="CC36B8E8">
      <w:start w:val="1"/>
      <w:numFmt w:val="decimal"/>
      <w:lvlText w:val="%8."/>
      <w:lvlJc w:val="left"/>
      <w:pPr>
        <w:tabs>
          <w:tab w:val="num" w:pos="5760"/>
        </w:tabs>
        <w:ind w:left="5760" w:right="5760" w:hanging="360"/>
      </w:pPr>
    </w:lvl>
    <w:lvl w:ilvl="8" w:tplc="2F901CF2" w:tentative="1">
      <w:start w:val="1"/>
      <w:numFmt w:val="lowerRoman"/>
      <w:lvlText w:val="%9."/>
      <w:lvlJc w:val="right"/>
      <w:pPr>
        <w:tabs>
          <w:tab w:val="num" w:pos="6480"/>
        </w:tabs>
        <w:ind w:left="6480" w:right="6480" w:hanging="180"/>
      </w:pPr>
    </w:lvl>
  </w:abstractNum>
  <w:abstractNum w:abstractNumId="25"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6C8A348C"/>
    <w:multiLevelType w:val="hybridMultilevel"/>
    <w:tmpl w:val="2B06F8E8"/>
    <w:lvl w:ilvl="0" w:tplc="04090001">
      <w:start w:val="1"/>
      <w:numFmt w:val="bullet"/>
      <w:lvlText w:val=""/>
      <w:lvlJc w:val="left"/>
      <w:pPr>
        <w:ind w:left="3555" w:hanging="360"/>
      </w:pPr>
      <w:rPr>
        <w:rFonts w:ascii="Symbol" w:hAnsi="Symbol" w:hint="default"/>
      </w:rPr>
    </w:lvl>
    <w:lvl w:ilvl="1" w:tplc="04090003" w:tentative="1">
      <w:start w:val="1"/>
      <w:numFmt w:val="bullet"/>
      <w:lvlText w:val="o"/>
      <w:lvlJc w:val="left"/>
      <w:pPr>
        <w:ind w:left="4275" w:hanging="360"/>
      </w:pPr>
      <w:rPr>
        <w:rFonts w:ascii="Courier New" w:hAnsi="Courier New" w:cs="Courier New" w:hint="default"/>
      </w:rPr>
    </w:lvl>
    <w:lvl w:ilvl="2" w:tplc="04090005" w:tentative="1">
      <w:start w:val="1"/>
      <w:numFmt w:val="bullet"/>
      <w:lvlText w:val=""/>
      <w:lvlJc w:val="left"/>
      <w:pPr>
        <w:ind w:left="4995" w:hanging="360"/>
      </w:pPr>
      <w:rPr>
        <w:rFonts w:ascii="Wingdings" w:hAnsi="Wingdings" w:hint="default"/>
      </w:rPr>
    </w:lvl>
    <w:lvl w:ilvl="3" w:tplc="04090001" w:tentative="1">
      <w:start w:val="1"/>
      <w:numFmt w:val="bullet"/>
      <w:lvlText w:val=""/>
      <w:lvlJc w:val="left"/>
      <w:pPr>
        <w:ind w:left="5715" w:hanging="360"/>
      </w:pPr>
      <w:rPr>
        <w:rFonts w:ascii="Symbol" w:hAnsi="Symbol" w:hint="default"/>
      </w:rPr>
    </w:lvl>
    <w:lvl w:ilvl="4" w:tplc="04090003" w:tentative="1">
      <w:start w:val="1"/>
      <w:numFmt w:val="bullet"/>
      <w:lvlText w:val="o"/>
      <w:lvlJc w:val="left"/>
      <w:pPr>
        <w:ind w:left="6435" w:hanging="360"/>
      </w:pPr>
      <w:rPr>
        <w:rFonts w:ascii="Courier New" w:hAnsi="Courier New" w:cs="Courier New" w:hint="default"/>
      </w:rPr>
    </w:lvl>
    <w:lvl w:ilvl="5" w:tplc="04090005" w:tentative="1">
      <w:start w:val="1"/>
      <w:numFmt w:val="bullet"/>
      <w:lvlText w:val=""/>
      <w:lvlJc w:val="left"/>
      <w:pPr>
        <w:ind w:left="7155" w:hanging="360"/>
      </w:pPr>
      <w:rPr>
        <w:rFonts w:ascii="Wingdings" w:hAnsi="Wingdings" w:hint="default"/>
      </w:rPr>
    </w:lvl>
    <w:lvl w:ilvl="6" w:tplc="04090001" w:tentative="1">
      <w:start w:val="1"/>
      <w:numFmt w:val="bullet"/>
      <w:lvlText w:val=""/>
      <w:lvlJc w:val="left"/>
      <w:pPr>
        <w:ind w:left="7875" w:hanging="360"/>
      </w:pPr>
      <w:rPr>
        <w:rFonts w:ascii="Symbol" w:hAnsi="Symbol" w:hint="default"/>
      </w:rPr>
    </w:lvl>
    <w:lvl w:ilvl="7" w:tplc="04090003" w:tentative="1">
      <w:start w:val="1"/>
      <w:numFmt w:val="bullet"/>
      <w:lvlText w:val="o"/>
      <w:lvlJc w:val="left"/>
      <w:pPr>
        <w:ind w:left="8595" w:hanging="360"/>
      </w:pPr>
      <w:rPr>
        <w:rFonts w:ascii="Courier New" w:hAnsi="Courier New" w:cs="Courier New" w:hint="default"/>
      </w:rPr>
    </w:lvl>
    <w:lvl w:ilvl="8" w:tplc="04090005" w:tentative="1">
      <w:start w:val="1"/>
      <w:numFmt w:val="bullet"/>
      <w:lvlText w:val=""/>
      <w:lvlJc w:val="left"/>
      <w:pPr>
        <w:ind w:left="9315" w:hanging="360"/>
      </w:pPr>
      <w:rPr>
        <w:rFonts w:ascii="Wingdings" w:hAnsi="Wingdings" w:hint="default"/>
      </w:rPr>
    </w:lvl>
  </w:abstractNum>
  <w:abstractNum w:abstractNumId="27" w15:restartNumberingAfterBreak="0">
    <w:nsid w:val="7026314D"/>
    <w:multiLevelType w:val="hybridMultilevel"/>
    <w:tmpl w:val="8D50BE10"/>
    <w:lvl w:ilvl="0" w:tplc="F82AE7D0">
      <w:start w:val="1"/>
      <w:numFmt w:val="decimal"/>
      <w:lvlText w:val="%1."/>
      <w:lvlJc w:val="left"/>
      <w:pPr>
        <w:tabs>
          <w:tab w:val="num" w:pos="360"/>
        </w:tabs>
        <w:ind w:left="284" w:right="284" w:hanging="284"/>
      </w:pPr>
      <w:rPr>
        <w:rFonts w:hint="default"/>
      </w:rPr>
    </w:lvl>
    <w:lvl w:ilvl="1" w:tplc="982E9390">
      <w:start w:val="1"/>
      <w:numFmt w:val="decimal"/>
      <w:pStyle w:val="22"/>
      <w:lvlText w:val="(%2)"/>
      <w:lvlJc w:val="left"/>
      <w:pPr>
        <w:tabs>
          <w:tab w:val="num" w:pos="2835"/>
        </w:tabs>
        <w:ind w:left="2835" w:right="2835" w:hanging="567"/>
      </w:pPr>
      <w:rPr>
        <w:rFonts w:hint="cs"/>
      </w:rPr>
    </w:lvl>
    <w:lvl w:ilvl="2" w:tplc="8C60E960" w:tentative="1">
      <w:start w:val="1"/>
      <w:numFmt w:val="lowerRoman"/>
      <w:lvlText w:val="%3."/>
      <w:lvlJc w:val="right"/>
      <w:pPr>
        <w:tabs>
          <w:tab w:val="num" w:pos="2160"/>
        </w:tabs>
        <w:ind w:left="2160" w:right="2160" w:hanging="180"/>
      </w:pPr>
    </w:lvl>
    <w:lvl w:ilvl="3" w:tplc="CC58F96E" w:tentative="1">
      <w:start w:val="1"/>
      <w:numFmt w:val="decimal"/>
      <w:lvlText w:val="%4."/>
      <w:lvlJc w:val="left"/>
      <w:pPr>
        <w:tabs>
          <w:tab w:val="num" w:pos="2880"/>
        </w:tabs>
        <w:ind w:left="2880" w:right="2880" w:hanging="360"/>
      </w:pPr>
    </w:lvl>
    <w:lvl w:ilvl="4" w:tplc="99606A30" w:tentative="1">
      <w:start w:val="1"/>
      <w:numFmt w:val="lowerLetter"/>
      <w:lvlText w:val="%5."/>
      <w:lvlJc w:val="left"/>
      <w:pPr>
        <w:tabs>
          <w:tab w:val="num" w:pos="3600"/>
        </w:tabs>
        <w:ind w:left="3600" w:right="3600" w:hanging="360"/>
      </w:pPr>
    </w:lvl>
    <w:lvl w:ilvl="5" w:tplc="1924C6E4" w:tentative="1">
      <w:start w:val="1"/>
      <w:numFmt w:val="lowerRoman"/>
      <w:lvlText w:val="%6."/>
      <w:lvlJc w:val="right"/>
      <w:pPr>
        <w:tabs>
          <w:tab w:val="num" w:pos="4320"/>
        </w:tabs>
        <w:ind w:left="4320" w:right="4320" w:hanging="180"/>
      </w:pPr>
    </w:lvl>
    <w:lvl w:ilvl="6" w:tplc="ADDC413E" w:tentative="1">
      <w:start w:val="1"/>
      <w:numFmt w:val="decimal"/>
      <w:lvlText w:val="%7."/>
      <w:lvlJc w:val="left"/>
      <w:pPr>
        <w:tabs>
          <w:tab w:val="num" w:pos="5040"/>
        </w:tabs>
        <w:ind w:left="5040" w:right="5040" w:hanging="360"/>
      </w:pPr>
    </w:lvl>
    <w:lvl w:ilvl="7" w:tplc="72B4EC7A" w:tentative="1">
      <w:start w:val="1"/>
      <w:numFmt w:val="lowerLetter"/>
      <w:lvlText w:val="%8."/>
      <w:lvlJc w:val="left"/>
      <w:pPr>
        <w:tabs>
          <w:tab w:val="num" w:pos="5760"/>
        </w:tabs>
        <w:ind w:left="5760" w:right="5760" w:hanging="360"/>
      </w:pPr>
    </w:lvl>
    <w:lvl w:ilvl="8" w:tplc="C32039CC" w:tentative="1">
      <w:start w:val="1"/>
      <w:numFmt w:val="lowerRoman"/>
      <w:lvlText w:val="%9."/>
      <w:lvlJc w:val="right"/>
      <w:pPr>
        <w:tabs>
          <w:tab w:val="num" w:pos="6480"/>
        </w:tabs>
        <w:ind w:left="6480" w:right="6480" w:hanging="180"/>
      </w:pPr>
    </w:lvl>
  </w:abstractNum>
  <w:abstractNum w:abstractNumId="28"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9" w15:restartNumberingAfterBreak="0">
    <w:nsid w:val="7C5E686B"/>
    <w:multiLevelType w:val="hybridMultilevel"/>
    <w:tmpl w:val="1AD6DC68"/>
    <w:lvl w:ilvl="0" w:tplc="CE682BE6">
      <w:start w:val="1"/>
      <w:numFmt w:val="decimal"/>
      <w:lvlText w:val="(%1)."/>
      <w:lvlJc w:val="left"/>
      <w:pPr>
        <w:ind w:left="1352" w:hanging="360"/>
      </w:pPr>
      <w:rPr>
        <w:rFonts w:hint="default"/>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30" w15:restartNumberingAfterBreak="0">
    <w:nsid w:val="7CA3587B"/>
    <w:multiLevelType w:val="hybridMultilevel"/>
    <w:tmpl w:val="3A705E5E"/>
    <w:lvl w:ilvl="0" w:tplc="C464A38C">
      <w:start w:val="1"/>
      <w:numFmt w:val="hebrew1"/>
      <w:lvlText w:val="%1."/>
      <w:lvlJc w:val="left"/>
      <w:pPr>
        <w:tabs>
          <w:tab w:val="num" w:pos="2160"/>
        </w:tabs>
        <w:ind w:left="2160" w:right="2160" w:hanging="720"/>
      </w:pPr>
      <w:rPr>
        <w:rFonts w:hint="cs"/>
      </w:rPr>
    </w:lvl>
    <w:lvl w:ilvl="1" w:tplc="C480F440">
      <w:start w:val="1"/>
      <w:numFmt w:val="decimal"/>
      <w:lvlText w:val="(%2)"/>
      <w:lvlJc w:val="left"/>
      <w:pPr>
        <w:tabs>
          <w:tab w:val="num" w:pos="975"/>
        </w:tabs>
        <w:ind w:left="975" w:right="975" w:hanging="615"/>
      </w:pPr>
      <w:rPr>
        <w:rFonts w:hint="cs"/>
      </w:rPr>
    </w:lvl>
    <w:lvl w:ilvl="2" w:tplc="DBB8C6B6" w:tentative="1">
      <w:start w:val="1"/>
      <w:numFmt w:val="lowerRoman"/>
      <w:lvlText w:val="%3."/>
      <w:lvlJc w:val="right"/>
      <w:pPr>
        <w:tabs>
          <w:tab w:val="num" w:pos="1440"/>
        </w:tabs>
        <w:ind w:left="1440" w:right="1440" w:hanging="180"/>
      </w:pPr>
    </w:lvl>
    <w:lvl w:ilvl="3" w:tplc="EC4224CE" w:tentative="1">
      <w:start w:val="1"/>
      <w:numFmt w:val="decimal"/>
      <w:lvlText w:val="%4."/>
      <w:lvlJc w:val="left"/>
      <w:pPr>
        <w:tabs>
          <w:tab w:val="num" w:pos="2160"/>
        </w:tabs>
        <w:ind w:left="2160" w:right="2160" w:hanging="360"/>
      </w:pPr>
    </w:lvl>
    <w:lvl w:ilvl="4" w:tplc="5AC84198" w:tentative="1">
      <w:start w:val="1"/>
      <w:numFmt w:val="lowerLetter"/>
      <w:lvlText w:val="%5."/>
      <w:lvlJc w:val="left"/>
      <w:pPr>
        <w:tabs>
          <w:tab w:val="num" w:pos="2880"/>
        </w:tabs>
        <w:ind w:left="2880" w:right="2880" w:hanging="360"/>
      </w:pPr>
    </w:lvl>
    <w:lvl w:ilvl="5" w:tplc="ED80D62E" w:tentative="1">
      <w:start w:val="1"/>
      <w:numFmt w:val="lowerRoman"/>
      <w:lvlText w:val="%6."/>
      <w:lvlJc w:val="right"/>
      <w:pPr>
        <w:tabs>
          <w:tab w:val="num" w:pos="3600"/>
        </w:tabs>
        <w:ind w:left="3600" w:right="3600" w:hanging="180"/>
      </w:pPr>
    </w:lvl>
    <w:lvl w:ilvl="6" w:tplc="34B80038" w:tentative="1">
      <w:start w:val="1"/>
      <w:numFmt w:val="decimal"/>
      <w:lvlText w:val="%7."/>
      <w:lvlJc w:val="left"/>
      <w:pPr>
        <w:tabs>
          <w:tab w:val="num" w:pos="4320"/>
        </w:tabs>
        <w:ind w:left="4320" w:right="4320" w:hanging="360"/>
      </w:pPr>
    </w:lvl>
    <w:lvl w:ilvl="7" w:tplc="A47CD270" w:tentative="1">
      <w:start w:val="1"/>
      <w:numFmt w:val="lowerLetter"/>
      <w:lvlText w:val="%8."/>
      <w:lvlJc w:val="left"/>
      <w:pPr>
        <w:tabs>
          <w:tab w:val="num" w:pos="5040"/>
        </w:tabs>
        <w:ind w:left="5040" w:right="5040" w:hanging="360"/>
      </w:pPr>
    </w:lvl>
    <w:lvl w:ilvl="8" w:tplc="A7F03964" w:tentative="1">
      <w:start w:val="1"/>
      <w:numFmt w:val="lowerRoman"/>
      <w:lvlText w:val="%9."/>
      <w:lvlJc w:val="right"/>
      <w:pPr>
        <w:tabs>
          <w:tab w:val="num" w:pos="5760"/>
        </w:tabs>
        <w:ind w:left="5760" w:right="5760" w:hanging="180"/>
      </w:pPr>
    </w:lvl>
  </w:abstractNum>
  <w:num w:numId="1">
    <w:abstractNumId w:val="27"/>
  </w:num>
  <w:num w:numId="2">
    <w:abstractNumId w:val="24"/>
  </w:num>
  <w:num w:numId="3">
    <w:abstractNumId w:val="5"/>
  </w:num>
  <w:num w:numId="4">
    <w:abstractNumId w:val="30"/>
  </w:num>
  <w:num w:numId="5">
    <w:abstractNumId w:val="28"/>
  </w:num>
  <w:num w:numId="6">
    <w:abstractNumId w:val="0"/>
  </w:num>
  <w:num w:numId="7">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6"/>
  </w:num>
  <w:num w:numId="10">
    <w:abstractNumId w:val="13"/>
  </w:num>
  <w:num w:numId="11">
    <w:abstractNumId w:val="25"/>
  </w:num>
  <w:num w:numId="12">
    <w:abstractNumId w:val="8"/>
  </w:num>
  <w:num w:numId="13">
    <w:abstractNumId w:val="16"/>
  </w:num>
  <w:num w:numId="14">
    <w:abstractNumId w:val="17"/>
  </w:num>
  <w:num w:numId="15">
    <w:abstractNumId w:val="20"/>
  </w:num>
  <w:num w:numId="16">
    <w:abstractNumId w:val="14"/>
  </w:num>
  <w:num w:numId="17">
    <w:abstractNumId w:val="12"/>
  </w:num>
  <w:num w:numId="18">
    <w:abstractNumId w:val="4"/>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lvlOverride w:ilvl="0">
      <w:startOverride w:val="2"/>
    </w:lvlOverride>
    <w:lvlOverride w:ilvl="1">
      <w:startOverride w:val="9"/>
    </w:lvlOverride>
    <w:lvlOverride w:ilvl="2">
      <w:startOverride w:val="1"/>
    </w:lvlOverride>
    <w:lvlOverride w:ilvl="3">
      <w:startOverride w:val="1"/>
    </w:lvlOverride>
  </w:num>
  <w:num w:numId="21">
    <w:abstractNumId w:val="26"/>
  </w:num>
  <w:num w:numId="22">
    <w:abstractNumId w:val="18"/>
  </w:num>
  <w:num w:numId="23">
    <w:abstractNumId w:val="3"/>
  </w:num>
  <w:num w:numId="24">
    <w:abstractNumId w:val="11"/>
  </w:num>
  <w:num w:numId="25">
    <w:abstractNumId w:val="22"/>
  </w:num>
  <w:num w:numId="26">
    <w:abstractNumId w:val="1"/>
  </w:num>
  <w:num w:numId="27">
    <w:abstractNumId w:val="23"/>
  </w:num>
  <w:num w:numId="28">
    <w:abstractNumId w:val="7"/>
  </w:num>
  <w:num w:numId="29">
    <w:abstractNumId w:val="15"/>
  </w:num>
  <w:num w:numId="30">
    <w:abstractNumId w:val="21"/>
  </w:num>
  <w:num w:numId="31">
    <w:abstractNumId w:val="29"/>
  </w:num>
  <w:num w:numId="32">
    <w:abstractNumId w:val="10"/>
  </w:num>
  <w:num w:numId="33">
    <w:abstractNumId w:val="19"/>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120"/>
    <w:rsid w:val="0000071C"/>
    <w:rsid w:val="00001CA3"/>
    <w:rsid w:val="00002013"/>
    <w:rsid w:val="0000233D"/>
    <w:rsid w:val="000043A9"/>
    <w:rsid w:val="0000456B"/>
    <w:rsid w:val="00004AC6"/>
    <w:rsid w:val="00005546"/>
    <w:rsid w:val="00005B86"/>
    <w:rsid w:val="00005E87"/>
    <w:rsid w:val="00006C4C"/>
    <w:rsid w:val="0000718B"/>
    <w:rsid w:val="00007498"/>
    <w:rsid w:val="000077D4"/>
    <w:rsid w:val="00007CC3"/>
    <w:rsid w:val="00007DE6"/>
    <w:rsid w:val="000104A6"/>
    <w:rsid w:val="00010614"/>
    <w:rsid w:val="00010D5F"/>
    <w:rsid w:val="00012151"/>
    <w:rsid w:val="000137C1"/>
    <w:rsid w:val="00014256"/>
    <w:rsid w:val="00016CB3"/>
    <w:rsid w:val="00020EF6"/>
    <w:rsid w:val="00021685"/>
    <w:rsid w:val="0002191D"/>
    <w:rsid w:val="0002269C"/>
    <w:rsid w:val="0002347F"/>
    <w:rsid w:val="000243AF"/>
    <w:rsid w:val="00025AC6"/>
    <w:rsid w:val="00026D4A"/>
    <w:rsid w:val="00026F1E"/>
    <w:rsid w:val="000271F5"/>
    <w:rsid w:val="00030536"/>
    <w:rsid w:val="00031FA9"/>
    <w:rsid w:val="0003220C"/>
    <w:rsid w:val="00033271"/>
    <w:rsid w:val="000400AD"/>
    <w:rsid w:val="0004249D"/>
    <w:rsid w:val="00044241"/>
    <w:rsid w:val="00045AB6"/>
    <w:rsid w:val="00046A68"/>
    <w:rsid w:val="0004798A"/>
    <w:rsid w:val="00050DD6"/>
    <w:rsid w:val="00050ED9"/>
    <w:rsid w:val="00052266"/>
    <w:rsid w:val="000531F5"/>
    <w:rsid w:val="0005729E"/>
    <w:rsid w:val="00062632"/>
    <w:rsid w:val="000629EC"/>
    <w:rsid w:val="00062C40"/>
    <w:rsid w:val="00063605"/>
    <w:rsid w:val="00063D7A"/>
    <w:rsid w:val="00066BC0"/>
    <w:rsid w:val="00067FB4"/>
    <w:rsid w:val="00071263"/>
    <w:rsid w:val="00071FD2"/>
    <w:rsid w:val="00072B62"/>
    <w:rsid w:val="000738A5"/>
    <w:rsid w:val="00074270"/>
    <w:rsid w:val="000772D5"/>
    <w:rsid w:val="00077B3D"/>
    <w:rsid w:val="00082026"/>
    <w:rsid w:val="00082846"/>
    <w:rsid w:val="00082BC9"/>
    <w:rsid w:val="00084685"/>
    <w:rsid w:val="00084C6B"/>
    <w:rsid w:val="00084F38"/>
    <w:rsid w:val="00085D40"/>
    <w:rsid w:val="0008697E"/>
    <w:rsid w:val="0008714D"/>
    <w:rsid w:val="00087B03"/>
    <w:rsid w:val="00087E69"/>
    <w:rsid w:val="00090923"/>
    <w:rsid w:val="0009105B"/>
    <w:rsid w:val="000910A3"/>
    <w:rsid w:val="00092400"/>
    <w:rsid w:val="0009261C"/>
    <w:rsid w:val="00092BDD"/>
    <w:rsid w:val="00093E2E"/>
    <w:rsid w:val="000968FB"/>
    <w:rsid w:val="0009753A"/>
    <w:rsid w:val="000A20ED"/>
    <w:rsid w:val="000A26FF"/>
    <w:rsid w:val="000A275D"/>
    <w:rsid w:val="000A3818"/>
    <w:rsid w:val="000A5116"/>
    <w:rsid w:val="000A5AE0"/>
    <w:rsid w:val="000A6171"/>
    <w:rsid w:val="000A74CC"/>
    <w:rsid w:val="000A7DC8"/>
    <w:rsid w:val="000B00AA"/>
    <w:rsid w:val="000B09FC"/>
    <w:rsid w:val="000B1A5F"/>
    <w:rsid w:val="000B3E7C"/>
    <w:rsid w:val="000B6562"/>
    <w:rsid w:val="000B6D78"/>
    <w:rsid w:val="000C08D7"/>
    <w:rsid w:val="000C0CC9"/>
    <w:rsid w:val="000C223C"/>
    <w:rsid w:val="000C2952"/>
    <w:rsid w:val="000C377F"/>
    <w:rsid w:val="000C3F62"/>
    <w:rsid w:val="000C430A"/>
    <w:rsid w:val="000C5AFD"/>
    <w:rsid w:val="000C5B7E"/>
    <w:rsid w:val="000C62B0"/>
    <w:rsid w:val="000C67CB"/>
    <w:rsid w:val="000D0959"/>
    <w:rsid w:val="000D1708"/>
    <w:rsid w:val="000D1F79"/>
    <w:rsid w:val="000D37BC"/>
    <w:rsid w:val="000D41E5"/>
    <w:rsid w:val="000D455B"/>
    <w:rsid w:val="000D6767"/>
    <w:rsid w:val="000E0D7B"/>
    <w:rsid w:val="000E1F85"/>
    <w:rsid w:val="000E37C0"/>
    <w:rsid w:val="000E64AA"/>
    <w:rsid w:val="000E6722"/>
    <w:rsid w:val="000E7C3B"/>
    <w:rsid w:val="000F0C16"/>
    <w:rsid w:val="000F34F9"/>
    <w:rsid w:val="000F3C8D"/>
    <w:rsid w:val="000F4992"/>
    <w:rsid w:val="000F596A"/>
    <w:rsid w:val="000F6338"/>
    <w:rsid w:val="000F709C"/>
    <w:rsid w:val="000F70ED"/>
    <w:rsid w:val="000F7308"/>
    <w:rsid w:val="001000EC"/>
    <w:rsid w:val="001038D1"/>
    <w:rsid w:val="00103F73"/>
    <w:rsid w:val="00104F78"/>
    <w:rsid w:val="00111502"/>
    <w:rsid w:val="001117BF"/>
    <w:rsid w:val="00111869"/>
    <w:rsid w:val="00112CA5"/>
    <w:rsid w:val="00113B79"/>
    <w:rsid w:val="00114221"/>
    <w:rsid w:val="00117C2A"/>
    <w:rsid w:val="001205AF"/>
    <w:rsid w:val="00121CFC"/>
    <w:rsid w:val="00121DED"/>
    <w:rsid w:val="0012258D"/>
    <w:rsid w:val="00122BF6"/>
    <w:rsid w:val="00122F1F"/>
    <w:rsid w:val="00122FC0"/>
    <w:rsid w:val="00124074"/>
    <w:rsid w:val="00124506"/>
    <w:rsid w:val="0012628F"/>
    <w:rsid w:val="0012778E"/>
    <w:rsid w:val="00127DB5"/>
    <w:rsid w:val="0013069A"/>
    <w:rsid w:val="00130DD3"/>
    <w:rsid w:val="00132D50"/>
    <w:rsid w:val="0013309F"/>
    <w:rsid w:val="00134925"/>
    <w:rsid w:val="00136073"/>
    <w:rsid w:val="00143E66"/>
    <w:rsid w:val="00144220"/>
    <w:rsid w:val="001446B7"/>
    <w:rsid w:val="00144825"/>
    <w:rsid w:val="001457E1"/>
    <w:rsid w:val="001465AA"/>
    <w:rsid w:val="001508E5"/>
    <w:rsid w:val="001529F4"/>
    <w:rsid w:val="00153F99"/>
    <w:rsid w:val="001544CB"/>
    <w:rsid w:val="00155081"/>
    <w:rsid w:val="00157D4C"/>
    <w:rsid w:val="00157E0D"/>
    <w:rsid w:val="001606AC"/>
    <w:rsid w:val="00160761"/>
    <w:rsid w:val="00160B70"/>
    <w:rsid w:val="00163E34"/>
    <w:rsid w:val="00164A46"/>
    <w:rsid w:val="00165302"/>
    <w:rsid w:val="00165BB7"/>
    <w:rsid w:val="00166A2F"/>
    <w:rsid w:val="00167AC7"/>
    <w:rsid w:val="00170FD7"/>
    <w:rsid w:val="00171FDA"/>
    <w:rsid w:val="001722EE"/>
    <w:rsid w:val="0017284F"/>
    <w:rsid w:val="00173A14"/>
    <w:rsid w:val="0017442C"/>
    <w:rsid w:val="00174A6C"/>
    <w:rsid w:val="00174FDF"/>
    <w:rsid w:val="001750E0"/>
    <w:rsid w:val="00175706"/>
    <w:rsid w:val="001758E6"/>
    <w:rsid w:val="00175DFC"/>
    <w:rsid w:val="00177CEB"/>
    <w:rsid w:val="00180069"/>
    <w:rsid w:val="00180654"/>
    <w:rsid w:val="0018068C"/>
    <w:rsid w:val="001808BA"/>
    <w:rsid w:val="00183863"/>
    <w:rsid w:val="00183AE8"/>
    <w:rsid w:val="00183E58"/>
    <w:rsid w:val="00184878"/>
    <w:rsid w:val="00186EBB"/>
    <w:rsid w:val="00187342"/>
    <w:rsid w:val="0018771F"/>
    <w:rsid w:val="001904F3"/>
    <w:rsid w:val="00191504"/>
    <w:rsid w:val="001921F7"/>
    <w:rsid w:val="001924F3"/>
    <w:rsid w:val="0019299C"/>
    <w:rsid w:val="00193672"/>
    <w:rsid w:val="0019462D"/>
    <w:rsid w:val="00194C29"/>
    <w:rsid w:val="00194D27"/>
    <w:rsid w:val="00195155"/>
    <w:rsid w:val="00195C76"/>
    <w:rsid w:val="001A1BC9"/>
    <w:rsid w:val="001A1E0A"/>
    <w:rsid w:val="001A66AB"/>
    <w:rsid w:val="001A7AFE"/>
    <w:rsid w:val="001B1043"/>
    <w:rsid w:val="001B162F"/>
    <w:rsid w:val="001B1C18"/>
    <w:rsid w:val="001B23CA"/>
    <w:rsid w:val="001B285A"/>
    <w:rsid w:val="001B543E"/>
    <w:rsid w:val="001B6B1F"/>
    <w:rsid w:val="001B7C07"/>
    <w:rsid w:val="001C1EFF"/>
    <w:rsid w:val="001C2EC9"/>
    <w:rsid w:val="001C62D4"/>
    <w:rsid w:val="001C77DB"/>
    <w:rsid w:val="001D1296"/>
    <w:rsid w:val="001D15FD"/>
    <w:rsid w:val="001D28AE"/>
    <w:rsid w:val="001D2D62"/>
    <w:rsid w:val="001D3326"/>
    <w:rsid w:val="001D3B77"/>
    <w:rsid w:val="001D43E7"/>
    <w:rsid w:val="001D4619"/>
    <w:rsid w:val="001D52C7"/>
    <w:rsid w:val="001D60C1"/>
    <w:rsid w:val="001D6CC4"/>
    <w:rsid w:val="001D6E6D"/>
    <w:rsid w:val="001E0053"/>
    <w:rsid w:val="001E23B1"/>
    <w:rsid w:val="001E3184"/>
    <w:rsid w:val="001E39BD"/>
    <w:rsid w:val="001E51B5"/>
    <w:rsid w:val="001E5863"/>
    <w:rsid w:val="001E58EB"/>
    <w:rsid w:val="001E60B1"/>
    <w:rsid w:val="001E6A1F"/>
    <w:rsid w:val="001E7A3E"/>
    <w:rsid w:val="001F03DF"/>
    <w:rsid w:val="001F08F5"/>
    <w:rsid w:val="001F1403"/>
    <w:rsid w:val="001F579E"/>
    <w:rsid w:val="001F74B4"/>
    <w:rsid w:val="0020113F"/>
    <w:rsid w:val="00201A69"/>
    <w:rsid w:val="0020626A"/>
    <w:rsid w:val="00212A58"/>
    <w:rsid w:val="002148ED"/>
    <w:rsid w:val="00215B81"/>
    <w:rsid w:val="00217F29"/>
    <w:rsid w:val="00220EA1"/>
    <w:rsid w:val="002216AE"/>
    <w:rsid w:val="00222405"/>
    <w:rsid w:val="00223146"/>
    <w:rsid w:val="00223768"/>
    <w:rsid w:val="00223FB9"/>
    <w:rsid w:val="00224221"/>
    <w:rsid w:val="00225893"/>
    <w:rsid w:val="00225DE9"/>
    <w:rsid w:val="002278D5"/>
    <w:rsid w:val="00227EF5"/>
    <w:rsid w:val="0023055E"/>
    <w:rsid w:val="00230CAC"/>
    <w:rsid w:val="00230E86"/>
    <w:rsid w:val="00230EBC"/>
    <w:rsid w:val="00232594"/>
    <w:rsid w:val="002402A9"/>
    <w:rsid w:val="0024329F"/>
    <w:rsid w:val="00243409"/>
    <w:rsid w:val="002436A2"/>
    <w:rsid w:val="00243DED"/>
    <w:rsid w:val="002444CD"/>
    <w:rsid w:val="002453A4"/>
    <w:rsid w:val="002458D8"/>
    <w:rsid w:val="00245E14"/>
    <w:rsid w:val="00250407"/>
    <w:rsid w:val="00250BCA"/>
    <w:rsid w:val="0025188F"/>
    <w:rsid w:val="00252A6A"/>
    <w:rsid w:val="00253E80"/>
    <w:rsid w:val="0025489D"/>
    <w:rsid w:val="0025545A"/>
    <w:rsid w:val="00256411"/>
    <w:rsid w:val="00256DAC"/>
    <w:rsid w:val="00257001"/>
    <w:rsid w:val="00262583"/>
    <w:rsid w:val="00263DFC"/>
    <w:rsid w:val="002650DD"/>
    <w:rsid w:val="002670B7"/>
    <w:rsid w:val="0026731B"/>
    <w:rsid w:val="00267649"/>
    <w:rsid w:val="00270385"/>
    <w:rsid w:val="002716E5"/>
    <w:rsid w:val="00271A6A"/>
    <w:rsid w:val="00271F2F"/>
    <w:rsid w:val="002726A3"/>
    <w:rsid w:val="00272A95"/>
    <w:rsid w:val="0027328D"/>
    <w:rsid w:val="002756AA"/>
    <w:rsid w:val="00277B15"/>
    <w:rsid w:val="00277BC7"/>
    <w:rsid w:val="00277C28"/>
    <w:rsid w:val="00281E5C"/>
    <w:rsid w:val="00284BF6"/>
    <w:rsid w:val="00285F5B"/>
    <w:rsid w:val="00285FB1"/>
    <w:rsid w:val="0028795B"/>
    <w:rsid w:val="00292297"/>
    <w:rsid w:val="00294958"/>
    <w:rsid w:val="0029663E"/>
    <w:rsid w:val="00297FF7"/>
    <w:rsid w:val="002A03A8"/>
    <w:rsid w:val="002A2505"/>
    <w:rsid w:val="002A4A19"/>
    <w:rsid w:val="002A4EFD"/>
    <w:rsid w:val="002A61A5"/>
    <w:rsid w:val="002A6C56"/>
    <w:rsid w:val="002A7B8B"/>
    <w:rsid w:val="002B0398"/>
    <w:rsid w:val="002B081F"/>
    <w:rsid w:val="002B1865"/>
    <w:rsid w:val="002B1B49"/>
    <w:rsid w:val="002B20CA"/>
    <w:rsid w:val="002B228E"/>
    <w:rsid w:val="002B2551"/>
    <w:rsid w:val="002B27E5"/>
    <w:rsid w:val="002B27EA"/>
    <w:rsid w:val="002B2C52"/>
    <w:rsid w:val="002B36F9"/>
    <w:rsid w:val="002B37B5"/>
    <w:rsid w:val="002B388C"/>
    <w:rsid w:val="002B44DD"/>
    <w:rsid w:val="002B614D"/>
    <w:rsid w:val="002B7765"/>
    <w:rsid w:val="002C0168"/>
    <w:rsid w:val="002C2523"/>
    <w:rsid w:val="002C2E5F"/>
    <w:rsid w:val="002C2F43"/>
    <w:rsid w:val="002C4255"/>
    <w:rsid w:val="002C494F"/>
    <w:rsid w:val="002C4C99"/>
    <w:rsid w:val="002D0FE5"/>
    <w:rsid w:val="002D12EE"/>
    <w:rsid w:val="002D1669"/>
    <w:rsid w:val="002D17B3"/>
    <w:rsid w:val="002D26BA"/>
    <w:rsid w:val="002D2D02"/>
    <w:rsid w:val="002D2F5F"/>
    <w:rsid w:val="002D2FE7"/>
    <w:rsid w:val="002D5486"/>
    <w:rsid w:val="002D5FA4"/>
    <w:rsid w:val="002D706D"/>
    <w:rsid w:val="002D7537"/>
    <w:rsid w:val="002D787C"/>
    <w:rsid w:val="002D78B9"/>
    <w:rsid w:val="002D7E8A"/>
    <w:rsid w:val="002E13FC"/>
    <w:rsid w:val="002E32B8"/>
    <w:rsid w:val="002E3E81"/>
    <w:rsid w:val="002F2CEA"/>
    <w:rsid w:val="002F3DED"/>
    <w:rsid w:val="002F7C84"/>
    <w:rsid w:val="00300023"/>
    <w:rsid w:val="00300681"/>
    <w:rsid w:val="00300A28"/>
    <w:rsid w:val="00301D73"/>
    <w:rsid w:val="0030207D"/>
    <w:rsid w:val="0030289B"/>
    <w:rsid w:val="00303B36"/>
    <w:rsid w:val="00306188"/>
    <w:rsid w:val="0031041D"/>
    <w:rsid w:val="0031311E"/>
    <w:rsid w:val="00313A3F"/>
    <w:rsid w:val="00313B50"/>
    <w:rsid w:val="00314C7C"/>
    <w:rsid w:val="00315366"/>
    <w:rsid w:val="003153DC"/>
    <w:rsid w:val="003157D4"/>
    <w:rsid w:val="003160F5"/>
    <w:rsid w:val="003174DB"/>
    <w:rsid w:val="00322114"/>
    <w:rsid w:val="00324A14"/>
    <w:rsid w:val="003273F0"/>
    <w:rsid w:val="00327564"/>
    <w:rsid w:val="00330997"/>
    <w:rsid w:val="00332A8E"/>
    <w:rsid w:val="00333DED"/>
    <w:rsid w:val="00334B1E"/>
    <w:rsid w:val="00336F20"/>
    <w:rsid w:val="003378FC"/>
    <w:rsid w:val="003407E9"/>
    <w:rsid w:val="00340853"/>
    <w:rsid w:val="00340EA5"/>
    <w:rsid w:val="00342675"/>
    <w:rsid w:val="00344FE5"/>
    <w:rsid w:val="003451CF"/>
    <w:rsid w:val="0034631F"/>
    <w:rsid w:val="003465DF"/>
    <w:rsid w:val="00347240"/>
    <w:rsid w:val="00347A56"/>
    <w:rsid w:val="0035195C"/>
    <w:rsid w:val="0035226E"/>
    <w:rsid w:val="00353FC4"/>
    <w:rsid w:val="00355611"/>
    <w:rsid w:val="0035565E"/>
    <w:rsid w:val="00355B1E"/>
    <w:rsid w:val="00355C93"/>
    <w:rsid w:val="003565F3"/>
    <w:rsid w:val="003571C5"/>
    <w:rsid w:val="0035789D"/>
    <w:rsid w:val="00360BED"/>
    <w:rsid w:val="00363119"/>
    <w:rsid w:val="003635B1"/>
    <w:rsid w:val="003635D9"/>
    <w:rsid w:val="00364123"/>
    <w:rsid w:val="00365A29"/>
    <w:rsid w:val="00367156"/>
    <w:rsid w:val="00367CE2"/>
    <w:rsid w:val="00370BFD"/>
    <w:rsid w:val="003714C9"/>
    <w:rsid w:val="00373224"/>
    <w:rsid w:val="00373415"/>
    <w:rsid w:val="0037348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116E"/>
    <w:rsid w:val="003920BE"/>
    <w:rsid w:val="0039294D"/>
    <w:rsid w:val="00392E45"/>
    <w:rsid w:val="0039486F"/>
    <w:rsid w:val="0039678F"/>
    <w:rsid w:val="003973A6"/>
    <w:rsid w:val="003A07DB"/>
    <w:rsid w:val="003A1781"/>
    <w:rsid w:val="003A2516"/>
    <w:rsid w:val="003A2983"/>
    <w:rsid w:val="003A2AFA"/>
    <w:rsid w:val="003A5D65"/>
    <w:rsid w:val="003A6C51"/>
    <w:rsid w:val="003B14A5"/>
    <w:rsid w:val="003B2A85"/>
    <w:rsid w:val="003B420C"/>
    <w:rsid w:val="003B457B"/>
    <w:rsid w:val="003B47D5"/>
    <w:rsid w:val="003C471D"/>
    <w:rsid w:val="003C504A"/>
    <w:rsid w:val="003C54D3"/>
    <w:rsid w:val="003C5DEC"/>
    <w:rsid w:val="003C7B5B"/>
    <w:rsid w:val="003D07A2"/>
    <w:rsid w:val="003D1019"/>
    <w:rsid w:val="003D1183"/>
    <w:rsid w:val="003D26C1"/>
    <w:rsid w:val="003D2BEB"/>
    <w:rsid w:val="003D3DCA"/>
    <w:rsid w:val="003D4188"/>
    <w:rsid w:val="003D502D"/>
    <w:rsid w:val="003D5980"/>
    <w:rsid w:val="003D5CFF"/>
    <w:rsid w:val="003D6679"/>
    <w:rsid w:val="003D73F9"/>
    <w:rsid w:val="003E0E42"/>
    <w:rsid w:val="003E2147"/>
    <w:rsid w:val="003E3EBE"/>
    <w:rsid w:val="003E56CE"/>
    <w:rsid w:val="003E5DA1"/>
    <w:rsid w:val="003E5E5A"/>
    <w:rsid w:val="003E74F7"/>
    <w:rsid w:val="003F0266"/>
    <w:rsid w:val="003F11B8"/>
    <w:rsid w:val="003F27F2"/>
    <w:rsid w:val="003F3A60"/>
    <w:rsid w:val="003F4693"/>
    <w:rsid w:val="003F4C18"/>
    <w:rsid w:val="003F4EFD"/>
    <w:rsid w:val="003F4F1C"/>
    <w:rsid w:val="003F5D9E"/>
    <w:rsid w:val="003F6EFF"/>
    <w:rsid w:val="003F717D"/>
    <w:rsid w:val="003F7554"/>
    <w:rsid w:val="00400256"/>
    <w:rsid w:val="00401190"/>
    <w:rsid w:val="00402FA1"/>
    <w:rsid w:val="004030C6"/>
    <w:rsid w:val="004036A3"/>
    <w:rsid w:val="004048B0"/>
    <w:rsid w:val="004068C8"/>
    <w:rsid w:val="00406AC7"/>
    <w:rsid w:val="00410FE6"/>
    <w:rsid w:val="004113AA"/>
    <w:rsid w:val="00411C95"/>
    <w:rsid w:val="00412B1F"/>
    <w:rsid w:val="0041342E"/>
    <w:rsid w:val="00413AC4"/>
    <w:rsid w:val="0041445B"/>
    <w:rsid w:val="0041561A"/>
    <w:rsid w:val="00415C13"/>
    <w:rsid w:val="00415F3D"/>
    <w:rsid w:val="0041623E"/>
    <w:rsid w:val="00416BDF"/>
    <w:rsid w:val="00416BE6"/>
    <w:rsid w:val="00416D4A"/>
    <w:rsid w:val="00420032"/>
    <w:rsid w:val="00420425"/>
    <w:rsid w:val="00420E42"/>
    <w:rsid w:val="00420F18"/>
    <w:rsid w:val="0042142A"/>
    <w:rsid w:val="00421C48"/>
    <w:rsid w:val="00422802"/>
    <w:rsid w:val="004238C0"/>
    <w:rsid w:val="004242B3"/>
    <w:rsid w:val="00424AC2"/>
    <w:rsid w:val="00424C2B"/>
    <w:rsid w:val="00426AAF"/>
    <w:rsid w:val="00427607"/>
    <w:rsid w:val="00431DAB"/>
    <w:rsid w:val="004324EA"/>
    <w:rsid w:val="004334E2"/>
    <w:rsid w:val="00433F53"/>
    <w:rsid w:val="0043505E"/>
    <w:rsid w:val="0043639B"/>
    <w:rsid w:val="00436C6B"/>
    <w:rsid w:val="004410B4"/>
    <w:rsid w:val="004410E1"/>
    <w:rsid w:val="0044184F"/>
    <w:rsid w:val="004429A1"/>
    <w:rsid w:val="00442CB3"/>
    <w:rsid w:val="004434DE"/>
    <w:rsid w:val="00444093"/>
    <w:rsid w:val="0044619E"/>
    <w:rsid w:val="004504E7"/>
    <w:rsid w:val="00450A73"/>
    <w:rsid w:val="00450C76"/>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56"/>
    <w:rsid w:val="00464FF3"/>
    <w:rsid w:val="0046516E"/>
    <w:rsid w:val="0047147E"/>
    <w:rsid w:val="00474902"/>
    <w:rsid w:val="0047495E"/>
    <w:rsid w:val="00474CA8"/>
    <w:rsid w:val="00474EF0"/>
    <w:rsid w:val="004777EE"/>
    <w:rsid w:val="004816C7"/>
    <w:rsid w:val="004827B6"/>
    <w:rsid w:val="00482F2A"/>
    <w:rsid w:val="00483B33"/>
    <w:rsid w:val="00486797"/>
    <w:rsid w:val="00487549"/>
    <w:rsid w:val="00492A8E"/>
    <w:rsid w:val="00493275"/>
    <w:rsid w:val="004940B7"/>
    <w:rsid w:val="004941EB"/>
    <w:rsid w:val="00494F63"/>
    <w:rsid w:val="004969EF"/>
    <w:rsid w:val="00496BA3"/>
    <w:rsid w:val="00497B36"/>
    <w:rsid w:val="00497DB4"/>
    <w:rsid w:val="00497E23"/>
    <w:rsid w:val="004A1560"/>
    <w:rsid w:val="004A1B21"/>
    <w:rsid w:val="004A22C0"/>
    <w:rsid w:val="004A2883"/>
    <w:rsid w:val="004A3329"/>
    <w:rsid w:val="004A3359"/>
    <w:rsid w:val="004A4F2B"/>
    <w:rsid w:val="004A4F44"/>
    <w:rsid w:val="004A55B9"/>
    <w:rsid w:val="004A6EC6"/>
    <w:rsid w:val="004A745C"/>
    <w:rsid w:val="004A7A66"/>
    <w:rsid w:val="004A7B78"/>
    <w:rsid w:val="004B290D"/>
    <w:rsid w:val="004B34A4"/>
    <w:rsid w:val="004B522F"/>
    <w:rsid w:val="004B64BB"/>
    <w:rsid w:val="004B6ABD"/>
    <w:rsid w:val="004B763C"/>
    <w:rsid w:val="004C07DC"/>
    <w:rsid w:val="004C12EE"/>
    <w:rsid w:val="004C2034"/>
    <w:rsid w:val="004C20B3"/>
    <w:rsid w:val="004C2DA8"/>
    <w:rsid w:val="004C45B7"/>
    <w:rsid w:val="004C558A"/>
    <w:rsid w:val="004C782F"/>
    <w:rsid w:val="004D1589"/>
    <w:rsid w:val="004D2432"/>
    <w:rsid w:val="004D34B9"/>
    <w:rsid w:val="004D40D2"/>
    <w:rsid w:val="004D52F4"/>
    <w:rsid w:val="004D5542"/>
    <w:rsid w:val="004D643B"/>
    <w:rsid w:val="004D6820"/>
    <w:rsid w:val="004D7B67"/>
    <w:rsid w:val="004E0AB9"/>
    <w:rsid w:val="004E20E9"/>
    <w:rsid w:val="004E283B"/>
    <w:rsid w:val="004E59E8"/>
    <w:rsid w:val="004E5B00"/>
    <w:rsid w:val="004E5B3C"/>
    <w:rsid w:val="004F0E2A"/>
    <w:rsid w:val="004F317A"/>
    <w:rsid w:val="004F4C93"/>
    <w:rsid w:val="004F4D61"/>
    <w:rsid w:val="004F52F6"/>
    <w:rsid w:val="004F5569"/>
    <w:rsid w:val="004F5590"/>
    <w:rsid w:val="004F57D3"/>
    <w:rsid w:val="004F5809"/>
    <w:rsid w:val="004F5C9C"/>
    <w:rsid w:val="004F5E4A"/>
    <w:rsid w:val="004F6066"/>
    <w:rsid w:val="004F6483"/>
    <w:rsid w:val="004F7AF8"/>
    <w:rsid w:val="004F7B85"/>
    <w:rsid w:val="004F7DA0"/>
    <w:rsid w:val="005026EF"/>
    <w:rsid w:val="0050283C"/>
    <w:rsid w:val="00503E9E"/>
    <w:rsid w:val="0050767B"/>
    <w:rsid w:val="005107B1"/>
    <w:rsid w:val="00511CD3"/>
    <w:rsid w:val="00512521"/>
    <w:rsid w:val="005129F5"/>
    <w:rsid w:val="00512D53"/>
    <w:rsid w:val="00514698"/>
    <w:rsid w:val="00514EB9"/>
    <w:rsid w:val="005200EA"/>
    <w:rsid w:val="00520371"/>
    <w:rsid w:val="005208B2"/>
    <w:rsid w:val="005223F7"/>
    <w:rsid w:val="00523037"/>
    <w:rsid w:val="00523926"/>
    <w:rsid w:val="00524367"/>
    <w:rsid w:val="00530197"/>
    <w:rsid w:val="00530624"/>
    <w:rsid w:val="0053085C"/>
    <w:rsid w:val="00530BF0"/>
    <w:rsid w:val="00531C16"/>
    <w:rsid w:val="00533632"/>
    <w:rsid w:val="005347C3"/>
    <w:rsid w:val="005369EB"/>
    <w:rsid w:val="00536FDA"/>
    <w:rsid w:val="00537103"/>
    <w:rsid w:val="00537105"/>
    <w:rsid w:val="0053737B"/>
    <w:rsid w:val="00540628"/>
    <w:rsid w:val="00541711"/>
    <w:rsid w:val="00542108"/>
    <w:rsid w:val="00542D66"/>
    <w:rsid w:val="00543958"/>
    <w:rsid w:val="00545AD7"/>
    <w:rsid w:val="00546AC1"/>
    <w:rsid w:val="00547289"/>
    <w:rsid w:val="00547B55"/>
    <w:rsid w:val="0055330C"/>
    <w:rsid w:val="00553780"/>
    <w:rsid w:val="00553E4F"/>
    <w:rsid w:val="0055425E"/>
    <w:rsid w:val="00561EDC"/>
    <w:rsid w:val="00562665"/>
    <w:rsid w:val="00563E26"/>
    <w:rsid w:val="00564E7B"/>
    <w:rsid w:val="00565142"/>
    <w:rsid w:val="00565FA9"/>
    <w:rsid w:val="005662FD"/>
    <w:rsid w:val="00566382"/>
    <w:rsid w:val="00570AD7"/>
    <w:rsid w:val="00571053"/>
    <w:rsid w:val="005714E6"/>
    <w:rsid w:val="00571C3F"/>
    <w:rsid w:val="00573C92"/>
    <w:rsid w:val="00573FFB"/>
    <w:rsid w:val="005744C7"/>
    <w:rsid w:val="00574E64"/>
    <w:rsid w:val="005752DA"/>
    <w:rsid w:val="005758AA"/>
    <w:rsid w:val="00576BCC"/>
    <w:rsid w:val="00576DED"/>
    <w:rsid w:val="00577637"/>
    <w:rsid w:val="00580357"/>
    <w:rsid w:val="00585380"/>
    <w:rsid w:val="0058541B"/>
    <w:rsid w:val="005863AF"/>
    <w:rsid w:val="00586945"/>
    <w:rsid w:val="00587B22"/>
    <w:rsid w:val="00590006"/>
    <w:rsid w:val="005908B3"/>
    <w:rsid w:val="00591680"/>
    <w:rsid w:val="005935D6"/>
    <w:rsid w:val="00593E77"/>
    <w:rsid w:val="00596D9A"/>
    <w:rsid w:val="005A0619"/>
    <w:rsid w:val="005A21CA"/>
    <w:rsid w:val="005A250F"/>
    <w:rsid w:val="005A2D9D"/>
    <w:rsid w:val="005A2E3D"/>
    <w:rsid w:val="005A351A"/>
    <w:rsid w:val="005A4519"/>
    <w:rsid w:val="005A6041"/>
    <w:rsid w:val="005A6794"/>
    <w:rsid w:val="005A6E97"/>
    <w:rsid w:val="005B0545"/>
    <w:rsid w:val="005B2525"/>
    <w:rsid w:val="005B27D2"/>
    <w:rsid w:val="005B2B87"/>
    <w:rsid w:val="005B2D6B"/>
    <w:rsid w:val="005B48F4"/>
    <w:rsid w:val="005B7724"/>
    <w:rsid w:val="005B7D91"/>
    <w:rsid w:val="005C02EF"/>
    <w:rsid w:val="005C0B73"/>
    <w:rsid w:val="005C2D7C"/>
    <w:rsid w:val="005C30CB"/>
    <w:rsid w:val="005C3FB2"/>
    <w:rsid w:val="005C4077"/>
    <w:rsid w:val="005C482C"/>
    <w:rsid w:val="005C657F"/>
    <w:rsid w:val="005C691B"/>
    <w:rsid w:val="005D07BC"/>
    <w:rsid w:val="005D2745"/>
    <w:rsid w:val="005D5C5F"/>
    <w:rsid w:val="005D5ECE"/>
    <w:rsid w:val="005D6179"/>
    <w:rsid w:val="005D6333"/>
    <w:rsid w:val="005D6805"/>
    <w:rsid w:val="005D798A"/>
    <w:rsid w:val="005D7A6E"/>
    <w:rsid w:val="005E0695"/>
    <w:rsid w:val="005E0EF0"/>
    <w:rsid w:val="005E1AEF"/>
    <w:rsid w:val="005E70CB"/>
    <w:rsid w:val="005F0344"/>
    <w:rsid w:val="005F2A5D"/>
    <w:rsid w:val="005F350E"/>
    <w:rsid w:val="005F37A6"/>
    <w:rsid w:val="005F3AD3"/>
    <w:rsid w:val="005F3C9F"/>
    <w:rsid w:val="005F61EE"/>
    <w:rsid w:val="005F6B43"/>
    <w:rsid w:val="005F76B7"/>
    <w:rsid w:val="0060032A"/>
    <w:rsid w:val="006018F0"/>
    <w:rsid w:val="006021CC"/>
    <w:rsid w:val="00603379"/>
    <w:rsid w:val="0060404F"/>
    <w:rsid w:val="00606713"/>
    <w:rsid w:val="00610087"/>
    <w:rsid w:val="006107A7"/>
    <w:rsid w:val="006117F9"/>
    <w:rsid w:val="006122A7"/>
    <w:rsid w:val="0061436F"/>
    <w:rsid w:val="0061615B"/>
    <w:rsid w:val="00616305"/>
    <w:rsid w:val="006164B0"/>
    <w:rsid w:val="00617066"/>
    <w:rsid w:val="00617B67"/>
    <w:rsid w:val="00620A61"/>
    <w:rsid w:val="006211C5"/>
    <w:rsid w:val="0062129B"/>
    <w:rsid w:val="006212C1"/>
    <w:rsid w:val="00622665"/>
    <w:rsid w:val="00625194"/>
    <w:rsid w:val="00625D5C"/>
    <w:rsid w:val="00626383"/>
    <w:rsid w:val="006308EE"/>
    <w:rsid w:val="00632ACB"/>
    <w:rsid w:val="0063346C"/>
    <w:rsid w:val="006338E4"/>
    <w:rsid w:val="00633C8B"/>
    <w:rsid w:val="006353F7"/>
    <w:rsid w:val="00636C24"/>
    <w:rsid w:val="00640714"/>
    <w:rsid w:val="00640E12"/>
    <w:rsid w:val="00642F9D"/>
    <w:rsid w:val="00646080"/>
    <w:rsid w:val="0064746F"/>
    <w:rsid w:val="00647E86"/>
    <w:rsid w:val="00650172"/>
    <w:rsid w:val="00652F5D"/>
    <w:rsid w:val="00654BF1"/>
    <w:rsid w:val="00655BE5"/>
    <w:rsid w:val="00655EF0"/>
    <w:rsid w:val="006566DE"/>
    <w:rsid w:val="00657F9F"/>
    <w:rsid w:val="00661667"/>
    <w:rsid w:val="0066272A"/>
    <w:rsid w:val="00662FCF"/>
    <w:rsid w:val="0066326C"/>
    <w:rsid w:val="00663975"/>
    <w:rsid w:val="00663A31"/>
    <w:rsid w:val="00663C02"/>
    <w:rsid w:val="006642C4"/>
    <w:rsid w:val="0066628C"/>
    <w:rsid w:val="00666555"/>
    <w:rsid w:val="00667758"/>
    <w:rsid w:val="00667BF4"/>
    <w:rsid w:val="0067073F"/>
    <w:rsid w:val="00670FE4"/>
    <w:rsid w:val="006713F7"/>
    <w:rsid w:val="00672365"/>
    <w:rsid w:val="006728F0"/>
    <w:rsid w:val="00672A12"/>
    <w:rsid w:val="0067537D"/>
    <w:rsid w:val="0067671A"/>
    <w:rsid w:val="006777BD"/>
    <w:rsid w:val="00677A82"/>
    <w:rsid w:val="00680233"/>
    <w:rsid w:val="00681FC2"/>
    <w:rsid w:val="00683AA3"/>
    <w:rsid w:val="00683DCE"/>
    <w:rsid w:val="006843DF"/>
    <w:rsid w:val="00684515"/>
    <w:rsid w:val="00686B5E"/>
    <w:rsid w:val="00687EB9"/>
    <w:rsid w:val="00690C6F"/>
    <w:rsid w:val="0069151C"/>
    <w:rsid w:val="00692747"/>
    <w:rsid w:val="00692BAB"/>
    <w:rsid w:val="006936B3"/>
    <w:rsid w:val="006936E7"/>
    <w:rsid w:val="00693B2E"/>
    <w:rsid w:val="00696890"/>
    <w:rsid w:val="00696ACE"/>
    <w:rsid w:val="006976EC"/>
    <w:rsid w:val="00697C6B"/>
    <w:rsid w:val="006A20FD"/>
    <w:rsid w:val="006A21C2"/>
    <w:rsid w:val="006A2238"/>
    <w:rsid w:val="006A283B"/>
    <w:rsid w:val="006A40D9"/>
    <w:rsid w:val="006A4605"/>
    <w:rsid w:val="006A4748"/>
    <w:rsid w:val="006A4F3B"/>
    <w:rsid w:val="006A572C"/>
    <w:rsid w:val="006A6125"/>
    <w:rsid w:val="006A66F5"/>
    <w:rsid w:val="006B117F"/>
    <w:rsid w:val="006B2B13"/>
    <w:rsid w:val="006B3FB9"/>
    <w:rsid w:val="006B4256"/>
    <w:rsid w:val="006B61BB"/>
    <w:rsid w:val="006C2383"/>
    <w:rsid w:val="006C2D6D"/>
    <w:rsid w:val="006C4F73"/>
    <w:rsid w:val="006C5741"/>
    <w:rsid w:val="006C667B"/>
    <w:rsid w:val="006C7F40"/>
    <w:rsid w:val="006D0328"/>
    <w:rsid w:val="006D03FC"/>
    <w:rsid w:val="006D2338"/>
    <w:rsid w:val="006D4CDC"/>
    <w:rsid w:val="006D5712"/>
    <w:rsid w:val="006D63AD"/>
    <w:rsid w:val="006D6454"/>
    <w:rsid w:val="006D6576"/>
    <w:rsid w:val="006D6928"/>
    <w:rsid w:val="006D7234"/>
    <w:rsid w:val="006D7694"/>
    <w:rsid w:val="006E0BB0"/>
    <w:rsid w:val="006E2004"/>
    <w:rsid w:val="006E241A"/>
    <w:rsid w:val="006E2652"/>
    <w:rsid w:val="006E31F3"/>
    <w:rsid w:val="006E374A"/>
    <w:rsid w:val="006E7718"/>
    <w:rsid w:val="006F0353"/>
    <w:rsid w:val="006F1568"/>
    <w:rsid w:val="006F206A"/>
    <w:rsid w:val="006F403C"/>
    <w:rsid w:val="006F71E1"/>
    <w:rsid w:val="006F72AB"/>
    <w:rsid w:val="007009E5"/>
    <w:rsid w:val="00703A0C"/>
    <w:rsid w:val="00705894"/>
    <w:rsid w:val="007058EF"/>
    <w:rsid w:val="00705F5A"/>
    <w:rsid w:val="0070678D"/>
    <w:rsid w:val="00710608"/>
    <w:rsid w:val="007129AF"/>
    <w:rsid w:val="00712BC7"/>
    <w:rsid w:val="0071429E"/>
    <w:rsid w:val="00717EB2"/>
    <w:rsid w:val="007205C8"/>
    <w:rsid w:val="00721007"/>
    <w:rsid w:val="00721BCB"/>
    <w:rsid w:val="00723565"/>
    <w:rsid w:val="007241B6"/>
    <w:rsid w:val="007269C1"/>
    <w:rsid w:val="00727B68"/>
    <w:rsid w:val="00730016"/>
    <w:rsid w:val="00730675"/>
    <w:rsid w:val="00730D1C"/>
    <w:rsid w:val="00730E0D"/>
    <w:rsid w:val="00730EA5"/>
    <w:rsid w:val="007320AC"/>
    <w:rsid w:val="007324B3"/>
    <w:rsid w:val="00733535"/>
    <w:rsid w:val="007335D4"/>
    <w:rsid w:val="007346EC"/>
    <w:rsid w:val="00734DDE"/>
    <w:rsid w:val="007366AB"/>
    <w:rsid w:val="00737050"/>
    <w:rsid w:val="007379A9"/>
    <w:rsid w:val="00740138"/>
    <w:rsid w:val="0074066D"/>
    <w:rsid w:val="007408BD"/>
    <w:rsid w:val="00741F6B"/>
    <w:rsid w:val="00742B9E"/>
    <w:rsid w:val="007432D2"/>
    <w:rsid w:val="00744264"/>
    <w:rsid w:val="00745309"/>
    <w:rsid w:val="00745B26"/>
    <w:rsid w:val="00752CF1"/>
    <w:rsid w:val="00753149"/>
    <w:rsid w:val="00753F61"/>
    <w:rsid w:val="00754B2C"/>
    <w:rsid w:val="00755697"/>
    <w:rsid w:val="00755839"/>
    <w:rsid w:val="007573A5"/>
    <w:rsid w:val="00757407"/>
    <w:rsid w:val="007578B9"/>
    <w:rsid w:val="00757BE4"/>
    <w:rsid w:val="00760322"/>
    <w:rsid w:val="00760490"/>
    <w:rsid w:val="00763799"/>
    <w:rsid w:val="007640FC"/>
    <w:rsid w:val="00764ABC"/>
    <w:rsid w:val="0076556A"/>
    <w:rsid w:val="007667CC"/>
    <w:rsid w:val="00766B95"/>
    <w:rsid w:val="00767B0E"/>
    <w:rsid w:val="007702E9"/>
    <w:rsid w:val="0077059F"/>
    <w:rsid w:val="0077138F"/>
    <w:rsid w:val="00771C36"/>
    <w:rsid w:val="00772053"/>
    <w:rsid w:val="00772261"/>
    <w:rsid w:val="007738B3"/>
    <w:rsid w:val="00773A33"/>
    <w:rsid w:val="0077450E"/>
    <w:rsid w:val="0077527C"/>
    <w:rsid w:val="00775E29"/>
    <w:rsid w:val="0078080A"/>
    <w:rsid w:val="00783261"/>
    <w:rsid w:val="00784E0C"/>
    <w:rsid w:val="007859E6"/>
    <w:rsid w:val="007862B2"/>
    <w:rsid w:val="00786354"/>
    <w:rsid w:val="007865ED"/>
    <w:rsid w:val="00787680"/>
    <w:rsid w:val="00787FA1"/>
    <w:rsid w:val="007925D7"/>
    <w:rsid w:val="007930EC"/>
    <w:rsid w:val="007931AE"/>
    <w:rsid w:val="00793906"/>
    <w:rsid w:val="0079391F"/>
    <w:rsid w:val="00794391"/>
    <w:rsid w:val="00795121"/>
    <w:rsid w:val="00795634"/>
    <w:rsid w:val="0079692A"/>
    <w:rsid w:val="00797F6A"/>
    <w:rsid w:val="007A032C"/>
    <w:rsid w:val="007A0E54"/>
    <w:rsid w:val="007A166F"/>
    <w:rsid w:val="007A30A9"/>
    <w:rsid w:val="007A3AD2"/>
    <w:rsid w:val="007A3FED"/>
    <w:rsid w:val="007A63C4"/>
    <w:rsid w:val="007B06D6"/>
    <w:rsid w:val="007B0841"/>
    <w:rsid w:val="007B0912"/>
    <w:rsid w:val="007B1B80"/>
    <w:rsid w:val="007B1C5F"/>
    <w:rsid w:val="007B337A"/>
    <w:rsid w:val="007B3AAC"/>
    <w:rsid w:val="007B3D7F"/>
    <w:rsid w:val="007B49D7"/>
    <w:rsid w:val="007B5E2F"/>
    <w:rsid w:val="007B62E4"/>
    <w:rsid w:val="007B6AAF"/>
    <w:rsid w:val="007B7C18"/>
    <w:rsid w:val="007C03C2"/>
    <w:rsid w:val="007C155B"/>
    <w:rsid w:val="007C1EFA"/>
    <w:rsid w:val="007C376A"/>
    <w:rsid w:val="007C48B3"/>
    <w:rsid w:val="007C5F19"/>
    <w:rsid w:val="007C67C2"/>
    <w:rsid w:val="007C732B"/>
    <w:rsid w:val="007D10C7"/>
    <w:rsid w:val="007D1A8F"/>
    <w:rsid w:val="007D4418"/>
    <w:rsid w:val="007D468F"/>
    <w:rsid w:val="007D4AE3"/>
    <w:rsid w:val="007D4C07"/>
    <w:rsid w:val="007D62A2"/>
    <w:rsid w:val="007D6689"/>
    <w:rsid w:val="007D7805"/>
    <w:rsid w:val="007D78C3"/>
    <w:rsid w:val="007E04B6"/>
    <w:rsid w:val="007E0CF2"/>
    <w:rsid w:val="007E2C8D"/>
    <w:rsid w:val="007E445F"/>
    <w:rsid w:val="007E613C"/>
    <w:rsid w:val="007E6EF9"/>
    <w:rsid w:val="007E76C2"/>
    <w:rsid w:val="007F0A5B"/>
    <w:rsid w:val="007F0F18"/>
    <w:rsid w:val="007F10C5"/>
    <w:rsid w:val="007F1198"/>
    <w:rsid w:val="007F14F5"/>
    <w:rsid w:val="007F27C3"/>
    <w:rsid w:val="007F2973"/>
    <w:rsid w:val="007F3214"/>
    <w:rsid w:val="007F43EE"/>
    <w:rsid w:val="007F5434"/>
    <w:rsid w:val="007F5E7B"/>
    <w:rsid w:val="007F60C2"/>
    <w:rsid w:val="00803BB6"/>
    <w:rsid w:val="00803E5E"/>
    <w:rsid w:val="00804F60"/>
    <w:rsid w:val="00806C36"/>
    <w:rsid w:val="008070B8"/>
    <w:rsid w:val="00812095"/>
    <w:rsid w:val="00812505"/>
    <w:rsid w:val="00812E17"/>
    <w:rsid w:val="0081314E"/>
    <w:rsid w:val="0081384E"/>
    <w:rsid w:val="00813900"/>
    <w:rsid w:val="008161B7"/>
    <w:rsid w:val="008167DC"/>
    <w:rsid w:val="00816CED"/>
    <w:rsid w:val="00820734"/>
    <w:rsid w:val="0082113E"/>
    <w:rsid w:val="008218B4"/>
    <w:rsid w:val="0082318E"/>
    <w:rsid w:val="00823898"/>
    <w:rsid w:val="00825F6F"/>
    <w:rsid w:val="00830203"/>
    <w:rsid w:val="00830BB6"/>
    <w:rsid w:val="008315B1"/>
    <w:rsid w:val="00831FBE"/>
    <w:rsid w:val="00832A6C"/>
    <w:rsid w:val="0083328B"/>
    <w:rsid w:val="00833380"/>
    <w:rsid w:val="00833C24"/>
    <w:rsid w:val="008343EE"/>
    <w:rsid w:val="00836139"/>
    <w:rsid w:val="00837066"/>
    <w:rsid w:val="008377AB"/>
    <w:rsid w:val="00840105"/>
    <w:rsid w:val="00840B39"/>
    <w:rsid w:val="00840D02"/>
    <w:rsid w:val="008410DA"/>
    <w:rsid w:val="00841B65"/>
    <w:rsid w:val="008432E6"/>
    <w:rsid w:val="00844ECB"/>
    <w:rsid w:val="0084554B"/>
    <w:rsid w:val="00847C8D"/>
    <w:rsid w:val="008511BC"/>
    <w:rsid w:val="00851A7C"/>
    <w:rsid w:val="0085221B"/>
    <w:rsid w:val="00852386"/>
    <w:rsid w:val="008533DA"/>
    <w:rsid w:val="00855B58"/>
    <w:rsid w:val="00856419"/>
    <w:rsid w:val="00856E8E"/>
    <w:rsid w:val="00860445"/>
    <w:rsid w:val="00860720"/>
    <w:rsid w:val="00860C0E"/>
    <w:rsid w:val="008620E8"/>
    <w:rsid w:val="00862448"/>
    <w:rsid w:val="00862486"/>
    <w:rsid w:val="00862BAC"/>
    <w:rsid w:val="00864522"/>
    <w:rsid w:val="008649F1"/>
    <w:rsid w:val="00865E98"/>
    <w:rsid w:val="0086602C"/>
    <w:rsid w:val="008662FD"/>
    <w:rsid w:val="0086639B"/>
    <w:rsid w:val="00867F3D"/>
    <w:rsid w:val="0087128C"/>
    <w:rsid w:val="00871457"/>
    <w:rsid w:val="00871BB5"/>
    <w:rsid w:val="008735C3"/>
    <w:rsid w:val="00874C81"/>
    <w:rsid w:val="008750D2"/>
    <w:rsid w:val="008772E3"/>
    <w:rsid w:val="008776F0"/>
    <w:rsid w:val="008802CA"/>
    <w:rsid w:val="008817BB"/>
    <w:rsid w:val="00882491"/>
    <w:rsid w:val="00882A56"/>
    <w:rsid w:val="00882A8B"/>
    <w:rsid w:val="008915F3"/>
    <w:rsid w:val="0089178E"/>
    <w:rsid w:val="00891974"/>
    <w:rsid w:val="00891C07"/>
    <w:rsid w:val="00892A47"/>
    <w:rsid w:val="008931F0"/>
    <w:rsid w:val="00896CED"/>
    <w:rsid w:val="008A1BE0"/>
    <w:rsid w:val="008A287A"/>
    <w:rsid w:val="008A4A6C"/>
    <w:rsid w:val="008A581B"/>
    <w:rsid w:val="008B0924"/>
    <w:rsid w:val="008B12A7"/>
    <w:rsid w:val="008B16A5"/>
    <w:rsid w:val="008B2975"/>
    <w:rsid w:val="008B3145"/>
    <w:rsid w:val="008B3502"/>
    <w:rsid w:val="008B47C6"/>
    <w:rsid w:val="008B5150"/>
    <w:rsid w:val="008B5F51"/>
    <w:rsid w:val="008B61C3"/>
    <w:rsid w:val="008B6FC7"/>
    <w:rsid w:val="008B7101"/>
    <w:rsid w:val="008C144E"/>
    <w:rsid w:val="008C3113"/>
    <w:rsid w:val="008C3C7E"/>
    <w:rsid w:val="008C3D95"/>
    <w:rsid w:val="008C46CE"/>
    <w:rsid w:val="008C486B"/>
    <w:rsid w:val="008C4C5C"/>
    <w:rsid w:val="008C6186"/>
    <w:rsid w:val="008C6A40"/>
    <w:rsid w:val="008C6C35"/>
    <w:rsid w:val="008D05E1"/>
    <w:rsid w:val="008D11AB"/>
    <w:rsid w:val="008D123F"/>
    <w:rsid w:val="008D23CC"/>
    <w:rsid w:val="008D277C"/>
    <w:rsid w:val="008D36AC"/>
    <w:rsid w:val="008D60E6"/>
    <w:rsid w:val="008D636E"/>
    <w:rsid w:val="008D7862"/>
    <w:rsid w:val="008D7FB3"/>
    <w:rsid w:val="008E1D70"/>
    <w:rsid w:val="008E3706"/>
    <w:rsid w:val="008E56D1"/>
    <w:rsid w:val="008E5BB5"/>
    <w:rsid w:val="008E6DE8"/>
    <w:rsid w:val="008E7DFD"/>
    <w:rsid w:val="008F1957"/>
    <w:rsid w:val="008F29A6"/>
    <w:rsid w:val="008F46FB"/>
    <w:rsid w:val="008F50C4"/>
    <w:rsid w:val="008F5D92"/>
    <w:rsid w:val="008F732F"/>
    <w:rsid w:val="008F7A89"/>
    <w:rsid w:val="009005C7"/>
    <w:rsid w:val="00902640"/>
    <w:rsid w:val="00903C8B"/>
    <w:rsid w:val="009049CD"/>
    <w:rsid w:val="0090615F"/>
    <w:rsid w:val="009069AC"/>
    <w:rsid w:val="00906F36"/>
    <w:rsid w:val="0091098A"/>
    <w:rsid w:val="00911409"/>
    <w:rsid w:val="0091198F"/>
    <w:rsid w:val="00911A64"/>
    <w:rsid w:val="00911D0C"/>
    <w:rsid w:val="00911D8C"/>
    <w:rsid w:val="00912284"/>
    <w:rsid w:val="0091340E"/>
    <w:rsid w:val="0091390E"/>
    <w:rsid w:val="00914EEA"/>
    <w:rsid w:val="00915205"/>
    <w:rsid w:val="00915AA8"/>
    <w:rsid w:val="0092016B"/>
    <w:rsid w:val="00920CA0"/>
    <w:rsid w:val="009216ED"/>
    <w:rsid w:val="00921C43"/>
    <w:rsid w:val="00921C5D"/>
    <w:rsid w:val="009224E5"/>
    <w:rsid w:val="00922B89"/>
    <w:rsid w:val="00922E67"/>
    <w:rsid w:val="009231B8"/>
    <w:rsid w:val="00924823"/>
    <w:rsid w:val="00924AA9"/>
    <w:rsid w:val="00926358"/>
    <w:rsid w:val="00927202"/>
    <w:rsid w:val="00927566"/>
    <w:rsid w:val="00927EC5"/>
    <w:rsid w:val="00931CD9"/>
    <w:rsid w:val="009337E2"/>
    <w:rsid w:val="00935CC9"/>
    <w:rsid w:val="0093618F"/>
    <w:rsid w:val="0093664B"/>
    <w:rsid w:val="0093697D"/>
    <w:rsid w:val="00936BCF"/>
    <w:rsid w:val="009378E9"/>
    <w:rsid w:val="00941394"/>
    <w:rsid w:val="009425E9"/>
    <w:rsid w:val="00942A94"/>
    <w:rsid w:val="00943556"/>
    <w:rsid w:val="009438A2"/>
    <w:rsid w:val="009439AF"/>
    <w:rsid w:val="009443AB"/>
    <w:rsid w:val="00946612"/>
    <w:rsid w:val="00947147"/>
    <w:rsid w:val="00951051"/>
    <w:rsid w:val="009522B6"/>
    <w:rsid w:val="009537BE"/>
    <w:rsid w:val="009546F8"/>
    <w:rsid w:val="00955CBB"/>
    <w:rsid w:val="00955FC1"/>
    <w:rsid w:val="00956B90"/>
    <w:rsid w:val="00957F45"/>
    <w:rsid w:val="00960241"/>
    <w:rsid w:val="00961DFC"/>
    <w:rsid w:val="00961EDB"/>
    <w:rsid w:val="00963E23"/>
    <w:rsid w:val="00964980"/>
    <w:rsid w:val="00966CCF"/>
    <w:rsid w:val="00967EAC"/>
    <w:rsid w:val="00970246"/>
    <w:rsid w:val="009714EB"/>
    <w:rsid w:val="009720D3"/>
    <w:rsid w:val="00972258"/>
    <w:rsid w:val="00972D51"/>
    <w:rsid w:val="00974256"/>
    <w:rsid w:val="00974615"/>
    <w:rsid w:val="009749A5"/>
    <w:rsid w:val="00976692"/>
    <w:rsid w:val="00976A11"/>
    <w:rsid w:val="00976DCC"/>
    <w:rsid w:val="0097719B"/>
    <w:rsid w:val="00977514"/>
    <w:rsid w:val="0097779C"/>
    <w:rsid w:val="0098100B"/>
    <w:rsid w:val="009812C0"/>
    <w:rsid w:val="00982F4A"/>
    <w:rsid w:val="009848A2"/>
    <w:rsid w:val="009877F3"/>
    <w:rsid w:val="0099003F"/>
    <w:rsid w:val="009922C9"/>
    <w:rsid w:val="00993424"/>
    <w:rsid w:val="00993E68"/>
    <w:rsid w:val="00997783"/>
    <w:rsid w:val="00997ECB"/>
    <w:rsid w:val="009A1024"/>
    <w:rsid w:val="009A4B6B"/>
    <w:rsid w:val="009A5B6C"/>
    <w:rsid w:val="009B0656"/>
    <w:rsid w:val="009B0774"/>
    <w:rsid w:val="009B0E17"/>
    <w:rsid w:val="009B2A5A"/>
    <w:rsid w:val="009B3491"/>
    <w:rsid w:val="009B370F"/>
    <w:rsid w:val="009B3D60"/>
    <w:rsid w:val="009B43F2"/>
    <w:rsid w:val="009B57D1"/>
    <w:rsid w:val="009B719E"/>
    <w:rsid w:val="009B721D"/>
    <w:rsid w:val="009C0EC2"/>
    <w:rsid w:val="009C31D5"/>
    <w:rsid w:val="009C3663"/>
    <w:rsid w:val="009C4128"/>
    <w:rsid w:val="009C49D9"/>
    <w:rsid w:val="009C6128"/>
    <w:rsid w:val="009C6690"/>
    <w:rsid w:val="009C6F65"/>
    <w:rsid w:val="009C7658"/>
    <w:rsid w:val="009C7F60"/>
    <w:rsid w:val="009D21D6"/>
    <w:rsid w:val="009D29C2"/>
    <w:rsid w:val="009D328F"/>
    <w:rsid w:val="009D32AC"/>
    <w:rsid w:val="009D331E"/>
    <w:rsid w:val="009D430C"/>
    <w:rsid w:val="009D5479"/>
    <w:rsid w:val="009D57BB"/>
    <w:rsid w:val="009E0033"/>
    <w:rsid w:val="009E0605"/>
    <w:rsid w:val="009E08C1"/>
    <w:rsid w:val="009E3677"/>
    <w:rsid w:val="009E4A24"/>
    <w:rsid w:val="009E5398"/>
    <w:rsid w:val="009F14A1"/>
    <w:rsid w:val="009F2521"/>
    <w:rsid w:val="009F4210"/>
    <w:rsid w:val="009F4915"/>
    <w:rsid w:val="009F64B2"/>
    <w:rsid w:val="009F6BC0"/>
    <w:rsid w:val="00A019D6"/>
    <w:rsid w:val="00A01DD2"/>
    <w:rsid w:val="00A0272F"/>
    <w:rsid w:val="00A060EA"/>
    <w:rsid w:val="00A0637D"/>
    <w:rsid w:val="00A100E7"/>
    <w:rsid w:val="00A10B3A"/>
    <w:rsid w:val="00A14309"/>
    <w:rsid w:val="00A17229"/>
    <w:rsid w:val="00A20385"/>
    <w:rsid w:val="00A22CC7"/>
    <w:rsid w:val="00A22F40"/>
    <w:rsid w:val="00A2316D"/>
    <w:rsid w:val="00A2363E"/>
    <w:rsid w:val="00A256BA"/>
    <w:rsid w:val="00A3128A"/>
    <w:rsid w:val="00A31537"/>
    <w:rsid w:val="00A33157"/>
    <w:rsid w:val="00A34530"/>
    <w:rsid w:val="00A345FC"/>
    <w:rsid w:val="00A347F9"/>
    <w:rsid w:val="00A34971"/>
    <w:rsid w:val="00A34E38"/>
    <w:rsid w:val="00A357C2"/>
    <w:rsid w:val="00A36547"/>
    <w:rsid w:val="00A36609"/>
    <w:rsid w:val="00A40358"/>
    <w:rsid w:val="00A41288"/>
    <w:rsid w:val="00A41E23"/>
    <w:rsid w:val="00A4282E"/>
    <w:rsid w:val="00A42B5B"/>
    <w:rsid w:val="00A43676"/>
    <w:rsid w:val="00A45CE4"/>
    <w:rsid w:val="00A46351"/>
    <w:rsid w:val="00A46B2B"/>
    <w:rsid w:val="00A470A0"/>
    <w:rsid w:val="00A4720C"/>
    <w:rsid w:val="00A472CF"/>
    <w:rsid w:val="00A50077"/>
    <w:rsid w:val="00A504BF"/>
    <w:rsid w:val="00A50B89"/>
    <w:rsid w:val="00A54E44"/>
    <w:rsid w:val="00A54EA0"/>
    <w:rsid w:val="00A56477"/>
    <w:rsid w:val="00A57618"/>
    <w:rsid w:val="00A6146E"/>
    <w:rsid w:val="00A61B40"/>
    <w:rsid w:val="00A62686"/>
    <w:rsid w:val="00A62F8A"/>
    <w:rsid w:val="00A64DC8"/>
    <w:rsid w:val="00A657A9"/>
    <w:rsid w:val="00A66404"/>
    <w:rsid w:val="00A66945"/>
    <w:rsid w:val="00A70541"/>
    <w:rsid w:val="00A7140F"/>
    <w:rsid w:val="00A73016"/>
    <w:rsid w:val="00A73D0B"/>
    <w:rsid w:val="00A74332"/>
    <w:rsid w:val="00A7455D"/>
    <w:rsid w:val="00A75F43"/>
    <w:rsid w:val="00A76579"/>
    <w:rsid w:val="00A7667B"/>
    <w:rsid w:val="00A771F1"/>
    <w:rsid w:val="00A77945"/>
    <w:rsid w:val="00A77A10"/>
    <w:rsid w:val="00A8077F"/>
    <w:rsid w:val="00A82437"/>
    <w:rsid w:val="00A82FB5"/>
    <w:rsid w:val="00A854E9"/>
    <w:rsid w:val="00A858A3"/>
    <w:rsid w:val="00A860A9"/>
    <w:rsid w:val="00A919A2"/>
    <w:rsid w:val="00A91BC4"/>
    <w:rsid w:val="00A9223A"/>
    <w:rsid w:val="00A935EE"/>
    <w:rsid w:val="00A937FE"/>
    <w:rsid w:val="00A93C52"/>
    <w:rsid w:val="00A94B6C"/>
    <w:rsid w:val="00A95122"/>
    <w:rsid w:val="00A95349"/>
    <w:rsid w:val="00A95B60"/>
    <w:rsid w:val="00AA023E"/>
    <w:rsid w:val="00AA1C0B"/>
    <w:rsid w:val="00AA40AF"/>
    <w:rsid w:val="00AA5DED"/>
    <w:rsid w:val="00AA6D16"/>
    <w:rsid w:val="00AB18AD"/>
    <w:rsid w:val="00AB1B1A"/>
    <w:rsid w:val="00AB1FE4"/>
    <w:rsid w:val="00AB2532"/>
    <w:rsid w:val="00AB2891"/>
    <w:rsid w:val="00AB59CC"/>
    <w:rsid w:val="00AB73E2"/>
    <w:rsid w:val="00AB73F8"/>
    <w:rsid w:val="00AC15E2"/>
    <w:rsid w:val="00AC18E1"/>
    <w:rsid w:val="00AC24F1"/>
    <w:rsid w:val="00AC2FA1"/>
    <w:rsid w:val="00AC31A5"/>
    <w:rsid w:val="00AC3856"/>
    <w:rsid w:val="00AC4146"/>
    <w:rsid w:val="00AC45B5"/>
    <w:rsid w:val="00AC515B"/>
    <w:rsid w:val="00AC5A21"/>
    <w:rsid w:val="00AC5BFE"/>
    <w:rsid w:val="00AD07F6"/>
    <w:rsid w:val="00AD0F69"/>
    <w:rsid w:val="00AD134D"/>
    <w:rsid w:val="00AD141F"/>
    <w:rsid w:val="00AD259C"/>
    <w:rsid w:val="00AD2B6C"/>
    <w:rsid w:val="00AD338C"/>
    <w:rsid w:val="00AD4413"/>
    <w:rsid w:val="00AD7096"/>
    <w:rsid w:val="00AD75AA"/>
    <w:rsid w:val="00AD7914"/>
    <w:rsid w:val="00AE09ED"/>
    <w:rsid w:val="00AE12FB"/>
    <w:rsid w:val="00AE1C25"/>
    <w:rsid w:val="00AE2005"/>
    <w:rsid w:val="00AE2CEA"/>
    <w:rsid w:val="00AE3BB1"/>
    <w:rsid w:val="00AE3FD0"/>
    <w:rsid w:val="00AE40D1"/>
    <w:rsid w:val="00AE448C"/>
    <w:rsid w:val="00AE48FF"/>
    <w:rsid w:val="00AE496D"/>
    <w:rsid w:val="00AE56E1"/>
    <w:rsid w:val="00AE5BD3"/>
    <w:rsid w:val="00AE63FB"/>
    <w:rsid w:val="00AE64C6"/>
    <w:rsid w:val="00AE68EB"/>
    <w:rsid w:val="00AE7205"/>
    <w:rsid w:val="00AE7799"/>
    <w:rsid w:val="00AE7802"/>
    <w:rsid w:val="00AF04D7"/>
    <w:rsid w:val="00AF054A"/>
    <w:rsid w:val="00AF0718"/>
    <w:rsid w:val="00AF1614"/>
    <w:rsid w:val="00AF1B62"/>
    <w:rsid w:val="00AF23EE"/>
    <w:rsid w:val="00AF2847"/>
    <w:rsid w:val="00AF3BAF"/>
    <w:rsid w:val="00AF402D"/>
    <w:rsid w:val="00AF4D68"/>
    <w:rsid w:val="00AF5FBC"/>
    <w:rsid w:val="00AF6015"/>
    <w:rsid w:val="00AF6BBB"/>
    <w:rsid w:val="00AF7EC4"/>
    <w:rsid w:val="00B000E6"/>
    <w:rsid w:val="00B00838"/>
    <w:rsid w:val="00B02CD1"/>
    <w:rsid w:val="00B0357E"/>
    <w:rsid w:val="00B04CA1"/>
    <w:rsid w:val="00B05E37"/>
    <w:rsid w:val="00B061B4"/>
    <w:rsid w:val="00B07699"/>
    <w:rsid w:val="00B10BCC"/>
    <w:rsid w:val="00B13EEA"/>
    <w:rsid w:val="00B14ADC"/>
    <w:rsid w:val="00B160EA"/>
    <w:rsid w:val="00B16A23"/>
    <w:rsid w:val="00B175E5"/>
    <w:rsid w:val="00B17E3C"/>
    <w:rsid w:val="00B200B6"/>
    <w:rsid w:val="00B20F38"/>
    <w:rsid w:val="00B21507"/>
    <w:rsid w:val="00B21B9E"/>
    <w:rsid w:val="00B2278F"/>
    <w:rsid w:val="00B23E7A"/>
    <w:rsid w:val="00B24B6A"/>
    <w:rsid w:val="00B24D05"/>
    <w:rsid w:val="00B25C0C"/>
    <w:rsid w:val="00B261DA"/>
    <w:rsid w:val="00B26224"/>
    <w:rsid w:val="00B26573"/>
    <w:rsid w:val="00B26A55"/>
    <w:rsid w:val="00B3111A"/>
    <w:rsid w:val="00B31D50"/>
    <w:rsid w:val="00B32C87"/>
    <w:rsid w:val="00B3419E"/>
    <w:rsid w:val="00B34387"/>
    <w:rsid w:val="00B34955"/>
    <w:rsid w:val="00B35362"/>
    <w:rsid w:val="00B36087"/>
    <w:rsid w:val="00B36854"/>
    <w:rsid w:val="00B37DBC"/>
    <w:rsid w:val="00B4150E"/>
    <w:rsid w:val="00B424E6"/>
    <w:rsid w:val="00B43FCF"/>
    <w:rsid w:val="00B454F0"/>
    <w:rsid w:val="00B454FD"/>
    <w:rsid w:val="00B468A8"/>
    <w:rsid w:val="00B46931"/>
    <w:rsid w:val="00B46B04"/>
    <w:rsid w:val="00B47CF3"/>
    <w:rsid w:val="00B47F0F"/>
    <w:rsid w:val="00B50ADC"/>
    <w:rsid w:val="00B50ED8"/>
    <w:rsid w:val="00B5583E"/>
    <w:rsid w:val="00B62795"/>
    <w:rsid w:val="00B6396A"/>
    <w:rsid w:val="00B639C0"/>
    <w:rsid w:val="00B65A78"/>
    <w:rsid w:val="00B66602"/>
    <w:rsid w:val="00B71B2D"/>
    <w:rsid w:val="00B720EB"/>
    <w:rsid w:val="00B72D7E"/>
    <w:rsid w:val="00B73766"/>
    <w:rsid w:val="00B7414B"/>
    <w:rsid w:val="00B746B6"/>
    <w:rsid w:val="00B755C0"/>
    <w:rsid w:val="00B75C5C"/>
    <w:rsid w:val="00B76447"/>
    <w:rsid w:val="00B800A6"/>
    <w:rsid w:val="00B81711"/>
    <w:rsid w:val="00B81E92"/>
    <w:rsid w:val="00B83301"/>
    <w:rsid w:val="00B84949"/>
    <w:rsid w:val="00B84DC9"/>
    <w:rsid w:val="00B856F4"/>
    <w:rsid w:val="00B864DE"/>
    <w:rsid w:val="00B86BDC"/>
    <w:rsid w:val="00B8757F"/>
    <w:rsid w:val="00B9138F"/>
    <w:rsid w:val="00B91DF7"/>
    <w:rsid w:val="00B92644"/>
    <w:rsid w:val="00B92964"/>
    <w:rsid w:val="00B94A13"/>
    <w:rsid w:val="00B94F6A"/>
    <w:rsid w:val="00B96D80"/>
    <w:rsid w:val="00B97517"/>
    <w:rsid w:val="00BA12D3"/>
    <w:rsid w:val="00BA1E67"/>
    <w:rsid w:val="00BA2067"/>
    <w:rsid w:val="00BA219A"/>
    <w:rsid w:val="00BA25C2"/>
    <w:rsid w:val="00BA2FC4"/>
    <w:rsid w:val="00BA3841"/>
    <w:rsid w:val="00BA52DE"/>
    <w:rsid w:val="00BA5732"/>
    <w:rsid w:val="00BA5826"/>
    <w:rsid w:val="00BA72A7"/>
    <w:rsid w:val="00BA7450"/>
    <w:rsid w:val="00BB18F2"/>
    <w:rsid w:val="00BB585A"/>
    <w:rsid w:val="00BB6163"/>
    <w:rsid w:val="00BB62F6"/>
    <w:rsid w:val="00BB6486"/>
    <w:rsid w:val="00BB6B57"/>
    <w:rsid w:val="00BB7253"/>
    <w:rsid w:val="00BB7C0A"/>
    <w:rsid w:val="00BC10B0"/>
    <w:rsid w:val="00BC10C5"/>
    <w:rsid w:val="00BC1BCF"/>
    <w:rsid w:val="00BC23BB"/>
    <w:rsid w:val="00BC3344"/>
    <w:rsid w:val="00BC41CD"/>
    <w:rsid w:val="00BC4A14"/>
    <w:rsid w:val="00BC4BC2"/>
    <w:rsid w:val="00BC52FC"/>
    <w:rsid w:val="00BC5D67"/>
    <w:rsid w:val="00BC63B3"/>
    <w:rsid w:val="00BC73D3"/>
    <w:rsid w:val="00BD0982"/>
    <w:rsid w:val="00BD0A00"/>
    <w:rsid w:val="00BD0EEF"/>
    <w:rsid w:val="00BD0F37"/>
    <w:rsid w:val="00BD1A4E"/>
    <w:rsid w:val="00BD1BDB"/>
    <w:rsid w:val="00BD3B27"/>
    <w:rsid w:val="00BD41FC"/>
    <w:rsid w:val="00BD53E3"/>
    <w:rsid w:val="00BD5898"/>
    <w:rsid w:val="00BD5BF8"/>
    <w:rsid w:val="00BD60E8"/>
    <w:rsid w:val="00BE0156"/>
    <w:rsid w:val="00BE0711"/>
    <w:rsid w:val="00BE1387"/>
    <w:rsid w:val="00BE14DA"/>
    <w:rsid w:val="00BE1CA1"/>
    <w:rsid w:val="00BE236D"/>
    <w:rsid w:val="00BE3B81"/>
    <w:rsid w:val="00BE438D"/>
    <w:rsid w:val="00BE4632"/>
    <w:rsid w:val="00BE498B"/>
    <w:rsid w:val="00BE55BA"/>
    <w:rsid w:val="00BE7E96"/>
    <w:rsid w:val="00BF002E"/>
    <w:rsid w:val="00BF2F12"/>
    <w:rsid w:val="00BF4B5B"/>
    <w:rsid w:val="00BF5161"/>
    <w:rsid w:val="00BF51D1"/>
    <w:rsid w:val="00BF6854"/>
    <w:rsid w:val="00BF690D"/>
    <w:rsid w:val="00BF761C"/>
    <w:rsid w:val="00C0073C"/>
    <w:rsid w:val="00C02868"/>
    <w:rsid w:val="00C0339F"/>
    <w:rsid w:val="00C06211"/>
    <w:rsid w:val="00C06B69"/>
    <w:rsid w:val="00C07A65"/>
    <w:rsid w:val="00C126EE"/>
    <w:rsid w:val="00C1299F"/>
    <w:rsid w:val="00C12DF5"/>
    <w:rsid w:val="00C140D2"/>
    <w:rsid w:val="00C150D2"/>
    <w:rsid w:val="00C17CE8"/>
    <w:rsid w:val="00C22B57"/>
    <w:rsid w:val="00C22F1C"/>
    <w:rsid w:val="00C2353A"/>
    <w:rsid w:val="00C235DF"/>
    <w:rsid w:val="00C24D81"/>
    <w:rsid w:val="00C24EA1"/>
    <w:rsid w:val="00C31709"/>
    <w:rsid w:val="00C3227E"/>
    <w:rsid w:val="00C3254E"/>
    <w:rsid w:val="00C32F04"/>
    <w:rsid w:val="00C33C39"/>
    <w:rsid w:val="00C34511"/>
    <w:rsid w:val="00C34937"/>
    <w:rsid w:val="00C35B99"/>
    <w:rsid w:val="00C36B97"/>
    <w:rsid w:val="00C40941"/>
    <w:rsid w:val="00C421F1"/>
    <w:rsid w:val="00C42BEB"/>
    <w:rsid w:val="00C42FA8"/>
    <w:rsid w:val="00C47A9E"/>
    <w:rsid w:val="00C50612"/>
    <w:rsid w:val="00C50E2E"/>
    <w:rsid w:val="00C51238"/>
    <w:rsid w:val="00C51A69"/>
    <w:rsid w:val="00C54450"/>
    <w:rsid w:val="00C54F1B"/>
    <w:rsid w:val="00C55263"/>
    <w:rsid w:val="00C5558D"/>
    <w:rsid w:val="00C55D16"/>
    <w:rsid w:val="00C55EFD"/>
    <w:rsid w:val="00C5746B"/>
    <w:rsid w:val="00C57CA0"/>
    <w:rsid w:val="00C57CE7"/>
    <w:rsid w:val="00C604C2"/>
    <w:rsid w:val="00C6084B"/>
    <w:rsid w:val="00C62A9F"/>
    <w:rsid w:val="00C62BBC"/>
    <w:rsid w:val="00C62E1F"/>
    <w:rsid w:val="00C63161"/>
    <w:rsid w:val="00C63BDF"/>
    <w:rsid w:val="00C64B6B"/>
    <w:rsid w:val="00C657E7"/>
    <w:rsid w:val="00C65D40"/>
    <w:rsid w:val="00C67452"/>
    <w:rsid w:val="00C67550"/>
    <w:rsid w:val="00C71070"/>
    <w:rsid w:val="00C71EED"/>
    <w:rsid w:val="00C725B4"/>
    <w:rsid w:val="00C741CC"/>
    <w:rsid w:val="00C77318"/>
    <w:rsid w:val="00C803A3"/>
    <w:rsid w:val="00C809B4"/>
    <w:rsid w:val="00C83CC1"/>
    <w:rsid w:val="00C85AFA"/>
    <w:rsid w:val="00C903CC"/>
    <w:rsid w:val="00C91F0B"/>
    <w:rsid w:val="00C92943"/>
    <w:rsid w:val="00C93086"/>
    <w:rsid w:val="00C93461"/>
    <w:rsid w:val="00C93787"/>
    <w:rsid w:val="00C945CB"/>
    <w:rsid w:val="00C95636"/>
    <w:rsid w:val="00C96435"/>
    <w:rsid w:val="00C97189"/>
    <w:rsid w:val="00C97250"/>
    <w:rsid w:val="00C977B9"/>
    <w:rsid w:val="00CA0224"/>
    <w:rsid w:val="00CA0929"/>
    <w:rsid w:val="00CA4B4C"/>
    <w:rsid w:val="00CA4ED6"/>
    <w:rsid w:val="00CA582F"/>
    <w:rsid w:val="00CA5B50"/>
    <w:rsid w:val="00CA66C8"/>
    <w:rsid w:val="00CA7372"/>
    <w:rsid w:val="00CB0C80"/>
    <w:rsid w:val="00CB398E"/>
    <w:rsid w:val="00CB3EB4"/>
    <w:rsid w:val="00CB450E"/>
    <w:rsid w:val="00CB4908"/>
    <w:rsid w:val="00CB6167"/>
    <w:rsid w:val="00CB691A"/>
    <w:rsid w:val="00CB7AC2"/>
    <w:rsid w:val="00CC055D"/>
    <w:rsid w:val="00CC143B"/>
    <w:rsid w:val="00CC37DF"/>
    <w:rsid w:val="00CC5246"/>
    <w:rsid w:val="00CC71A6"/>
    <w:rsid w:val="00CD0815"/>
    <w:rsid w:val="00CD28C7"/>
    <w:rsid w:val="00CE0B91"/>
    <w:rsid w:val="00CE0C69"/>
    <w:rsid w:val="00CE0FD3"/>
    <w:rsid w:val="00CE30B5"/>
    <w:rsid w:val="00CE40EA"/>
    <w:rsid w:val="00CE4BA1"/>
    <w:rsid w:val="00CE60E9"/>
    <w:rsid w:val="00CE66F9"/>
    <w:rsid w:val="00CE66FE"/>
    <w:rsid w:val="00CE6898"/>
    <w:rsid w:val="00CF02A0"/>
    <w:rsid w:val="00CF0D34"/>
    <w:rsid w:val="00CF1C11"/>
    <w:rsid w:val="00CF241A"/>
    <w:rsid w:val="00CF4AD1"/>
    <w:rsid w:val="00CF4C08"/>
    <w:rsid w:val="00CF595F"/>
    <w:rsid w:val="00CF6250"/>
    <w:rsid w:val="00CF669F"/>
    <w:rsid w:val="00CF6ACF"/>
    <w:rsid w:val="00D0210D"/>
    <w:rsid w:val="00D0224F"/>
    <w:rsid w:val="00D02728"/>
    <w:rsid w:val="00D02C19"/>
    <w:rsid w:val="00D034A7"/>
    <w:rsid w:val="00D04AE9"/>
    <w:rsid w:val="00D07B0D"/>
    <w:rsid w:val="00D10405"/>
    <w:rsid w:val="00D11D9F"/>
    <w:rsid w:val="00D120A2"/>
    <w:rsid w:val="00D12F19"/>
    <w:rsid w:val="00D12FB6"/>
    <w:rsid w:val="00D14B6A"/>
    <w:rsid w:val="00D1525D"/>
    <w:rsid w:val="00D15285"/>
    <w:rsid w:val="00D1710E"/>
    <w:rsid w:val="00D174AA"/>
    <w:rsid w:val="00D2032E"/>
    <w:rsid w:val="00D20F75"/>
    <w:rsid w:val="00D21B70"/>
    <w:rsid w:val="00D22FFF"/>
    <w:rsid w:val="00D24589"/>
    <w:rsid w:val="00D25883"/>
    <w:rsid w:val="00D25A3C"/>
    <w:rsid w:val="00D26C58"/>
    <w:rsid w:val="00D27B41"/>
    <w:rsid w:val="00D27CDB"/>
    <w:rsid w:val="00D30E19"/>
    <w:rsid w:val="00D30F00"/>
    <w:rsid w:val="00D3126F"/>
    <w:rsid w:val="00D312AF"/>
    <w:rsid w:val="00D31CF4"/>
    <w:rsid w:val="00D35646"/>
    <w:rsid w:val="00D35ED6"/>
    <w:rsid w:val="00D360B5"/>
    <w:rsid w:val="00D401CE"/>
    <w:rsid w:val="00D40235"/>
    <w:rsid w:val="00D40568"/>
    <w:rsid w:val="00D40D56"/>
    <w:rsid w:val="00D42C62"/>
    <w:rsid w:val="00D431C9"/>
    <w:rsid w:val="00D434B8"/>
    <w:rsid w:val="00D44A3F"/>
    <w:rsid w:val="00D44B58"/>
    <w:rsid w:val="00D44EE6"/>
    <w:rsid w:val="00D45651"/>
    <w:rsid w:val="00D4650B"/>
    <w:rsid w:val="00D46806"/>
    <w:rsid w:val="00D468F6"/>
    <w:rsid w:val="00D475F5"/>
    <w:rsid w:val="00D47F79"/>
    <w:rsid w:val="00D51EA8"/>
    <w:rsid w:val="00D53951"/>
    <w:rsid w:val="00D54AA8"/>
    <w:rsid w:val="00D55694"/>
    <w:rsid w:val="00D55C4D"/>
    <w:rsid w:val="00D55F32"/>
    <w:rsid w:val="00D56FC4"/>
    <w:rsid w:val="00D6109D"/>
    <w:rsid w:val="00D62755"/>
    <w:rsid w:val="00D6278A"/>
    <w:rsid w:val="00D62F9A"/>
    <w:rsid w:val="00D631C1"/>
    <w:rsid w:val="00D63D5B"/>
    <w:rsid w:val="00D63F5C"/>
    <w:rsid w:val="00D646DD"/>
    <w:rsid w:val="00D654FC"/>
    <w:rsid w:val="00D66C62"/>
    <w:rsid w:val="00D670E5"/>
    <w:rsid w:val="00D67E14"/>
    <w:rsid w:val="00D7148F"/>
    <w:rsid w:val="00D71997"/>
    <w:rsid w:val="00D72142"/>
    <w:rsid w:val="00D7234F"/>
    <w:rsid w:val="00D7631D"/>
    <w:rsid w:val="00D77E34"/>
    <w:rsid w:val="00D77FCE"/>
    <w:rsid w:val="00D77FD9"/>
    <w:rsid w:val="00D80E7F"/>
    <w:rsid w:val="00D836E4"/>
    <w:rsid w:val="00D83710"/>
    <w:rsid w:val="00D83B98"/>
    <w:rsid w:val="00D83E01"/>
    <w:rsid w:val="00D84353"/>
    <w:rsid w:val="00D86419"/>
    <w:rsid w:val="00D867AF"/>
    <w:rsid w:val="00D87519"/>
    <w:rsid w:val="00D90461"/>
    <w:rsid w:val="00D909E6"/>
    <w:rsid w:val="00D90B85"/>
    <w:rsid w:val="00D90EC4"/>
    <w:rsid w:val="00D949A3"/>
    <w:rsid w:val="00DA32F8"/>
    <w:rsid w:val="00DA584D"/>
    <w:rsid w:val="00DA64E6"/>
    <w:rsid w:val="00DB0568"/>
    <w:rsid w:val="00DB0C8E"/>
    <w:rsid w:val="00DB0E27"/>
    <w:rsid w:val="00DB1797"/>
    <w:rsid w:val="00DB32A3"/>
    <w:rsid w:val="00DB36FD"/>
    <w:rsid w:val="00DB3CB7"/>
    <w:rsid w:val="00DB4A75"/>
    <w:rsid w:val="00DB4DAF"/>
    <w:rsid w:val="00DB7077"/>
    <w:rsid w:val="00DC0BB7"/>
    <w:rsid w:val="00DC1D3D"/>
    <w:rsid w:val="00DC210C"/>
    <w:rsid w:val="00DC2A8E"/>
    <w:rsid w:val="00DC2EB3"/>
    <w:rsid w:val="00DC5374"/>
    <w:rsid w:val="00DC756F"/>
    <w:rsid w:val="00DC79BE"/>
    <w:rsid w:val="00DC7B3E"/>
    <w:rsid w:val="00DD002B"/>
    <w:rsid w:val="00DD01CD"/>
    <w:rsid w:val="00DD01FF"/>
    <w:rsid w:val="00DD0CDC"/>
    <w:rsid w:val="00DD168F"/>
    <w:rsid w:val="00DD22A7"/>
    <w:rsid w:val="00DD253A"/>
    <w:rsid w:val="00DD3BD6"/>
    <w:rsid w:val="00DD3DDA"/>
    <w:rsid w:val="00DD488E"/>
    <w:rsid w:val="00DD4FA1"/>
    <w:rsid w:val="00DD52E6"/>
    <w:rsid w:val="00DD5C03"/>
    <w:rsid w:val="00DD7870"/>
    <w:rsid w:val="00DE02E8"/>
    <w:rsid w:val="00DE05EA"/>
    <w:rsid w:val="00DE098B"/>
    <w:rsid w:val="00DE0B80"/>
    <w:rsid w:val="00DE1CF9"/>
    <w:rsid w:val="00DE2272"/>
    <w:rsid w:val="00DE2541"/>
    <w:rsid w:val="00DE2B21"/>
    <w:rsid w:val="00DE37E3"/>
    <w:rsid w:val="00DE3EC2"/>
    <w:rsid w:val="00DE403A"/>
    <w:rsid w:val="00DE494A"/>
    <w:rsid w:val="00DE7200"/>
    <w:rsid w:val="00DE7403"/>
    <w:rsid w:val="00DE787E"/>
    <w:rsid w:val="00DF0076"/>
    <w:rsid w:val="00DF115E"/>
    <w:rsid w:val="00DF233D"/>
    <w:rsid w:val="00DF2CE5"/>
    <w:rsid w:val="00DF40A9"/>
    <w:rsid w:val="00DF474E"/>
    <w:rsid w:val="00DF4CA4"/>
    <w:rsid w:val="00DF549C"/>
    <w:rsid w:val="00E01103"/>
    <w:rsid w:val="00E01935"/>
    <w:rsid w:val="00E04095"/>
    <w:rsid w:val="00E05AFA"/>
    <w:rsid w:val="00E06827"/>
    <w:rsid w:val="00E0718D"/>
    <w:rsid w:val="00E07677"/>
    <w:rsid w:val="00E10B2B"/>
    <w:rsid w:val="00E125D8"/>
    <w:rsid w:val="00E13277"/>
    <w:rsid w:val="00E14D2B"/>
    <w:rsid w:val="00E14EDC"/>
    <w:rsid w:val="00E2087B"/>
    <w:rsid w:val="00E20F2C"/>
    <w:rsid w:val="00E2138B"/>
    <w:rsid w:val="00E22134"/>
    <w:rsid w:val="00E25DD0"/>
    <w:rsid w:val="00E25E3C"/>
    <w:rsid w:val="00E277EF"/>
    <w:rsid w:val="00E31057"/>
    <w:rsid w:val="00E3178A"/>
    <w:rsid w:val="00E33B66"/>
    <w:rsid w:val="00E3456C"/>
    <w:rsid w:val="00E34B0B"/>
    <w:rsid w:val="00E34F37"/>
    <w:rsid w:val="00E36C6D"/>
    <w:rsid w:val="00E36FA1"/>
    <w:rsid w:val="00E372C4"/>
    <w:rsid w:val="00E37608"/>
    <w:rsid w:val="00E3779B"/>
    <w:rsid w:val="00E37A23"/>
    <w:rsid w:val="00E41ED1"/>
    <w:rsid w:val="00E43159"/>
    <w:rsid w:val="00E43407"/>
    <w:rsid w:val="00E452F3"/>
    <w:rsid w:val="00E45545"/>
    <w:rsid w:val="00E45681"/>
    <w:rsid w:val="00E465F0"/>
    <w:rsid w:val="00E47EFB"/>
    <w:rsid w:val="00E50649"/>
    <w:rsid w:val="00E50AAF"/>
    <w:rsid w:val="00E51947"/>
    <w:rsid w:val="00E51C77"/>
    <w:rsid w:val="00E51E63"/>
    <w:rsid w:val="00E53FAB"/>
    <w:rsid w:val="00E54AAD"/>
    <w:rsid w:val="00E54E51"/>
    <w:rsid w:val="00E560FA"/>
    <w:rsid w:val="00E5737F"/>
    <w:rsid w:val="00E63116"/>
    <w:rsid w:val="00E6424D"/>
    <w:rsid w:val="00E645B1"/>
    <w:rsid w:val="00E652B2"/>
    <w:rsid w:val="00E6565A"/>
    <w:rsid w:val="00E658C1"/>
    <w:rsid w:val="00E67AFF"/>
    <w:rsid w:val="00E67E73"/>
    <w:rsid w:val="00E71DE8"/>
    <w:rsid w:val="00E72FF3"/>
    <w:rsid w:val="00E73F84"/>
    <w:rsid w:val="00E7407C"/>
    <w:rsid w:val="00E74600"/>
    <w:rsid w:val="00E747C7"/>
    <w:rsid w:val="00E74B63"/>
    <w:rsid w:val="00E77442"/>
    <w:rsid w:val="00E80915"/>
    <w:rsid w:val="00E82C3F"/>
    <w:rsid w:val="00E836F0"/>
    <w:rsid w:val="00E86B0C"/>
    <w:rsid w:val="00E86E34"/>
    <w:rsid w:val="00E91857"/>
    <w:rsid w:val="00E91A6E"/>
    <w:rsid w:val="00E92D62"/>
    <w:rsid w:val="00E9609E"/>
    <w:rsid w:val="00EA0C14"/>
    <w:rsid w:val="00EA3C4F"/>
    <w:rsid w:val="00EA4695"/>
    <w:rsid w:val="00EA4AFE"/>
    <w:rsid w:val="00EA4DEB"/>
    <w:rsid w:val="00EA52D1"/>
    <w:rsid w:val="00EA5751"/>
    <w:rsid w:val="00EA7446"/>
    <w:rsid w:val="00EB1163"/>
    <w:rsid w:val="00EB1AE1"/>
    <w:rsid w:val="00EB3832"/>
    <w:rsid w:val="00EB4B51"/>
    <w:rsid w:val="00EB5F6A"/>
    <w:rsid w:val="00EB6528"/>
    <w:rsid w:val="00EC3B59"/>
    <w:rsid w:val="00EC41A2"/>
    <w:rsid w:val="00EC4B42"/>
    <w:rsid w:val="00EC4E46"/>
    <w:rsid w:val="00EC5FBE"/>
    <w:rsid w:val="00EC7C6F"/>
    <w:rsid w:val="00EC7CEA"/>
    <w:rsid w:val="00EC7DA9"/>
    <w:rsid w:val="00ED08D8"/>
    <w:rsid w:val="00ED0CAA"/>
    <w:rsid w:val="00ED1C11"/>
    <w:rsid w:val="00ED2C59"/>
    <w:rsid w:val="00ED366E"/>
    <w:rsid w:val="00ED3AF0"/>
    <w:rsid w:val="00ED5466"/>
    <w:rsid w:val="00EE0E0D"/>
    <w:rsid w:val="00EE1C39"/>
    <w:rsid w:val="00EE239D"/>
    <w:rsid w:val="00EE36B1"/>
    <w:rsid w:val="00EE3A34"/>
    <w:rsid w:val="00EE5606"/>
    <w:rsid w:val="00EE6B4E"/>
    <w:rsid w:val="00EE6C6C"/>
    <w:rsid w:val="00EE746E"/>
    <w:rsid w:val="00EE7A27"/>
    <w:rsid w:val="00EF1605"/>
    <w:rsid w:val="00EF43AE"/>
    <w:rsid w:val="00EF4FC4"/>
    <w:rsid w:val="00EF563C"/>
    <w:rsid w:val="00EF66F6"/>
    <w:rsid w:val="00F01828"/>
    <w:rsid w:val="00F01E29"/>
    <w:rsid w:val="00F04476"/>
    <w:rsid w:val="00F04D0E"/>
    <w:rsid w:val="00F05CCB"/>
    <w:rsid w:val="00F0673F"/>
    <w:rsid w:val="00F06F83"/>
    <w:rsid w:val="00F1011A"/>
    <w:rsid w:val="00F10E42"/>
    <w:rsid w:val="00F112D8"/>
    <w:rsid w:val="00F115B8"/>
    <w:rsid w:val="00F11F6A"/>
    <w:rsid w:val="00F12041"/>
    <w:rsid w:val="00F1227F"/>
    <w:rsid w:val="00F128BA"/>
    <w:rsid w:val="00F1369E"/>
    <w:rsid w:val="00F13970"/>
    <w:rsid w:val="00F15004"/>
    <w:rsid w:val="00F155A8"/>
    <w:rsid w:val="00F169C8"/>
    <w:rsid w:val="00F20B8A"/>
    <w:rsid w:val="00F210F0"/>
    <w:rsid w:val="00F2189C"/>
    <w:rsid w:val="00F21EA7"/>
    <w:rsid w:val="00F2314D"/>
    <w:rsid w:val="00F24674"/>
    <w:rsid w:val="00F24F1F"/>
    <w:rsid w:val="00F2530C"/>
    <w:rsid w:val="00F26525"/>
    <w:rsid w:val="00F26F8A"/>
    <w:rsid w:val="00F26FF6"/>
    <w:rsid w:val="00F2707B"/>
    <w:rsid w:val="00F27246"/>
    <w:rsid w:val="00F30050"/>
    <w:rsid w:val="00F30DBF"/>
    <w:rsid w:val="00F325D0"/>
    <w:rsid w:val="00F32C24"/>
    <w:rsid w:val="00F340AD"/>
    <w:rsid w:val="00F35560"/>
    <w:rsid w:val="00F35884"/>
    <w:rsid w:val="00F359FB"/>
    <w:rsid w:val="00F35FEE"/>
    <w:rsid w:val="00F36D12"/>
    <w:rsid w:val="00F36D38"/>
    <w:rsid w:val="00F37317"/>
    <w:rsid w:val="00F37DD0"/>
    <w:rsid w:val="00F4021C"/>
    <w:rsid w:val="00F4042E"/>
    <w:rsid w:val="00F40BDA"/>
    <w:rsid w:val="00F40DF1"/>
    <w:rsid w:val="00F43611"/>
    <w:rsid w:val="00F43BD5"/>
    <w:rsid w:val="00F44432"/>
    <w:rsid w:val="00F45B9E"/>
    <w:rsid w:val="00F4604B"/>
    <w:rsid w:val="00F46965"/>
    <w:rsid w:val="00F50898"/>
    <w:rsid w:val="00F51E14"/>
    <w:rsid w:val="00F5244A"/>
    <w:rsid w:val="00F5660A"/>
    <w:rsid w:val="00F56F77"/>
    <w:rsid w:val="00F5716D"/>
    <w:rsid w:val="00F60072"/>
    <w:rsid w:val="00F601B0"/>
    <w:rsid w:val="00F608C3"/>
    <w:rsid w:val="00F6268A"/>
    <w:rsid w:val="00F62B64"/>
    <w:rsid w:val="00F63C02"/>
    <w:rsid w:val="00F64AD4"/>
    <w:rsid w:val="00F657B5"/>
    <w:rsid w:val="00F672F4"/>
    <w:rsid w:val="00F67B97"/>
    <w:rsid w:val="00F70A02"/>
    <w:rsid w:val="00F71CED"/>
    <w:rsid w:val="00F72AEC"/>
    <w:rsid w:val="00F73E4F"/>
    <w:rsid w:val="00F748E9"/>
    <w:rsid w:val="00F74BA8"/>
    <w:rsid w:val="00F8072D"/>
    <w:rsid w:val="00F80D94"/>
    <w:rsid w:val="00F8130B"/>
    <w:rsid w:val="00F814D7"/>
    <w:rsid w:val="00F81F06"/>
    <w:rsid w:val="00F82249"/>
    <w:rsid w:val="00F84FCE"/>
    <w:rsid w:val="00F8624A"/>
    <w:rsid w:val="00F901F3"/>
    <w:rsid w:val="00F90369"/>
    <w:rsid w:val="00F909EB"/>
    <w:rsid w:val="00F935A4"/>
    <w:rsid w:val="00F9488D"/>
    <w:rsid w:val="00F96685"/>
    <w:rsid w:val="00F967A8"/>
    <w:rsid w:val="00F969D5"/>
    <w:rsid w:val="00F97FAD"/>
    <w:rsid w:val="00FA0E9F"/>
    <w:rsid w:val="00FA1119"/>
    <w:rsid w:val="00FA1774"/>
    <w:rsid w:val="00FA3303"/>
    <w:rsid w:val="00FA330E"/>
    <w:rsid w:val="00FA4C71"/>
    <w:rsid w:val="00FA58CA"/>
    <w:rsid w:val="00FA7E09"/>
    <w:rsid w:val="00FB027C"/>
    <w:rsid w:val="00FB0F9E"/>
    <w:rsid w:val="00FB14AA"/>
    <w:rsid w:val="00FB18BB"/>
    <w:rsid w:val="00FB1BE9"/>
    <w:rsid w:val="00FB1C30"/>
    <w:rsid w:val="00FB2AE2"/>
    <w:rsid w:val="00FB3E4B"/>
    <w:rsid w:val="00FB4653"/>
    <w:rsid w:val="00FB5CDB"/>
    <w:rsid w:val="00FB61C6"/>
    <w:rsid w:val="00FC2546"/>
    <w:rsid w:val="00FC445E"/>
    <w:rsid w:val="00FC5194"/>
    <w:rsid w:val="00FC5A5F"/>
    <w:rsid w:val="00FC64B8"/>
    <w:rsid w:val="00FC697F"/>
    <w:rsid w:val="00FD04A9"/>
    <w:rsid w:val="00FD15BC"/>
    <w:rsid w:val="00FD3051"/>
    <w:rsid w:val="00FD3335"/>
    <w:rsid w:val="00FD528C"/>
    <w:rsid w:val="00FD5D93"/>
    <w:rsid w:val="00FD5EDD"/>
    <w:rsid w:val="00FE0AAC"/>
    <w:rsid w:val="00FE3D9C"/>
    <w:rsid w:val="00FE482C"/>
    <w:rsid w:val="00FE48E5"/>
    <w:rsid w:val="00FE77BF"/>
    <w:rsid w:val="00FE7BD7"/>
    <w:rsid w:val="00FF06E1"/>
    <w:rsid w:val="00FF2E3A"/>
    <w:rsid w:val="00FF40C5"/>
    <w:rsid w:val="00FF490D"/>
    <w:rsid w:val="00FF5405"/>
    <w:rsid w:val="00FF5A91"/>
    <w:rsid w:val="00FF681A"/>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64FC6ACE"/>
  <w15:chartTrackingRefBased/>
  <w15:docId w15:val="{7186050A-AC87-4DFE-8372-8E2D207158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footnote reference" w:uiPriority="99"/>
    <w:lsdException w:name="Title" w:qFormat="1"/>
    <w:lsdException w:name="Subtitle" w:qFormat="1"/>
    <w:lsdException w:name="Hyperlink" w:uiPriority="99"/>
    <w:lsdException w:name="Strong" w:qFormat="1"/>
    <w:lsdException w:name="Emphasis" w:qFormat="1"/>
    <w:lsdException w:name="Document Map" w:uiPriority="99"/>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basedOn w:val="a5"/>
    <w:next w:val="a5"/>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5"/>
    <w:next w:val="a5"/>
    <w:qFormat/>
    <w:pPr>
      <w:keepNext/>
      <w:spacing w:before="240" w:after="60"/>
      <w:ind w:right="708"/>
      <w:outlineLvl w:val="1"/>
    </w:pPr>
    <w:rPr>
      <w:rFonts w:ascii="Arial" w:hAnsi="Arial"/>
      <w:b/>
      <w:bCs/>
      <w:i/>
      <w:u w:val="single"/>
    </w:rPr>
  </w:style>
  <w:style w:type="paragraph" w:styleId="3">
    <w:name w:val="heading 3"/>
    <w:basedOn w:val="a5"/>
    <w:next w:val="a5"/>
    <w:link w:val="30"/>
    <w:uiPriority w:val="9"/>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0">
    <w:name w:val="Body Text Indent 2"/>
    <w:basedOn w:val="a5"/>
    <w:pPr>
      <w:spacing w:line="300" w:lineRule="atLeast"/>
      <w:ind w:left="2268"/>
    </w:pPr>
  </w:style>
  <w:style w:type="paragraph" w:styleId="32">
    <w:name w:val="Body Text Indent 3"/>
    <w:basedOn w:val="a5"/>
    <w:link w:val="33"/>
    <w:pPr>
      <w:spacing w:line="300" w:lineRule="atLeast"/>
      <w:ind w:left="1417"/>
    </w:pPr>
  </w:style>
  <w:style w:type="paragraph" w:styleId="af1">
    <w:name w:val="Body Text"/>
    <w:basedOn w:val="a5"/>
    <w:pPr>
      <w:spacing w:line="240" w:lineRule="auto"/>
    </w:pPr>
    <w:rPr>
      <w:sz w:val="22"/>
      <w:szCs w:val="22"/>
    </w:rPr>
  </w:style>
  <w:style w:type="paragraph" w:customStyle="1" w:styleId="af2">
    <w:name w:val="נורמל"/>
    <w:basedOn w:val="NormalWeb"/>
    <w:rPr>
      <w:rFonts w:cs="David"/>
    </w:rPr>
  </w:style>
  <w:style w:type="paragraph" w:styleId="NormalWeb">
    <w:name w:val="Normal (Web)"/>
    <w:aliases w:val="Normal (Web)‎,Normal (Web)1,Normal (Web)‎1"/>
    <w:basedOn w:val="a5"/>
    <w:rPr>
      <w:rFonts w:cs="Times New Roman"/>
    </w:rPr>
  </w:style>
  <w:style w:type="paragraph" w:styleId="21">
    <w:name w:val="Body Text 2"/>
    <w:basedOn w:val="a5"/>
    <w:pPr>
      <w:widowControl w:val="0"/>
      <w:spacing w:line="240" w:lineRule="auto"/>
      <w:jc w:val="left"/>
    </w:pPr>
    <w:rPr>
      <w:sz w:val="22"/>
      <w:szCs w:val="22"/>
    </w:rPr>
  </w:style>
  <w:style w:type="paragraph" w:styleId="af3">
    <w:name w:val="caption"/>
    <w:basedOn w:val="a5"/>
    <w:next w:val="a5"/>
    <w:qFormat/>
    <w:pPr>
      <w:spacing w:line="280" w:lineRule="exact"/>
      <w:ind w:left="1418"/>
    </w:pPr>
    <w:rPr>
      <w:b/>
      <w:bCs/>
      <w:u w:val="single"/>
    </w:rPr>
  </w:style>
  <w:style w:type="paragraph" w:styleId="af4">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5"/>
      </w:numPr>
      <w:overflowPunct/>
      <w:adjustRightInd/>
      <w:spacing w:before="240" w:after="240" w:line="240" w:lineRule="auto"/>
      <w:ind w:right="360"/>
      <w:jc w:val="left"/>
      <w:textAlignment w:val="auto"/>
    </w:pPr>
    <w:rPr>
      <w:rFonts w:ascii="Arial" w:hAnsi="Arial" w:cs="Arial"/>
      <w:sz w:val="20"/>
    </w:rPr>
  </w:style>
  <w:style w:type="paragraph" w:styleId="af5">
    <w:name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basedOn w:val="a5"/>
    <w:autoRedefine/>
    <w:pPr>
      <w:numPr>
        <w:numId w:val="6"/>
      </w:numPr>
      <w:ind w:right="0"/>
    </w:pPr>
  </w:style>
  <w:style w:type="character" w:styleId="af6">
    <w:name w:val="annotation reference"/>
    <w:rPr>
      <w:sz w:val="16"/>
      <w:szCs w:val="16"/>
    </w:rPr>
  </w:style>
  <w:style w:type="paragraph" w:styleId="af7">
    <w:name w:val="annotation text"/>
    <w:basedOn w:val="a5"/>
    <w:link w:val="af8"/>
    <w:rPr>
      <w:rFonts w:cs="Times New Roman"/>
      <w:sz w:val="20"/>
      <w:szCs w:val="20"/>
      <w:lang w:val="x-none"/>
    </w:rPr>
  </w:style>
  <w:style w:type="paragraph" w:styleId="af9">
    <w:name w:val="annotation subject"/>
    <w:basedOn w:val="af7"/>
    <w:next w:val="af7"/>
    <w:link w:val="afa"/>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11"/>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11"/>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11"/>
      </w:numPr>
      <w:overflowPunct/>
      <w:autoSpaceDE/>
      <w:autoSpaceDN/>
      <w:adjustRightInd/>
      <w:textAlignment w:val="auto"/>
    </w:pPr>
    <w:rPr>
      <w:rFonts w:cs="Arial"/>
      <w:sz w:val="22"/>
      <w:szCs w:val="22"/>
      <w:lang w:eastAsia="en-US"/>
    </w:rPr>
  </w:style>
  <w:style w:type="paragraph" w:customStyle="1" w:styleId="11">
    <w:name w:val="תת סעיף1"/>
    <w:basedOn w:val="a3"/>
    <w:rsid w:val="00F30050"/>
    <w:pPr>
      <w:numPr>
        <w:ilvl w:val="3"/>
      </w:numPr>
    </w:pPr>
  </w:style>
  <w:style w:type="paragraph" w:customStyle="1" w:styleId="afb">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0">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1">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5"/>
    <w:link w:val="aff2"/>
    <w:uiPriority w:val="34"/>
    <w:qFormat/>
    <w:rsid w:val="00AE1C25"/>
    <w:pPr>
      <w:ind w:left="720"/>
    </w:pPr>
  </w:style>
  <w:style w:type="paragraph" w:styleId="aff3">
    <w:name w:val="Plain Text"/>
    <w:basedOn w:val="a5"/>
    <w:link w:val="aff4"/>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4">
    <w:name w:val="טקסט רגיל תו"/>
    <w:link w:val="aff3"/>
    <w:uiPriority w:val="99"/>
    <w:rsid w:val="009425E9"/>
    <w:rPr>
      <w:rFonts w:ascii="Consolas" w:eastAsia="Calibri" w:hAnsi="Consolas" w:cs="Arial"/>
      <w:sz w:val="21"/>
      <w:szCs w:val="21"/>
    </w:rPr>
  </w:style>
  <w:style w:type="character" w:customStyle="1" w:styleId="30">
    <w:name w:val="כותרת 3 תו"/>
    <w:link w:val="3"/>
    <w:uiPriority w:val="9"/>
    <w:rsid w:val="00294958"/>
    <w:rPr>
      <w:rFonts w:cs="David"/>
      <w:sz w:val="24"/>
      <w:szCs w:val="24"/>
      <w:lang w:eastAsia="he-IL"/>
    </w:rPr>
  </w:style>
  <w:style w:type="paragraph" w:styleId="aff5">
    <w:name w:val="footnote text"/>
    <w:basedOn w:val="a5"/>
    <w:link w:val="aff6"/>
    <w:rsid w:val="00F01828"/>
    <w:pPr>
      <w:keepLines/>
      <w:spacing w:before="120" w:line="320" w:lineRule="atLeast"/>
      <w:ind w:left="568" w:right="284" w:hanging="284"/>
    </w:pPr>
    <w:rPr>
      <w:rFonts w:cs="Times New Roman"/>
      <w:sz w:val="16"/>
      <w:szCs w:val="20"/>
      <w:lang w:val="x-none"/>
    </w:rPr>
  </w:style>
  <w:style w:type="character" w:customStyle="1" w:styleId="aff6">
    <w:name w:val="טקסט הערת שוליים תו"/>
    <w:link w:val="aff5"/>
    <w:rsid w:val="00F01828"/>
    <w:rPr>
      <w:sz w:val="16"/>
      <w:lang w:val="x-none" w:eastAsia="he-IL"/>
    </w:rPr>
  </w:style>
  <w:style w:type="character" w:styleId="aff7">
    <w:name w:val="footnote reference"/>
    <w:uiPriority w:val="99"/>
    <w:rsid w:val="00F01828"/>
    <w:rPr>
      <w:position w:val="2"/>
      <w:sz w:val="20"/>
      <w:vertAlign w:val="superscript"/>
    </w:rPr>
  </w:style>
  <w:style w:type="paragraph" w:customStyle="1" w:styleId="14">
    <w:name w:val="1"/>
    <w:basedOn w:val="a5"/>
    <w:next w:val="NormalWeb"/>
    <w:rsid w:val="00F01828"/>
    <w:rPr>
      <w:rFonts w:cs="Times New Roman"/>
    </w:rPr>
  </w:style>
  <w:style w:type="table" w:styleId="aff8">
    <w:name w:val="Table Grid"/>
    <w:aliases w:val="טקסט טבלה תחתונה"/>
    <w:basedOn w:val="a7"/>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8">
    <w:name w:val="טקסט הערה תו"/>
    <w:link w:val="af7"/>
    <w:rsid w:val="00F01828"/>
    <w:rPr>
      <w:rFonts w:cs="David"/>
      <w:lang w:eastAsia="he-IL"/>
    </w:rPr>
  </w:style>
  <w:style w:type="character" w:customStyle="1" w:styleId="15">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6">
    <w:name w:val="ללא רשימה1"/>
    <w:next w:val="a8"/>
    <w:uiPriority w:val="99"/>
    <w:semiHidden/>
    <w:unhideWhenUsed/>
    <w:rsid w:val="00F01828"/>
  </w:style>
  <w:style w:type="character" w:customStyle="1" w:styleId="13">
    <w:name w:val="כותרת 1 תו"/>
    <w:link w:val="12"/>
    <w:rsid w:val="00F01828"/>
    <w:rPr>
      <w:rFonts w:ascii="Arial" w:hAnsi="Arial"/>
      <w:b/>
      <w:bCs/>
      <w:kern w:val="28"/>
      <w:sz w:val="28"/>
      <w:szCs w:val="28"/>
      <w:u w:val="single"/>
      <w:lang w:val="x-none" w:eastAsia="x-none"/>
    </w:rPr>
  </w:style>
  <w:style w:type="paragraph" w:customStyle="1" w:styleId="aff9">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a">
    <w:name w:val="נושא הערה תו"/>
    <w:link w:val="af9"/>
    <w:uiPriority w:val="99"/>
    <w:semiHidden/>
    <w:rsid w:val="00F01828"/>
    <w:rPr>
      <w:rFonts w:cs="David"/>
      <w:b/>
      <w:bCs/>
      <w:lang w:eastAsia="he-IL"/>
    </w:rPr>
  </w:style>
  <w:style w:type="paragraph" w:styleId="affa">
    <w:name w:val="TOC Heading"/>
    <w:basedOn w:val="12"/>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b">
    <w:name w:val="Revision"/>
    <w:hidden/>
    <w:uiPriority w:val="99"/>
    <w:semiHidden/>
    <w:rsid w:val="00F01828"/>
    <w:rPr>
      <w:rFonts w:cs="David"/>
      <w:sz w:val="24"/>
      <w:szCs w:val="26"/>
    </w:rPr>
  </w:style>
  <w:style w:type="paragraph" w:styleId="affc">
    <w:name w:val="Document Map"/>
    <w:basedOn w:val="a5"/>
    <w:link w:val="affd"/>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d">
    <w:name w:val="מפת מסמך תו"/>
    <w:link w:val="affc"/>
    <w:uiPriority w:val="99"/>
    <w:rsid w:val="00F01828"/>
    <w:rPr>
      <w:rFonts w:ascii="Tahoma" w:hAnsi="Tahoma" w:cs="Tahoma"/>
      <w:sz w:val="16"/>
      <w:szCs w:val="16"/>
    </w:rPr>
  </w:style>
  <w:style w:type="table" w:customStyle="1" w:styleId="17">
    <w:name w:val="טבלת רשת1"/>
    <w:basedOn w:val="a7"/>
    <w:next w:val="aff8"/>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3">
    <w:name w:val="כניסה בגוף טקסט 3 תו"/>
    <w:link w:val="32"/>
    <w:rsid w:val="0018068C"/>
    <w:rPr>
      <w:rFonts w:cs="David"/>
      <w:sz w:val="24"/>
      <w:szCs w:val="24"/>
      <w:lang w:eastAsia="he-IL"/>
    </w:rPr>
  </w:style>
  <w:style w:type="paragraph" w:customStyle="1" w:styleId="40">
    <w:name w:val="סעיף רמה 4"/>
    <w:basedOn w:val="a5"/>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5"/>
    <w:link w:val="18"/>
    <w:qFormat/>
    <w:rsid w:val="00BD3B27"/>
    <w:pPr>
      <w:keepNext/>
      <w:numPr>
        <w:numId w:val="16"/>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
    <w:rsid w:val="00BD3B27"/>
    <w:rPr>
      <w:rFonts w:ascii="Arial" w:hAnsi="Arial" w:cs="Arial"/>
      <w:b/>
      <w:bCs/>
      <w:color w:val="003399"/>
      <w:kern w:val="32"/>
      <w:sz w:val="22"/>
      <w:szCs w:val="22"/>
      <w:shd w:val="clear" w:color="auto" w:fill="F2F2F2"/>
    </w:rPr>
  </w:style>
  <w:style w:type="paragraph" w:customStyle="1" w:styleId="23">
    <w:name w:val="סעיף רמה 2"/>
    <w:basedOn w:val="a5"/>
    <w:link w:val="24"/>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4">
    <w:name w:val="סעיף רמה 2 תו"/>
    <w:link w:val="23"/>
    <w:rsid w:val="00BD3B27"/>
    <w:rPr>
      <w:rFonts w:ascii="Arial" w:hAnsi="Arial" w:cs="Arial"/>
      <w:sz w:val="22"/>
      <w:szCs w:val="22"/>
    </w:rPr>
  </w:style>
  <w:style w:type="paragraph" w:customStyle="1" w:styleId="34">
    <w:name w:val="סעיף רמה 3"/>
    <w:basedOn w:val="23"/>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link w:val="52"/>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4"/>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e"/>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6"/>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
    <w:qFormat/>
    <w:rsid w:val="00BD3B27"/>
    <w:pPr>
      <w:numPr>
        <w:numId w:val="17"/>
      </w:numPr>
      <w:overflowPunct/>
      <w:autoSpaceDE/>
      <w:autoSpaceDN/>
      <w:adjustRightInd/>
      <w:contextualSpacing/>
      <w:textAlignment w:val="auto"/>
    </w:pPr>
    <w:rPr>
      <w:rFonts w:ascii="Arial" w:hAnsi="Arial" w:cs="Arial"/>
      <w:sz w:val="22"/>
      <w:szCs w:val="22"/>
      <w:lang w:eastAsia="en-US"/>
    </w:rPr>
  </w:style>
  <w:style w:type="character" w:customStyle="1" w:styleId="afff">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e">
    <w:name w:val="Subtitle"/>
    <w:basedOn w:val="a5"/>
    <w:next w:val="a5"/>
    <w:link w:val="afff0"/>
    <w:qFormat/>
    <w:rsid w:val="00BD3B27"/>
    <w:pPr>
      <w:spacing w:after="60"/>
      <w:jc w:val="center"/>
      <w:outlineLvl w:val="1"/>
    </w:pPr>
    <w:rPr>
      <w:rFonts w:ascii="Cambria" w:hAnsi="Cambria" w:cs="Times New Roman"/>
    </w:rPr>
  </w:style>
  <w:style w:type="character" w:customStyle="1" w:styleId="afff0">
    <w:name w:val="כותרת משנה תו"/>
    <w:link w:val="affe"/>
    <w:rsid w:val="00BD3B27"/>
    <w:rPr>
      <w:rFonts w:ascii="Cambria" w:eastAsia="Times New Roman" w:hAnsi="Cambria" w:cs="Times New Roman"/>
      <w:sz w:val="24"/>
      <w:szCs w:val="24"/>
      <w:lang w:eastAsia="he-IL"/>
    </w:rPr>
  </w:style>
  <w:style w:type="paragraph" w:customStyle="1" w:styleId="22">
    <w:name w:val="סעיף רמה 22"/>
    <w:basedOn w:val="23"/>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UnresolvedMention">
    <w:name w:val="Unresolved Mention"/>
    <w:uiPriority w:val="99"/>
    <w:semiHidden/>
    <w:unhideWhenUsed/>
    <w:rsid w:val="00542D66"/>
    <w:rPr>
      <w:color w:val="605E5C"/>
      <w:shd w:val="clear" w:color="auto" w:fill="E1DFDD"/>
    </w:rPr>
  </w:style>
  <w:style w:type="character" w:customStyle="1" w:styleId="52">
    <w:name w:val="סעיף רמה 5 תו"/>
    <w:link w:val="51"/>
    <w:rsid w:val="00BD60E8"/>
    <w:rPr>
      <w:rFonts w:ascii="Arial" w:hAnsi="Arial" w:cs="Arial"/>
      <w:sz w:val="22"/>
      <w:szCs w:val="22"/>
    </w:rPr>
  </w:style>
  <w:style w:type="paragraph" w:customStyle="1" w:styleId="m-5507526941262466566m-7356539791645376666msolistparagraph">
    <w:name w:val="m_-5507526941262466566m-7356539791645376666msolistparagraph"/>
    <w:basedOn w:val="a5"/>
    <w:rsid w:val="0044184F"/>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2">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f1"/>
    <w:uiPriority w:val="34"/>
    <w:rsid w:val="002756AA"/>
    <w:rPr>
      <w:rFonts w:cs="David"/>
      <w:sz w:val="24"/>
      <w:szCs w:val="24"/>
      <w:lang w:eastAsia="he-IL"/>
    </w:rPr>
  </w:style>
  <w:style w:type="paragraph" w:customStyle="1" w:styleId="afff1">
    <w:name w:val="תו"/>
    <w:basedOn w:val="a5"/>
    <w:rsid w:val="002756AA"/>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5"/>
    <w:rsid w:val="002756AA"/>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9">
    <w:name w:val="תו תו1"/>
    <w:rsid w:val="002756AA"/>
    <w:rPr>
      <w:rFonts w:cs="David"/>
      <w:sz w:val="16"/>
      <w:lang w:eastAsia="he-IL"/>
    </w:rPr>
  </w:style>
  <w:style w:type="table" w:customStyle="1" w:styleId="25">
    <w:name w:val="טבלת רשת2"/>
    <w:basedOn w:val="a7"/>
    <w:next w:val="aff8"/>
    <w:rsid w:val="002756AA"/>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6">
    <w:name w:val="2"/>
    <w:basedOn w:val="a5"/>
    <w:next w:val="20"/>
    <w:rsid w:val="002756AA"/>
    <w:pPr>
      <w:spacing w:line="300" w:lineRule="atLeast"/>
      <w:ind w:left="2268"/>
    </w:pPr>
  </w:style>
  <w:style w:type="numbering" w:customStyle="1" w:styleId="10">
    <w:name w:val="סגנון10"/>
    <w:rsid w:val="002756AA"/>
    <w:pPr>
      <w:numPr>
        <w:numId w:val="24"/>
      </w:numPr>
    </w:pPr>
  </w:style>
  <w:style w:type="paragraph" w:customStyle="1" w:styleId="CharChar2">
    <w:name w:val="Char תו Char תו"/>
    <w:basedOn w:val="a5"/>
    <w:rsid w:val="002756A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styleId="afff2">
    <w:name w:val="Normal Indent"/>
    <w:basedOn w:val="a5"/>
    <w:rsid w:val="002756AA"/>
    <w:pPr>
      <w:spacing w:line="240" w:lineRule="auto"/>
      <w:ind w:left="851"/>
      <w:jc w:val="left"/>
    </w:pPr>
  </w:style>
  <w:style w:type="table" w:customStyle="1" w:styleId="36">
    <w:name w:val="טבלת רשת3"/>
    <w:basedOn w:val="a7"/>
    <w:next w:val="aff8"/>
    <w:rsid w:val="002756AA"/>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
    <w:name w:val="סגנון101"/>
    <w:rsid w:val="002756AA"/>
  </w:style>
  <w:style w:type="numbering" w:customStyle="1" w:styleId="27">
    <w:name w:val="ללא רשימה2"/>
    <w:next w:val="a8"/>
    <w:uiPriority w:val="99"/>
    <w:semiHidden/>
    <w:unhideWhenUsed/>
    <w:rsid w:val="002756AA"/>
  </w:style>
  <w:style w:type="table" w:customStyle="1" w:styleId="42">
    <w:name w:val="טבלת רשת4"/>
    <w:basedOn w:val="a7"/>
    <w:next w:val="aff8"/>
    <w:uiPriority w:val="59"/>
    <w:rsid w:val="002756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0">
    <w:name w:val="תו Char"/>
    <w:basedOn w:val="a5"/>
    <w:rsid w:val="002756A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Char3">
    <w:name w:val="Char תו Char"/>
    <w:basedOn w:val="a5"/>
    <w:rsid w:val="002756A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f3">
    <w:name w:val="תו"/>
    <w:basedOn w:val="a5"/>
    <w:rsid w:val="00771C36"/>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4">
    <w:name w:val="Char Char"/>
    <w:basedOn w:val="a5"/>
    <w:rsid w:val="00771C36"/>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a">
    <w:name w:val="תו תו1"/>
    <w:rsid w:val="00771C36"/>
    <w:rPr>
      <w:rFonts w:cs="David"/>
      <w:sz w:val="16"/>
      <w:lang w:eastAsia="he-IL"/>
    </w:rPr>
  </w:style>
  <w:style w:type="paragraph" w:customStyle="1" w:styleId="CharChar5">
    <w:name w:val="Char תו Char תו"/>
    <w:basedOn w:val="a5"/>
    <w:rsid w:val="00771C3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תו Char"/>
    <w:basedOn w:val="a5"/>
    <w:rsid w:val="00771C3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Char6">
    <w:name w:val="Char תו Char"/>
    <w:basedOn w:val="a5"/>
    <w:rsid w:val="00771C3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styleId="afff4">
    <w:name w:val="No Spacing"/>
    <w:link w:val="afff5"/>
    <w:uiPriority w:val="1"/>
    <w:qFormat/>
    <w:rsid w:val="002A7B8B"/>
    <w:pPr>
      <w:bidi/>
    </w:pPr>
    <w:rPr>
      <w:rFonts w:ascii="Calibri" w:eastAsia="Calibri" w:hAnsi="Calibri" w:cs="Arial"/>
      <w:sz w:val="22"/>
      <w:szCs w:val="22"/>
    </w:rPr>
  </w:style>
  <w:style w:type="character" w:customStyle="1" w:styleId="afff5">
    <w:name w:val="ללא מרווח תו"/>
    <w:link w:val="afff4"/>
    <w:uiPriority w:val="1"/>
    <w:rsid w:val="002A7B8B"/>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foi.gov.il" TargetMode="External"/><Relationship Id="rId18" Type="http://schemas.openxmlformats.org/officeDocument/2006/relationships/hyperlink" Target="http://www.mof.gov.il/takam/Pages/horaot.aspx?k=1.6.0.7" TargetMode="External"/><Relationship Id="rId26" Type="http://schemas.openxmlformats.org/officeDocument/2006/relationships/hyperlink" Target="https://takam.mof.gov.il/mail-registration" TargetMode="External"/><Relationship Id="rId39" Type="http://schemas.openxmlformats.org/officeDocument/2006/relationships/hyperlink" Target="mailto:takam@mof.gov.il" TargetMode="External"/><Relationship Id="rId21" Type="http://schemas.openxmlformats.org/officeDocument/2006/relationships/hyperlink" Target="http://www.mof.gov.il/takam/Pages/horaot.aspx?k=1.5.0.4" TargetMode="External"/><Relationship Id="rId34" Type="http://schemas.openxmlformats.org/officeDocument/2006/relationships/hyperlink" Target="https://takam.mof.gov.il/mail-registration" TargetMode="External"/><Relationship Id="rId42" Type="http://schemas.openxmlformats.org/officeDocument/2006/relationships/hyperlink" Target="https://fs.knesset.gov.il/20/law/20_lsr_382398.pdf" TargetMode="External"/><Relationship Id="rId47" Type="http://schemas.openxmlformats.org/officeDocument/2006/relationships/hyperlink" Target="http://www.mof.gov.il/takam/Pages/horaot.aspx?k=1.4.0.3" TargetMode="External"/><Relationship Id="rId50" Type="http://schemas.openxmlformats.org/officeDocument/2006/relationships/hyperlink" Target="http://www.mof.gov.il/takam/Pages/horaot.aspx?k=1.6.0.1" TargetMode="External"/><Relationship Id="rId55" Type="http://schemas.openxmlformats.org/officeDocument/2006/relationships/hyperlink" Target="https://takam.mof.gov.il/" TargetMode="External"/><Relationship Id="rId63" Type="http://schemas.openxmlformats.org/officeDocument/2006/relationships/hyperlink" Target="https://fs.knesset.gov.il/20/law/20_lsr_382398.pdf" TargetMode="External"/><Relationship Id="rId68" Type="http://schemas.openxmlformats.org/officeDocument/2006/relationships/hyperlink" Target="https://takam.mof.gov.il/document/H.7.3.3" TargetMode="External"/><Relationship Id="rId7" Type="http://schemas.openxmlformats.org/officeDocument/2006/relationships/endnotes" Target="endnotes.xml"/><Relationship Id="rId71"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fs.knesset.gov.il/20/law/20_lsr_382398.pdf" TargetMode="External"/><Relationship Id="rId29" Type="http://schemas.openxmlformats.org/officeDocument/2006/relationships/hyperlink" Target="https://mof.gov.il/takam/Pages/horaot.aspx?k=7.3.9.4" TargetMode="External"/><Relationship Id="rId11" Type="http://schemas.openxmlformats.org/officeDocument/2006/relationships/hyperlink" Target="https://www.gov.il/he/Departments/policies/outsourcing" TargetMode="External"/><Relationship Id="rId24" Type="http://schemas.openxmlformats.org/officeDocument/2006/relationships/hyperlink" Target="https://takam.mof.gov.il/" TargetMode="External"/><Relationship Id="rId32" Type="http://schemas.openxmlformats.org/officeDocument/2006/relationships/hyperlink" Target="https://main.knesset.gov.il/Activity/Legislation/Laws/Pages/LawPrimary.aspx?t=lawlaws&amp;st=lawlaws&amp;lawitemid=2001149" TargetMode="External"/><Relationship Id="rId37" Type="http://schemas.openxmlformats.org/officeDocument/2006/relationships/hyperlink" Target="https://takam.mof.gov.il/" TargetMode="External"/><Relationship Id="rId40" Type="http://schemas.openxmlformats.org/officeDocument/2006/relationships/hyperlink" Target="http://www.mof.gov.il/takam/Pages/horaot.aspx?k=1.4.0.3" TargetMode="External"/><Relationship Id="rId45" Type="http://schemas.openxmlformats.org/officeDocument/2006/relationships/hyperlink" Target="https://www.nevo.co.il/law_html/Law01/271_019.htm" TargetMode="External"/><Relationship Id="rId53" Type="http://schemas.openxmlformats.org/officeDocument/2006/relationships/hyperlink" Target="http://www.mof.gov.il/takam/Pages/horaot.aspx?k=6.1.0.1" TargetMode="External"/><Relationship Id="rId58" Type="http://schemas.openxmlformats.org/officeDocument/2006/relationships/hyperlink" Target="https://fs.knesset.gov.il/8/law/8_lsr_208901.PDF" TargetMode="External"/><Relationship Id="rId66" Type="http://schemas.openxmlformats.org/officeDocument/2006/relationships/hyperlink" Target="mailto:takam@mof.gov.il" TargetMode="External"/><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3.png"/><Relationship Id="rId28" Type="http://schemas.openxmlformats.org/officeDocument/2006/relationships/hyperlink" Target="mailto:takam@mof.gov.il" TargetMode="External"/><Relationship Id="rId36" Type="http://schemas.openxmlformats.org/officeDocument/2006/relationships/hyperlink" Target="http://www.mof.gov.il/takam/Pages/horaot.aspx?k=1.4.0.6" TargetMode="External"/><Relationship Id="rId49" Type="http://schemas.openxmlformats.org/officeDocument/2006/relationships/hyperlink" Target="http://www.mof.gov.il/takam/Pages/horaot.aspx?k=1.5.0.4" TargetMode="External"/><Relationship Id="rId57" Type="http://schemas.openxmlformats.org/officeDocument/2006/relationships/hyperlink" Target="mailto:takam@mof.gov.il" TargetMode="External"/><Relationship Id="rId61" Type="http://schemas.openxmlformats.org/officeDocument/2006/relationships/hyperlink" Target="http://www.mof.gov.il/takam/Pages/horaot.aspx?k=1.4.0.2" TargetMode="External"/><Relationship Id="rId10" Type="http://schemas.openxmlformats.org/officeDocument/2006/relationships/hyperlink" Target="https://govextra.gov.il/digital-guarantee/homepage/" TargetMode="External"/><Relationship Id="rId19" Type="http://schemas.openxmlformats.org/officeDocument/2006/relationships/hyperlink" Target="http://www.mof.gov.il/takam/Pages/horaot.aspx?k=1.6.0.1" TargetMode="External"/><Relationship Id="rId31" Type="http://schemas.openxmlformats.org/officeDocument/2006/relationships/hyperlink" Target="https://www.nevo.co.il/law_html/Law01/501_589.htm" TargetMode="External"/><Relationship Id="rId44" Type="http://schemas.openxmlformats.org/officeDocument/2006/relationships/hyperlink" Target="https://www.nevo.co.il/law_word/law06/tak-9184.pdf" TargetMode="External"/><Relationship Id="rId52" Type="http://schemas.openxmlformats.org/officeDocument/2006/relationships/hyperlink" Target="https://mof.gov.il/takam/pages/horaot.aspx?k=3.3.0.6" TargetMode="External"/><Relationship Id="rId60" Type="http://schemas.openxmlformats.org/officeDocument/2006/relationships/hyperlink" Target="http://www.mof.gov.il/takam/Pages/horaot.aspx?k=1.4.0.2" TargetMode="External"/><Relationship Id="rId65" Type="http://schemas.openxmlformats.org/officeDocument/2006/relationships/hyperlink" Target="https://takam.mof.gov.il/mail-registration" TargetMode="External"/><Relationship Id="rId73"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fs.knesset.gov.il/9/law/9_lsr_208076.PDF" TargetMode="External"/><Relationship Id="rId14" Type="http://schemas.openxmlformats.org/officeDocument/2006/relationships/image" Target="media/image1.png"/><Relationship Id="rId22" Type="http://schemas.openxmlformats.org/officeDocument/2006/relationships/hyperlink" Target="https://fs.knesset.gov.il/1/law/1_lsr_210296.PDF" TargetMode="External"/><Relationship Id="rId27" Type="http://schemas.openxmlformats.org/officeDocument/2006/relationships/image" Target="media/image5.png"/><Relationship Id="rId30" Type="http://schemas.openxmlformats.org/officeDocument/2006/relationships/hyperlink" Target="https://fs.knesset.gov.il/13/law/13_lsr_211353.PDF" TargetMode="External"/><Relationship Id="rId35" Type="http://schemas.openxmlformats.org/officeDocument/2006/relationships/hyperlink" Target="mailto:takam@mof.gov.il" TargetMode="External"/><Relationship Id="rId43" Type="http://schemas.openxmlformats.org/officeDocument/2006/relationships/hyperlink" Target="https://main.knesset.gov.il/Activity/Legislation/Laws/Pages/LawPrimary.aspx?t=lawlaws&amp;st=lawlaws&amp;lawitemid=2001149" TargetMode="External"/><Relationship Id="rId48" Type="http://schemas.openxmlformats.org/officeDocument/2006/relationships/hyperlink" Target="http://www.mof.gov.il/takam/Pages/horaot.aspx?k=1.4.0.6" TargetMode="External"/><Relationship Id="rId56" Type="http://schemas.openxmlformats.org/officeDocument/2006/relationships/hyperlink" Target="https://takam.mof.gov.il/mail-registration" TargetMode="External"/><Relationship Id="rId64" Type="http://schemas.openxmlformats.org/officeDocument/2006/relationships/hyperlink" Target="https://takam.mof.gov.il/" TargetMode="External"/><Relationship Id="rId69" Type="http://schemas.openxmlformats.org/officeDocument/2006/relationships/hyperlink" Target="https://takam.mof.gov.il/document/H.14.1.1" TargetMode="External"/><Relationship Id="rId8" Type="http://schemas.openxmlformats.org/officeDocument/2006/relationships/hyperlink" Target="HTTP://WWW.MR.GOV.IL" TargetMode="External"/><Relationship Id="rId51" Type="http://schemas.openxmlformats.org/officeDocument/2006/relationships/hyperlink" Target="http://www.mof.gov.il/takam/Pages/horaot.aspx?k=1.6.0.7" TargetMode="External"/><Relationship Id="rId72"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s://www.nevo.co.il/law_word/law06/tak-9184.pdf" TargetMode="External"/><Relationship Id="rId25" Type="http://schemas.openxmlformats.org/officeDocument/2006/relationships/image" Target="media/image4.png"/><Relationship Id="rId33" Type="http://schemas.openxmlformats.org/officeDocument/2006/relationships/hyperlink" Target="https://takam.mof.gov.il/" TargetMode="External"/><Relationship Id="rId38" Type="http://schemas.openxmlformats.org/officeDocument/2006/relationships/hyperlink" Target="https://takam.mof.gov.il/mail-registration" TargetMode="External"/><Relationship Id="rId46" Type="http://schemas.openxmlformats.org/officeDocument/2006/relationships/hyperlink" Target="http://www.mof.gov.il/takam/Pages/horaot.aspx?k=1.4.0.2" TargetMode="External"/><Relationship Id="rId59" Type="http://schemas.openxmlformats.org/officeDocument/2006/relationships/hyperlink" Target="https://www.nevo.co.il/law_html/Law01/271_019.htm" TargetMode="External"/><Relationship Id="rId67" Type="http://schemas.openxmlformats.org/officeDocument/2006/relationships/hyperlink" Target="https://govextra.gov.il/digital-guarantee/homepage/" TargetMode="External"/><Relationship Id="rId20" Type="http://schemas.openxmlformats.org/officeDocument/2006/relationships/hyperlink" Target="http://www.mof.gov.il/takam/Pages/horaot.aspx?k=6.1.0.1" TargetMode="External"/><Relationship Id="rId41" Type="http://schemas.openxmlformats.org/officeDocument/2006/relationships/hyperlink" Target="https://www.nevo.co.il/law_html/Law01/159m1_001.htm" TargetMode="External"/><Relationship Id="rId54" Type="http://schemas.openxmlformats.org/officeDocument/2006/relationships/hyperlink" Target="https://mof.gov.il/takam/pages/horaot.aspx?k=7.3.9.4" TargetMode="External"/><Relationship Id="rId62" Type="http://schemas.openxmlformats.org/officeDocument/2006/relationships/hyperlink" Target="https://www.nevo.co.il/law_html/Law01/159m1_001.htm" TargetMode="External"/><Relationship Id="rId70" Type="http://schemas.openxmlformats.org/officeDocument/2006/relationships/header" Target="header1.xm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B76E32-E063-42B6-8ADC-3AA089F6B8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82</Pages>
  <Words>24153</Words>
  <Characters>120766</Characters>
  <Application>Microsoft Office Word</Application>
  <DocSecurity>0</DocSecurity>
  <Lines>1006</Lines>
  <Paragraphs>289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144630</CharactersWithSpaces>
  <SharedDoc>false</SharedDoc>
  <HLinks>
    <vt:vector size="474" baseType="variant">
      <vt:variant>
        <vt:i4>3407916</vt:i4>
      </vt:variant>
      <vt:variant>
        <vt:i4>267</vt:i4>
      </vt:variant>
      <vt:variant>
        <vt:i4>0</vt:i4>
      </vt:variant>
      <vt:variant>
        <vt:i4>5</vt:i4>
      </vt:variant>
      <vt:variant>
        <vt:lpwstr>http://www.mof.gov.il/takam/Pages/horaot.aspx?k=7.3.9.2</vt:lpwstr>
      </vt:variant>
      <vt:variant>
        <vt:lpwstr/>
      </vt:variant>
      <vt:variant>
        <vt:i4>6422588</vt:i4>
      </vt:variant>
      <vt:variant>
        <vt:i4>264</vt:i4>
      </vt:variant>
      <vt:variant>
        <vt:i4>0</vt:i4>
      </vt:variant>
      <vt:variant>
        <vt:i4>5</vt:i4>
      </vt:variant>
      <vt:variant>
        <vt:lpwstr>https://takam.mof.gov.il/document/H.14.1.1</vt:lpwstr>
      </vt:variant>
      <vt:variant>
        <vt:lpwstr/>
      </vt:variant>
      <vt:variant>
        <vt:i4>5636105</vt:i4>
      </vt:variant>
      <vt:variant>
        <vt:i4>261</vt:i4>
      </vt:variant>
      <vt:variant>
        <vt:i4>0</vt:i4>
      </vt:variant>
      <vt:variant>
        <vt:i4>5</vt:i4>
      </vt:variant>
      <vt:variant>
        <vt:lpwstr>https://takam.mof.gov.il/document/H.7.3.3</vt:lpwstr>
      </vt:variant>
      <vt:variant>
        <vt:lpwstr/>
      </vt:variant>
      <vt:variant>
        <vt:i4>3670055</vt:i4>
      </vt:variant>
      <vt:variant>
        <vt:i4>258</vt:i4>
      </vt:variant>
      <vt:variant>
        <vt:i4>0</vt:i4>
      </vt:variant>
      <vt:variant>
        <vt:i4>5</vt:i4>
      </vt:variant>
      <vt:variant>
        <vt:lpwstr>https://govextra.gov.il/digital-guarantee/homepage/</vt:lpwstr>
      </vt:variant>
      <vt:variant>
        <vt:lpwstr/>
      </vt:variant>
      <vt:variant>
        <vt:i4>6422588</vt:i4>
      </vt:variant>
      <vt:variant>
        <vt:i4>255</vt:i4>
      </vt:variant>
      <vt:variant>
        <vt:i4>0</vt:i4>
      </vt:variant>
      <vt:variant>
        <vt:i4>5</vt:i4>
      </vt:variant>
      <vt:variant>
        <vt:lpwstr>https://takam.mof.gov.il/document/H.14.1.1</vt:lpwstr>
      </vt:variant>
      <vt:variant>
        <vt:lpwstr/>
      </vt:variant>
      <vt:variant>
        <vt:i4>5636105</vt:i4>
      </vt:variant>
      <vt:variant>
        <vt:i4>252</vt:i4>
      </vt:variant>
      <vt:variant>
        <vt:i4>0</vt:i4>
      </vt:variant>
      <vt:variant>
        <vt:i4>5</vt:i4>
      </vt:variant>
      <vt:variant>
        <vt:lpwstr>https://takam.mof.gov.il/document/H.7.3.3</vt:lpwstr>
      </vt:variant>
      <vt:variant>
        <vt:lpwstr/>
      </vt:variant>
      <vt:variant>
        <vt:i4>3670055</vt:i4>
      </vt:variant>
      <vt:variant>
        <vt:i4>249</vt:i4>
      </vt:variant>
      <vt:variant>
        <vt:i4>0</vt:i4>
      </vt:variant>
      <vt:variant>
        <vt:i4>5</vt:i4>
      </vt:variant>
      <vt:variant>
        <vt:lpwstr>https://govextra.gov.il/digital-guarantee/homepage/</vt:lpwstr>
      </vt:variant>
      <vt:variant>
        <vt:lpwstr/>
      </vt:variant>
      <vt:variant>
        <vt:i4>6422588</vt:i4>
      </vt:variant>
      <vt:variant>
        <vt:i4>246</vt:i4>
      </vt:variant>
      <vt:variant>
        <vt:i4>0</vt:i4>
      </vt:variant>
      <vt:variant>
        <vt:i4>5</vt:i4>
      </vt:variant>
      <vt:variant>
        <vt:lpwstr>https://takam.mof.gov.il/document/H.14.1.1</vt:lpwstr>
      </vt:variant>
      <vt:variant>
        <vt:lpwstr/>
      </vt:variant>
      <vt:variant>
        <vt:i4>5636105</vt:i4>
      </vt:variant>
      <vt:variant>
        <vt:i4>243</vt:i4>
      </vt:variant>
      <vt:variant>
        <vt:i4>0</vt:i4>
      </vt:variant>
      <vt:variant>
        <vt:i4>5</vt:i4>
      </vt:variant>
      <vt:variant>
        <vt:lpwstr>https://takam.mof.gov.il/document/H.7.3.3</vt:lpwstr>
      </vt:variant>
      <vt:variant>
        <vt:lpwstr/>
      </vt:variant>
      <vt:variant>
        <vt:i4>3670055</vt:i4>
      </vt:variant>
      <vt:variant>
        <vt:i4>240</vt:i4>
      </vt:variant>
      <vt:variant>
        <vt:i4>0</vt:i4>
      </vt:variant>
      <vt:variant>
        <vt:i4>5</vt:i4>
      </vt:variant>
      <vt:variant>
        <vt:lpwstr>https://govextra.gov.il/digital-guarantee/homepage/</vt:lpwstr>
      </vt:variant>
      <vt:variant>
        <vt:lpwstr/>
      </vt:variant>
      <vt:variant>
        <vt:i4>6488074</vt:i4>
      </vt:variant>
      <vt:variant>
        <vt:i4>234</vt:i4>
      </vt:variant>
      <vt:variant>
        <vt:i4>0</vt:i4>
      </vt:variant>
      <vt:variant>
        <vt:i4>5</vt:i4>
      </vt:variant>
      <vt:variant>
        <vt:lpwstr>mailto:takam@mof.gov.il</vt:lpwstr>
      </vt:variant>
      <vt:variant>
        <vt:lpwstr/>
      </vt:variant>
      <vt:variant>
        <vt:i4>6553708</vt:i4>
      </vt:variant>
      <vt:variant>
        <vt:i4>231</vt:i4>
      </vt:variant>
      <vt:variant>
        <vt:i4>0</vt:i4>
      </vt:variant>
      <vt:variant>
        <vt:i4>5</vt:i4>
      </vt:variant>
      <vt:variant>
        <vt:lpwstr>https://takam.mof.gov.il/mail-registration</vt:lpwstr>
      </vt:variant>
      <vt:variant>
        <vt:lpwstr/>
      </vt:variant>
      <vt:variant>
        <vt:i4>5439553</vt:i4>
      </vt:variant>
      <vt:variant>
        <vt:i4>228</vt:i4>
      </vt:variant>
      <vt:variant>
        <vt:i4>0</vt:i4>
      </vt:variant>
      <vt:variant>
        <vt:i4>5</vt:i4>
      </vt:variant>
      <vt:variant>
        <vt:lpwstr>https://takam.mof.gov.il/</vt:lpwstr>
      </vt:variant>
      <vt:variant>
        <vt:lpwstr/>
      </vt:variant>
      <vt:variant>
        <vt:i4>7536764</vt:i4>
      </vt:variant>
      <vt:variant>
        <vt:i4>225</vt:i4>
      </vt:variant>
      <vt:variant>
        <vt:i4>0</vt:i4>
      </vt:variant>
      <vt:variant>
        <vt:i4>5</vt:i4>
      </vt:variant>
      <vt:variant>
        <vt:lpwstr>https://fs.knesset.gov.il/20/law/20_lsr_382398.pdf</vt:lpwstr>
      </vt:variant>
      <vt:variant>
        <vt:lpwstr/>
      </vt:variant>
      <vt:variant>
        <vt:i4>327686</vt:i4>
      </vt:variant>
      <vt:variant>
        <vt:i4>222</vt:i4>
      </vt:variant>
      <vt:variant>
        <vt:i4>0</vt:i4>
      </vt:variant>
      <vt:variant>
        <vt:i4>5</vt:i4>
      </vt:variant>
      <vt:variant>
        <vt:lpwstr>https://fs.knesset.gov.il/6/law/6_lsr_209419.PDF</vt:lpwstr>
      </vt:variant>
      <vt:variant>
        <vt:lpwstr/>
      </vt:variant>
      <vt:variant>
        <vt:i4>4259843</vt:i4>
      </vt:variant>
      <vt:variant>
        <vt:i4>219</vt:i4>
      </vt:variant>
      <vt:variant>
        <vt:i4>0</vt:i4>
      </vt:variant>
      <vt:variant>
        <vt:i4>5</vt:i4>
      </vt:variant>
      <vt:variant>
        <vt:lpwstr>https://www.nevo.co.il/law_html/Law01/159m1_001.htm</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3407908</vt:i4>
      </vt:variant>
      <vt:variant>
        <vt:i4>213</vt:i4>
      </vt:variant>
      <vt:variant>
        <vt:i4>0</vt:i4>
      </vt:variant>
      <vt:variant>
        <vt:i4>5</vt:i4>
      </vt:variant>
      <vt:variant>
        <vt:lpwstr>http://www.mof.gov.il/takam/Pages/horaot.aspx?k=1.4.0.2</vt:lpwstr>
      </vt:variant>
      <vt:variant>
        <vt:lpwstr/>
      </vt:variant>
      <vt:variant>
        <vt:i4>3080241</vt:i4>
      </vt:variant>
      <vt:variant>
        <vt:i4>210</vt:i4>
      </vt:variant>
      <vt:variant>
        <vt:i4>0</vt:i4>
      </vt:variant>
      <vt:variant>
        <vt:i4>5</vt:i4>
      </vt:variant>
      <vt:variant>
        <vt:lpwstr>https://www.nevo.co.il/law_html/Law01/271_019.htm</vt:lpwstr>
      </vt:variant>
      <vt:variant>
        <vt:lpwstr/>
      </vt:variant>
      <vt:variant>
        <vt:i4>6</vt:i4>
      </vt:variant>
      <vt:variant>
        <vt:i4>207</vt:i4>
      </vt:variant>
      <vt:variant>
        <vt:i4>0</vt:i4>
      </vt:variant>
      <vt:variant>
        <vt:i4>5</vt:i4>
      </vt:variant>
      <vt:variant>
        <vt:lpwstr>https://fs.knesset.gov.il/8/law/8_lsr_208901.PDF</vt:lpwstr>
      </vt:variant>
      <vt:variant>
        <vt:lpwstr/>
      </vt:variant>
      <vt:variant>
        <vt:i4>6488074</vt:i4>
      </vt:variant>
      <vt:variant>
        <vt:i4>201</vt:i4>
      </vt:variant>
      <vt:variant>
        <vt:i4>0</vt:i4>
      </vt:variant>
      <vt:variant>
        <vt:i4>5</vt:i4>
      </vt:variant>
      <vt:variant>
        <vt:lpwstr>mailto:takam@mof.gov.il</vt:lpwstr>
      </vt:variant>
      <vt:variant>
        <vt:lpwstr/>
      </vt:variant>
      <vt:variant>
        <vt:i4>6553708</vt:i4>
      </vt:variant>
      <vt:variant>
        <vt:i4>198</vt:i4>
      </vt:variant>
      <vt:variant>
        <vt:i4>0</vt:i4>
      </vt:variant>
      <vt:variant>
        <vt:i4>5</vt:i4>
      </vt:variant>
      <vt:variant>
        <vt:lpwstr>https://takam.mof.gov.il/mail-registration</vt:lpwstr>
      </vt:variant>
      <vt:variant>
        <vt:lpwstr/>
      </vt:variant>
      <vt:variant>
        <vt:i4>5439553</vt:i4>
      </vt:variant>
      <vt:variant>
        <vt:i4>195</vt:i4>
      </vt:variant>
      <vt:variant>
        <vt:i4>0</vt:i4>
      </vt:variant>
      <vt:variant>
        <vt:i4>5</vt:i4>
      </vt:variant>
      <vt:variant>
        <vt:lpwstr>https://takam.mof.gov.il/</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123</vt:i4>
      </vt:variant>
      <vt:variant>
        <vt:i4>0</vt:i4>
      </vt:variant>
      <vt:variant>
        <vt:i4>5</vt:i4>
      </vt:variant>
      <vt:variant>
        <vt:lpwstr>mailto:takam@mof.gov.il</vt:lpwstr>
      </vt:variant>
      <vt:variant>
        <vt:lpwstr/>
      </vt:variant>
      <vt:variant>
        <vt:i4>6553708</vt:i4>
      </vt:variant>
      <vt:variant>
        <vt:i4>120</vt:i4>
      </vt:variant>
      <vt:variant>
        <vt:i4>0</vt:i4>
      </vt:variant>
      <vt:variant>
        <vt:i4>5</vt:i4>
      </vt:variant>
      <vt:variant>
        <vt:lpwstr>https://takam.mof.gov.il/mail-registration</vt:lpwstr>
      </vt:variant>
      <vt:variant>
        <vt:lpwstr/>
      </vt:variant>
      <vt:variant>
        <vt:i4>5439553</vt:i4>
      </vt:variant>
      <vt:variant>
        <vt:i4>117</vt:i4>
      </vt:variant>
      <vt:variant>
        <vt:i4>0</vt:i4>
      </vt:variant>
      <vt:variant>
        <vt:i4>5</vt:i4>
      </vt:variant>
      <vt:variant>
        <vt:lpwstr>https://takam.mof.gov.il/</vt:lpwstr>
      </vt:variant>
      <vt:variant>
        <vt:lpwstr/>
      </vt:variant>
      <vt:variant>
        <vt:i4>3407908</vt:i4>
      </vt:variant>
      <vt:variant>
        <vt:i4>114</vt:i4>
      </vt:variant>
      <vt:variant>
        <vt:i4>0</vt:i4>
      </vt:variant>
      <vt:variant>
        <vt:i4>5</vt:i4>
      </vt:variant>
      <vt:variant>
        <vt:lpwstr>http://www.mof.gov.il/takam/Pages/horaot.aspx?k=1.4.0.6</vt:lpwstr>
      </vt:variant>
      <vt:variant>
        <vt:lpwstr/>
      </vt:variant>
      <vt:variant>
        <vt:i4>99024987</vt:i4>
      </vt:variant>
      <vt:variant>
        <vt:i4>111</vt:i4>
      </vt:variant>
      <vt:variant>
        <vt:i4>0</vt:i4>
      </vt:variant>
      <vt:variant>
        <vt:i4>5</vt:i4>
      </vt:variant>
      <vt:variant>
        <vt:lpwstr/>
      </vt:variant>
      <vt:variant>
        <vt:lpwstr>נספח_ב</vt:lpwstr>
      </vt:variant>
      <vt:variant>
        <vt:i4>99024987</vt:i4>
      </vt:variant>
      <vt:variant>
        <vt:i4>108</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6553708</vt:i4>
      </vt:variant>
      <vt:variant>
        <vt:i4>99</vt:i4>
      </vt:variant>
      <vt:variant>
        <vt:i4>0</vt:i4>
      </vt:variant>
      <vt:variant>
        <vt:i4>5</vt:i4>
      </vt:variant>
      <vt:variant>
        <vt:lpwstr>https://takam.mof.gov.il/mail-registration</vt:lpwstr>
      </vt:variant>
      <vt:variant>
        <vt:lpwstr/>
      </vt:variant>
      <vt:variant>
        <vt:i4>5439553</vt:i4>
      </vt:variant>
      <vt:variant>
        <vt:i4>96</vt:i4>
      </vt:variant>
      <vt:variant>
        <vt:i4>0</vt:i4>
      </vt:variant>
      <vt:variant>
        <vt:i4>5</vt:i4>
      </vt:variant>
      <vt:variant>
        <vt:lpwstr>https://takam.mof.gov.il/</vt:lpwstr>
      </vt:variant>
      <vt:variant>
        <vt:lpwstr/>
      </vt:variant>
      <vt:variant>
        <vt:i4>6619195</vt:i4>
      </vt:variant>
      <vt:variant>
        <vt:i4>87</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84</vt:i4>
      </vt:variant>
      <vt:variant>
        <vt:i4>0</vt:i4>
      </vt:variant>
      <vt:variant>
        <vt:i4>5</vt:i4>
      </vt:variant>
      <vt:variant>
        <vt:lpwstr>https://www.nevo.co.il/law_html/Law01/501_589.htm</vt:lpwstr>
      </vt:variant>
      <vt:variant>
        <vt:lpwstr/>
      </vt:variant>
      <vt:variant>
        <vt:i4>7405682</vt:i4>
      </vt:variant>
      <vt:variant>
        <vt:i4>81</vt:i4>
      </vt:variant>
      <vt:variant>
        <vt:i4>0</vt:i4>
      </vt:variant>
      <vt:variant>
        <vt:i4>5</vt:i4>
      </vt:variant>
      <vt:variant>
        <vt:lpwstr>https://fs.knesset.gov.il/13/law/13_lsr_211353.PDF</vt:lpwstr>
      </vt:variant>
      <vt:variant>
        <vt:lpwstr/>
      </vt:variant>
      <vt:variant>
        <vt:i4>5832799</vt:i4>
      </vt:variant>
      <vt:variant>
        <vt:i4>78</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6553708</vt:i4>
      </vt:variant>
      <vt:variant>
        <vt:i4>66</vt:i4>
      </vt:variant>
      <vt:variant>
        <vt:i4>0</vt:i4>
      </vt:variant>
      <vt:variant>
        <vt:i4>5</vt:i4>
      </vt:variant>
      <vt:variant>
        <vt:lpwstr>https://takam.mof.gov.il/mail-registration</vt:lpwstr>
      </vt:variant>
      <vt:variant>
        <vt:lpwstr/>
      </vt:variant>
      <vt:variant>
        <vt:i4>5439553</vt:i4>
      </vt:variant>
      <vt:variant>
        <vt:i4>63</vt:i4>
      </vt:variant>
      <vt:variant>
        <vt:i4>0</vt:i4>
      </vt:variant>
      <vt:variant>
        <vt:i4>5</vt:i4>
      </vt:variant>
      <vt:variant>
        <vt:lpwstr>https://takam.mof.gov.il/</vt:lpwstr>
      </vt:variant>
      <vt:variant>
        <vt:lpwstr/>
      </vt:variant>
      <vt:variant>
        <vt:i4>98959451</vt:i4>
      </vt:variant>
      <vt:variant>
        <vt:i4>60</vt:i4>
      </vt:variant>
      <vt:variant>
        <vt:i4>0</vt:i4>
      </vt:variant>
      <vt:variant>
        <vt:i4>5</vt:i4>
      </vt:variant>
      <vt:variant>
        <vt:lpwstr/>
      </vt:variant>
      <vt:variant>
        <vt:lpwstr>נספח_א</vt:lpwstr>
      </vt:variant>
      <vt:variant>
        <vt:i4>851975</vt:i4>
      </vt:variant>
      <vt:variant>
        <vt:i4>57</vt:i4>
      </vt:variant>
      <vt:variant>
        <vt:i4>0</vt:i4>
      </vt:variant>
      <vt:variant>
        <vt:i4>5</vt:i4>
      </vt:variant>
      <vt:variant>
        <vt:lpwstr>https://fs.knesset.gov.il/1/law/1_lsr_210296.PDF</vt:lpwstr>
      </vt:variant>
      <vt:variant>
        <vt:lpwstr/>
      </vt:variant>
      <vt:variant>
        <vt:i4>5636191</vt:i4>
      </vt:variant>
      <vt:variant>
        <vt:i4>54</vt:i4>
      </vt:variant>
      <vt:variant>
        <vt:i4>0</vt:i4>
      </vt:variant>
      <vt:variant>
        <vt:i4>5</vt:i4>
      </vt:variant>
      <vt:variant>
        <vt:lpwstr>https://mof.gov.il/takam/pages/horaot.aspx?k=3.3.0.6</vt:lpwstr>
      </vt:variant>
      <vt:variant>
        <vt:lpwstr/>
      </vt:variant>
      <vt:variant>
        <vt:i4>3407909</vt:i4>
      </vt:variant>
      <vt:variant>
        <vt:i4>51</vt:i4>
      </vt:variant>
      <vt:variant>
        <vt:i4>0</vt:i4>
      </vt:variant>
      <vt:variant>
        <vt:i4>5</vt:i4>
      </vt:variant>
      <vt:variant>
        <vt:lpwstr>http://www.mof.gov.il/takam/Pages/horaot.aspx?k=1.5.0.4</vt:lpwstr>
      </vt:variant>
      <vt:variant>
        <vt:lpwstr/>
      </vt:variant>
      <vt:variant>
        <vt:i4>3407910</vt:i4>
      </vt:variant>
      <vt:variant>
        <vt:i4>48</vt:i4>
      </vt:variant>
      <vt:variant>
        <vt:i4>0</vt:i4>
      </vt:variant>
      <vt:variant>
        <vt:i4>5</vt:i4>
      </vt:variant>
      <vt:variant>
        <vt:lpwstr>http://www.mof.gov.il/takam/Pages/horaot.aspx?k=6.1.0.1</vt:lpwstr>
      </vt:variant>
      <vt:variant>
        <vt:lpwstr/>
      </vt:variant>
      <vt:variant>
        <vt:i4>3407910</vt:i4>
      </vt:variant>
      <vt:variant>
        <vt:i4>45</vt:i4>
      </vt:variant>
      <vt:variant>
        <vt:i4>0</vt:i4>
      </vt:variant>
      <vt:variant>
        <vt:i4>5</vt:i4>
      </vt:variant>
      <vt:variant>
        <vt:lpwstr>http://www.mof.gov.il/takam/Pages/horaot.aspx?k=1.6.0.1</vt:lpwstr>
      </vt:variant>
      <vt:variant>
        <vt:lpwstr/>
      </vt:variant>
      <vt:variant>
        <vt:i4>3407910</vt:i4>
      </vt:variant>
      <vt:variant>
        <vt:i4>42</vt:i4>
      </vt:variant>
      <vt:variant>
        <vt:i4>0</vt:i4>
      </vt:variant>
      <vt:variant>
        <vt:i4>5</vt:i4>
      </vt:variant>
      <vt:variant>
        <vt:lpwstr>http://www.mof.gov.il/takam/Pages/horaot.aspx?k=1.6.0.7</vt:lpwstr>
      </vt:variant>
      <vt:variant>
        <vt:lpwstr/>
      </vt:variant>
      <vt:variant>
        <vt:i4>7536659</vt:i4>
      </vt:variant>
      <vt:variant>
        <vt:i4>30</vt:i4>
      </vt:variant>
      <vt:variant>
        <vt:i4>0</vt:i4>
      </vt:variant>
      <vt:variant>
        <vt:i4>5</vt:i4>
      </vt:variant>
      <vt:variant>
        <vt:lpwstr>https://www.nevo.co.il/law_word/law06/tak-9184.pdf</vt:lpwstr>
      </vt:variant>
      <vt:variant>
        <vt:lpwstr/>
      </vt:variant>
      <vt:variant>
        <vt:i4>7536764</vt:i4>
      </vt:variant>
      <vt:variant>
        <vt:i4>27</vt:i4>
      </vt:variant>
      <vt:variant>
        <vt:i4>0</vt:i4>
      </vt:variant>
      <vt:variant>
        <vt:i4>5</vt:i4>
      </vt:variant>
      <vt:variant>
        <vt:lpwstr>https://fs.knesset.gov.il/20/law/20_lsr_382398.pdf</vt:lpwstr>
      </vt:variant>
      <vt:variant>
        <vt:lpwstr/>
      </vt:variant>
      <vt:variant>
        <vt:i4>7536700</vt:i4>
      </vt:variant>
      <vt:variant>
        <vt:i4>24</vt:i4>
      </vt:variant>
      <vt:variant>
        <vt:i4>0</vt:i4>
      </vt:variant>
      <vt:variant>
        <vt:i4>5</vt:i4>
      </vt:variant>
      <vt:variant>
        <vt:lpwstr>http://www.foi.gov.il/</vt:lpwstr>
      </vt:variant>
      <vt:variant>
        <vt:lpwstr/>
      </vt:variant>
      <vt:variant>
        <vt:i4>5636103</vt:i4>
      </vt:variant>
      <vt:variant>
        <vt:i4>21</vt:i4>
      </vt:variant>
      <vt:variant>
        <vt:i4>0</vt:i4>
      </vt:variant>
      <vt:variant>
        <vt:i4>5</vt:i4>
      </vt:variant>
      <vt:variant>
        <vt:lpwstr>https://takam.mof.gov.il/document/H.8.2.1</vt:lpwstr>
      </vt:variant>
      <vt:variant>
        <vt:lpwstr/>
      </vt:variant>
      <vt:variant>
        <vt:i4>2687024</vt:i4>
      </vt:variant>
      <vt:variant>
        <vt:i4>18</vt:i4>
      </vt:variant>
      <vt:variant>
        <vt:i4>0</vt:i4>
      </vt:variant>
      <vt:variant>
        <vt:i4>5</vt:i4>
      </vt:variant>
      <vt:variant>
        <vt:lpwstr>https://www.nevo.co.il/law_html/Law01/500_608.htm</vt:lpwstr>
      </vt:variant>
      <vt:variant>
        <vt:lpwstr/>
      </vt:variant>
      <vt:variant>
        <vt:i4>99024987</vt:i4>
      </vt:variant>
      <vt:variant>
        <vt:i4>15</vt:i4>
      </vt:variant>
      <vt:variant>
        <vt:i4>0</vt:i4>
      </vt:variant>
      <vt:variant>
        <vt:i4>5</vt:i4>
      </vt:variant>
      <vt:variant>
        <vt:lpwstr/>
      </vt:variant>
      <vt:variant>
        <vt:lpwstr>נספח_ב</vt:lpwstr>
      </vt:variant>
      <vt:variant>
        <vt:i4>7536700</vt:i4>
      </vt:variant>
      <vt:variant>
        <vt:i4>12</vt:i4>
      </vt:variant>
      <vt:variant>
        <vt:i4>0</vt:i4>
      </vt:variant>
      <vt:variant>
        <vt:i4>5</vt:i4>
      </vt:variant>
      <vt:variant>
        <vt:lpwstr>http://www.foi.gov.il/</vt:lpwstr>
      </vt:variant>
      <vt:variant>
        <vt:lpwstr/>
      </vt:variant>
      <vt:variant>
        <vt:i4>7864367</vt:i4>
      </vt:variant>
      <vt:variant>
        <vt:i4>9</vt:i4>
      </vt:variant>
      <vt:variant>
        <vt:i4>0</vt:i4>
      </vt:variant>
      <vt:variant>
        <vt:i4>5</vt:i4>
      </vt:variant>
      <vt:variant>
        <vt:lpwstr>https://www.gov.il/he/Departments/policies/outsourcing</vt:lpwstr>
      </vt:variant>
      <vt:variant>
        <vt:lpwstr/>
      </vt:variant>
      <vt:variant>
        <vt:i4>3670055</vt:i4>
      </vt:variant>
      <vt:variant>
        <vt:i4>6</vt:i4>
      </vt:variant>
      <vt:variant>
        <vt:i4>0</vt:i4>
      </vt:variant>
      <vt:variant>
        <vt:i4>5</vt:i4>
      </vt:variant>
      <vt:variant>
        <vt:lpwstr>https://govextra.gov.il/digital-guarantee/homepage/</vt:lpwstr>
      </vt:variant>
      <vt:variant>
        <vt:lpwstr/>
      </vt:variant>
      <vt:variant>
        <vt:i4>917505</vt:i4>
      </vt:variant>
      <vt:variant>
        <vt:i4>3</vt:i4>
      </vt:variant>
      <vt:variant>
        <vt:i4>0</vt:i4>
      </vt:variant>
      <vt:variant>
        <vt:i4>5</vt:i4>
      </vt:variant>
      <vt:variant>
        <vt:lpwstr>https://fs.knesset.gov.il/9/law/9_lsr_208076.PDF</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בטי כהן</cp:lastModifiedBy>
  <cp:revision>2</cp:revision>
  <cp:lastPrinted>2024-03-03T12:54:00Z</cp:lastPrinted>
  <dcterms:created xsi:type="dcterms:W3CDTF">2024-07-07T06:07:00Z</dcterms:created>
  <dcterms:modified xsi:type="dcterms:W3CDTF">2024-07-07T06:07:00Z</dcterms:modified>
</cp:coreProperties>
</file>