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3331FF" w:rsidP="001015D6">
      <w:pPr>
        <w:spacing w:line="360" w:lineRule="auto"/>
        <w:jc w:val="center"/>
        <w:rPr>
          <w:rFonts w:ascii="David" w:hAnsi="David" w:cs="David"/>
          <w:b/>
          <w:bCs/>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2BA44649" wp14:editId="58291F42">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3749D2"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sidR="00F71085">
        <w:rPr>
          <w:rFonts w:cs="David"/>
          <w:b/>
          <w:bCs/>
          <w:sz w:val="44"/>
          <w:szCs w:val="48"/>
          <w:rtl/>
        </w:rPr>
        <w:t>רשות האוכלוסין</w:t>
      </w:r>
      <w:bookmarkEnd w:id="4"/>
      <w:r w:rsidRPr="007C5B4C">
        <w:rPr>
          <w:rFonts w:cs="David"/>
          <w:b/>
          <w:bCs/>
          <w:sz w:val="44"/>
          <w:szCs w:val="48"/>
          <w:rtl/>
        </w:rPr>
        <w:br/>
      </w:r>
    </w:p>
    <w:p w:rsidR="00194889" w:rsidRPr="007C5B4C" w:rsidRDefault="003749D2"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3749D2"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5" w:name="TenderNumber_1"/>
      <w:r w:rsidR="00434B55" w:rsidRPr="00197945">
        <w:rPr>
          <w:rFonts w:ascii="David" w:hAnsi="David" w:cs="David"/>
          <w:b/>
          <w:bCs/>
          <w:noProof w:val="0"/>
          <w:sz w:val="64"/>
          <w:szCs w:val="64"/>
        </w:rPr>
        <w:t>5/2024</w:t>
      </w:r>
      <w:bookmarkEnd w:id="5"/>
    </w:p>
    <w:p w:rsidR="004D5B8B" w:rsidRDefault="00442416" w:rsidP="00EA2F14">
      <w:pPr>
        <w:spacing w:line="360" w:lineRule="auto"/>
        <w:jc w:val="center"/>
        <w:rPr>
          <w:rFonts w:cs="David"/>
          <w:b/>
          <w:bCs/>
          <w:sz w:val="72"/>
          <w:szCs w:val="72"/>
          <w:rtl/>
        </w:rPr>
      </w:pPr>
      <w:bookmarkStart w:id="6" w:name="TenderDesc_1"/>
      <w:r>
        <w:rPr>
          <w:rFonts w:cs="David" w:hint="cs"/>
          <w:b/>
          <w:bCs/>
          <w:sz w:val="72"/>
          <w:szCs w:val="72"/>
          <w:rtl/>
        </w:rPr>
        <w:t xml:space="preserve">למתן </w:t>
      </w:r>
      <w:r w:rsidR="00EA2F14">
        <w:rPr>
          <w:rFonts w:cs="David" w:hint="cs"/>
          <w:b/>
          <w:bCs/>
          <w:sz w:val="72"/>
          <w:szCs w:val="72"/>
          <w:rtl/>
        </w:rPr>
        <w:t>שירותי דיוור</w:t>
      </w:r>
    </w:p>
    <w:p w:rsidR="00194889" w:rsidRPr="007C5B4C" w:rsidRDefault="00EA2F14" w:rsidP="00EA2F14">
      <w:pPr>
        <w:spacing w:line="360" w:lineRule="auto"/>
        <w:jc w:val="center"/>
        <w:rPr>
          <w:rFonts w:cs="David"/>
          <w:b/>
          <w:bCs/>
          <w:sz w:val="72"/>
          <w:szCs w:val="72"/>
        </w:rPr>
      </w:pPr>
      <w:r>
        <w:rPr>
          <w:rFonts w:cs="David" w:hint="cs"/>
          <w:b/>
          <w:bCs/>
          <w:sz w:val="72"/>
          <w:szCs w:val="72"/>
          <w:rtl/>
        </w:rPr>
        <w:t>עבור רשות האוכלוסי</w:t>
      </w:r>
      <w:r w:rsidR="004D5B8B">
        <w:rPr>
          <w:rFonts w:cs="David" w:hint="cs"/>
          <w:b/>
          <w:bCs/>
          <w:sz w:val="72"/>
          <w:szCs w:val="72"/>
          <w:rtl/>
        </w:rPr>
        <w:t xml:space="preserve">ן </w:t>
      </w:r>
      <w:r>
        <w:rPr>
          <w:rFonts w:cs="David" w:hint="cs"/>
          <w:b/>
          <w:bCs/>
          <w:sz w:val="72"/>
          <w:szCs w:val="72"/>
          <w:rtl/>
        </w:rPr>
        <w:t>וההגירה</w:t>
      </w:r>
      <w:bookmarkEnd w:id="6"/>
    </w:p>
    <w:p w:rsidR="001015D6" w:rsidRPr="00B63569" w:rsidRDefault="003749D2"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3749D2"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00F30E85">
        <w:rPr>
          <w:rFonts w:ascii="David" w:hAnsi="David" w:cs="David" w:hint="cs"/>
          <w:b/>
          <w:bCs/>
          <w:sz w:val="32"/>
          <w:szCs w:val="32"/>
          <w:rtl/>
        </w:rPr>
        <w:t>-</w:t>
      </w:r>
      <w:r w:rsidRPr="00246CE3">
        <w:rPr>
          <w:rFonts w:ascii="David" w:hAnsi="David" w:cs="David"/>
          <w:b/>
          <w:bCs/>
          <w:sz w:val="32"/>
          <w:szCs w:val="32"/>
          <w:rtl/>
        </w:rPr>
        <w:t xml:space="preserve"> מכרז </w:t>
      </w:r>
      <w:bookmarkStart w:id="7" w:name="TenderNumber_2"/>
      <w:r w:rsidR="00B87A4E" w:rsidRPr="00246CE3">
        <w:rPr>
          <w:rFonts w:ascii="David" w:hAnsi="David" w:cs="David"/>
          <w:b/>
          <w:bCs/>
          <w:sz w:val="32"/>
          <w:szCs w:val="32"/>
        </w:rPr>
        <w:t>5/2024</w:t>
      </w:r>
      <w:bookmarkEnd w:id="7"/>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8" w:name="TenderDesc_2"/>
      <w:r w:rsidR="00F30E85">
        <w:rPr>
          <w:rFonts w:ascii="David" w:hAnsi="David" w:cs="David" w:hint="cs"/>
          <w:b/>
          <w:bCs/>
          <w:sz w:val="32"/>
          <w:szCs w:val="32"/>
          <w:rtl/>
        </w:rPr>
        <w:t>ל</w:t>
      </w:r>
      <w:r w:rsidR="006B3A73" w:rsidRPr="00246CE3">
        <w:rPr>
          <w:rFonts w:ascii="David" w:hAnsi="David" w:cs="David" w:hint="cs"/>
          <w:b/>
          <w:bCs/>
          <w:sz w:val="32"/>
          <w:szCs w:val="32"/>
          <w:rtl/>
        </w:rPr>
        <w:t xml:space="preserve">שירותי </w:t>
      </w:r>
      <w:r w:rsidR="00F30E85">
        <w:rPr>
          <w:rFonts w:ascii="David" w:hAnsi="David" w:cs="David" w:hint="cs"/>
          <w:b/>
          <w:bCs/>
          <w:sz w:val="32"/>
          <w:szCs w:val="32"/>
          <w:rtl/>
        </w:rPr>
        <w:t xml:space="preserve">דיוור </w:t>
      </w:r>
      <w:r w:rsidR="006B3A73" w:rsidRPr="00246CE3">
        <w:rPr>
          <w:rFonts w:ascii="David" w:hAnsi="David" w:cs="David" w:hint="cs"/>
          <w:b/>
          <w:bCs/>
          <w:sz w:val="32"/>
          <w:szCs w:val="32"/>
          <w:rtl/>
        </w:rPr>
        <w:t>עבור רשות האוכלוסין וההגירה</w:t>
      </w:r>
      <w:bookmarkEnd w:id="8"/>
    </w:p>
    <w:p w:rsidR="006F467B" w:rsidRDefault="003749D2">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3749D2" w:rsidP="00ED1416">
      <w:pPr>
        <w:pStyle w:val="-6"/>
        <w:rPr>
          <w:rtl/>
        </w:rPr>
      </w:pPr>
      <w:bookmarkStart w:id="9" w:name="_Toc256000059"/>
      <w:bookmarkStart w:id="10" w:name="_Toc32477895"/>
      <w:bookmarkStart w:id="11" w:name="_Toc43400585"/>
      <w:bookmarkStart w:id="12" w:name="_Toc44931894"/>
      <w:bookmarkStart w:id="13" w:name="_Toc44931981"/>
      <w:bookmarkStart w:id="14" w:name="_Toc44932667"/>
      <w:bookmarkStart w:id="15" w:name="_Toc53331323"/>
      <w:r w:rsidRPr="007F01E2">
        <w:rPr>
          <w:rFonts w:hint="cs"/>
          <w:rtl/>
        </w:rPr>
        <w:lastRenderedPageBreak/>
        <w:t>הקדמה</w:t>
      </w:r>
      <w:bookmarkEnd w:id="9"/>
      <w:bookmarkEnd w:id="10"/>
      <w:bookmarkEnd w:id="11"/>
      <w:bookmarkEnd w:id="12"/>
      <w:bookmarkEnd w:id="13"/>
      <w:bookmarkEnd w:id="14"/>
      <w:bookmarkEnd w:id="15"/>
    </w:p>
    <w:p w:rsidR="005E2FCF" w:rsidRDefault="003749D2" w:rsidP="00BD48C6">
      <w:pPr>
        <w:pStyle w:val="1fc"/>
        <w:rPr>
          <w:rtl/>
        </w:rPr>
      </w:pPr>
      <w:bookmarkStart w:id="16" w:name="OfficeValue_1"/>
      <w:r>
        <w:rPr>
          <w:rFonts w:hint="cs"/>
          <w:rtl/>
        </w:rPr>
        <w:t>רשות האוכלוסין</w:t>
      </w:r>
      <w:bookmarkEnd w:id="16"/>
      <w:r w:rsidR="003E066F">
        <w:rPr>
          <w:rFonts w:hint="cs"/>
          <w:rtl/>
        </w:rPr>
        <w:t xml:space="preserve"> וההגירה</w:t>
      </w:r>
      <w:r w:rsidR="000626ED" w:rsidRPr="00B63569">
        <w:rPr>
          <w:rtl/>
        </w:rPr>
        <w:t xml:space="preserve"> ("</w:t>
      </w:r>
      <w:r>
        <w:rPr>
          <w:rFonts w:hint="cs"/>
          <w:bCs/>
          <w:rtl/>
        </w:rPr>
        <w:t>המזמין</w:t>
      </w:r>
      <w:r w:rsidR="000626ED" w:rsidRPr="00B63569">
        <w:rPr>
          <w:rtl/>
        </w:rPr>
        <w:t>"</w:t>
      </w:r>
      <w:r w:rsidR="003E066F">
        <w:rPr>
          <w:rFonts w:hint="cs"/>
          <w:rtl/>
        </w:rPr>
        <w:t xml:space="preserve"> </w:t>
      </w:r>
      <w:r w:rsidR="003E066F" w:rsidRPr="003E066F">
        <w:rPr>
          <w:rFonts w:hint="cs"/>
          <w:b w:val="0"/>
          <w:bCs/>
          <w:rtl/>
        </w:rPr>
        <w:t>ו/או "הרשות"</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17" w:name="TenderNumber_3"/>
      <w:r w:rsidR="000D4146" w:rsidRPr="001308A5">
        <w:t>5/2024</w:t>
      </w:r>
      <w:bookmarkEnd w:id="17"/>
      <w:r w:rsidR="000626ED" w:rsidRPr="007C5B4C">
        <w:rPr>
          <w:rtl/>
        </w:rPr>
        <w:t xml:space="preserve"> ל</w:t>
      </w:r>
      <w:bookmarkStart w:id="18" w:name="TenderDesc_3"/>
      <w:r w:rsidR="000626ED">
        <w:rPr>
          <w:rFonts w:hint="cs"/>
          <w:rtl/>
        </w:rPr>
        <w:t xml:space="preserve">שירותי </w:t>
      </w:r>
      <w:r w:rsidR="00F30E85">
        <w:rPr>
          <w:rFonts w:hint="cs"/>
          <w:rtl/>
        </w:rPr>
        <w:t xml:space="preserve">דיוור </w:t>
      </w:r>
      <w:r w:rsidR="000626ED">
        <w:rPr>
          <w:rFonts w:hint="cs"/>
          <w:rtl/>
        </w:rPr>
        <w:t>עבור רשות האוכלוסין וההגירה</w:t>
      </w:r>
      <w:bookmarkEnd w:id="18"/>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rsidR="003E066F" w:rsidRDefault="003E066F" w:rsidP="003E066F">
      <w:pPr>
        <w:pStyle w:val="1fc"/>
        <w:rPr>
          <w:rtl/>
        </w:rPr>
      </w:pPr>
    </w:p>
    <w:p w:rsidR="003E066F" w:rsidRPr="003E066F" w:rsidRDefault="003E066F" w:rsidP="003E066F">
      <w:pPr>
        <w:pStyle w:val="1fc"/>
      </w:pPr>
      <w:r w:rsidRPr="003E066F">
        <w:rPr>
          <w:rtl/>
        </w:rPr>
        <w:t xml:space="preserve">במסגרת תפקידיה, אמונה </w:t>
      </w:r>
      <w:r>
        <w:rPr>
          <w:rFonts w:hint="cs"/>
          <w:rtl/>
        </w:rPr>
        <w:t>ה</w:t>
      </w:r>
      <w:r w:rsidRPr="003E066F">
        <w:rPr>
          <w:rtl/>
        </w:rPr>
        <w:t>רשות על הנפקת אישורים כלליים למיניהם, תעודות זהות ומסמכי נסיעה (דרכונים) לאזרחי מדינת ישראל ולתושביה, בהתאם לחוק מרשם האוכלוסין, תשכ"ה-1965 וחוק הדרכונים, תשי"ב-1952.</w:t>
      </w:r>
    </w:p>
    <w:p w:rsidR="002668BD" w:rsidRDefault="002668BD" w:rsidP="003E066F">
      <w:pPr>
        <w:pStyle w:val="1fc"/>
        <w:rPr>
          <w:rtl/>
        </w:rPr>
      </w:pPr>
    </w:p>
    <w:p w:rsidR="003E066F" w:rsidRPr="003E066F" w:rsidRDefault="003E066F" w:rsidP="002668BD">
      <w:pPr>
        <w:pStyle w:val="1fc"/>
      </w:pPr>
      <w:r w:rsidRPr="003E066F">
        <w:rPr>
          <w:rFonts w:hint="cs"/>
          <w:rtl/>
        </w:rPr>
        <w:t>מכרז זה עוסק בשני סוגים של משלוחי מסמכים בהתאם לצרכי הרשות</w:t>
      </w:r>
      <w:r w:rsidR="002668BD">
        <w:rPr>
          <w:rFonts w:hint="cs"/>
          <w:rtl/>
        </w:rPr>
        <w:t xml:space="preserve">: </w:t>
      </w:r>
    </w:p>
    <w:p w:rsidR="00E23EBB" w:rsidRDefault="00E23EBB" w:rsidP="00E23EBB">
      <w:pPr>
        <w:pStyle w:val="1fc"/>
        <w:numPr>
          <w:ilvl w:val="0"/>
          <w:numId w:val="73"/>
        </w:numPr>
      </w:pPr>
      <w:r>
        <w:rPr>
          <w:rFonts w:hint="cs"/>
          <w:rtl/>
        </w:rPr>
        <w:t>שירות א' - שירותי דיוור דרכונים</w:t>
      </w:r>
    </w:p>
    <w:p w:rsidR="00CC239D" w:rsidRDefault="0036218B" w:rsidP="0017041A">
      <w:pPr>
        <w:pStyle w:val="1fc"/>
        <w:numPr>
          <w:ilvl w:val="0"/>
          <w:numId w:val="73"/>
        </w:numPr>
      </w:pPr>
      <w:r>
        <w:rPr>
          <w:rFonts w:hint="cs"/>
          <w:rtl/>
        </w:rPr>
        <w:t>שירות</w:t>
      </w:r>
      <w:r w:rsidR="00F0250B">
        <w:rPr>
          <w:rFonts w:hint="cs"/>
          <w:rtl/>
        </w:rPr>
        <w:t xml:space="preserve"> </w:t>
      </w:r>
      <w:r w:rsidR="00E23EBB">
        <w:rPr>
          <w:rFonts w:hint="cs"/>
          <w:rtl/>
        </w:rPr>
        <w:t>ב'</w:t>
      </w:r>
      <w:r w:rsidR="00F0250B">
        <w:rPr>
          <w:rFonts w:hint="cs"/>
          <w:rtl/>
        </w:rPr>
        <w:t xml:space="preserve"> </w:t>
      </w:r>
      <w:r w:rsidR="00CC239D">
        <w:rPr>
          <w:rFonts w:hint="cs"/>
          <w:rtl/>
        </w:rPr>
        <w:t>-</w:t>
      </w:r>
      <w:r w:rsidR="00F0250B">
        <w:rPr>
          <w:rFonts w:hint="cs"/>
          <w:rtl/>
        </w:rPr>
        <w:t xml:space="preserve"> </w:t>
      </w:r>
      <w:r w:rsidR="00CC239D">
        <w:rPr>
          <w:rFonts w:hint="cs"/>
          <w:rtl/>
        </w:rPr>
        <w:t xml:space="preserve">משלוח דואר </w:t>
      </w:r>
      <w:bookmarkStart w:id="19" w:name="_GoBack"/>
      <w:del w:id="20" w:author="דגנית סמי" w:date="2024-11-17T07:18:00Z">
        <w:r w:rsidR="00CC239D" w:rsidDel="00F72C24">
          <w:rPr>
            <w:rFonts w:hint="cs"/>
            <w:rtl/>
          </w:rPr>
          <w:delText>כמותי</w:delText>
        </w:r>
        <w:bookmarkEnd w:id="19"/>
        <w:r w:rsidR="00EE4DFD" w:rsidDel="00F72C24">
          <w:rPr>
            <w:rFonts w:hint="cs"/>
            <w:rtl/>
          </w:rPr>
          <w:delText xml:space="preserve"> </w:delText>
        </w:r>
      </w:del>
      <w:r w:rsidR="00EE4DFD">
        <w:rPr>
          <w:rFonts w:hint="cs"/>
          <w:rtl/>
        </w:rPr>
        <w:t>רגיל</w:t>
      </w:r>
    </w:p>
    <w:p w:rsidR="00F0250B" w:rsidRDefault="00F0250B" w:rsidP="00F0250B">
      <w:pPr>
        <w:pStyle w:val="1fc"/>
        <w:spacing w:line="276" w:lineRule="auto"/>
        <w:rPr>
          <w:rtl/>
        </w:rPr>
      </w:pPr>
    </w:p>
    <w:p w:rsidR="00F0250B" w:rsidRDefault="00F0250B" w:rsidP="00F0250B">
      <w:pPr>
        <w:pStyle w:val="1fc"/>
        <w:rPr>
          <w:rtl/>
        </w:rPr>
      </w:pPr>
      <w:r>
        <w:rPr>
          <w:rtl/>
        </w:rPr>
        <w:t>מציע רשאי להגיש הצעה אחת במסגרתה יכול להגיש הצעה לכל אחד</w:t>
      </w:r>
      <w:r w:rsidR="0036218B">
        <w:rPr>
          <w:rFonts w:hint="cs"/>
          <w:rtl/>
        </w:rPr>
        <w:t xml:space="preserve"> מהשירותים</w:t>
      </w:r>
      <w:r>
        <w:rPr>
          <w:rFonts w:hint="cs"/>
          <w:rtl/>
        </w:rPr>
        <w:t xml:space="preserve">. </w:t>
      </w:r>
      <w:r>
        <w:rPr>
          <w:rtl/>
        </w:rPr>
        <w:t xml:space="preserve">הרשות מבקשת לבחור ספק אחד אשר יספק את השירותים המבוקשים במכרז בכל אחד </w:t>
      </w:r>
      <w:r w:rsidR="0036218B">
        <w:rPr>
          <w:rFonts w:hint="cs"/>
          <w:rtl/>
        </w:rPr>
        <w:t>מהשירותים כאמור</w:t>
      </w:r>
      <w:r>
        <w:rPr>
          <w:rFonts w:hint="cs"/>
          <w:rtl/>
        </w:rPr>
        <w:t xml:space="preserve">, אך </w:t>
      </w:r>
      <w:r>
        <w:rPr>
          <w:rtl/>
        </w:rPr>
        <w:t xml:space="preserve">אין מניעה לאותו ספק לזכות בשני </w:t>
      </w:r>
      <w:r w:rsidR="0036218B">
        <w:rPr>
          <w:rFonts w:hint="cs"/>
          <w:rtl/>
        </w:rPr>
        <w:t>השירותים</w:t>
      </w:r>
      <w:r>
        <w:rPr>
          <w:rtl/>
        </w:rPr>
        <w:t>.</w:t>
      </w:r>
      <w:r>
        <w:rPr>
          <w:rFonts w:hint="cs"/>
          <w:rtl/>
        </w:rPr>
        <w:t xml:space="preserve"> בכל מקרה,</w:t>
      </w:r>
      <w:r w:rsidRPr="00E22545">
        <w:rPr>
          <w:rFonts w:hint="cs"/>
          <w:rtl/>
        </w:rPr>
        <w:t xml:space="preserve"> המזמין</w:t>
      </w:r>
      <w:r>
        <w:rPr>
          <w:rFonts w:hint="cs"/>
          <w:rtl/>
        </w:rPr>
        <w:t xml:space="preserve"> יהיה</w:t>
      </w:r>
      <w:r w:rsidRPr="00E22545">
        <w:rPr>
          <w:rFonts w:hint="cs"/>
          <w:rtl/>
        </w:rPr>
        <w:t xml:space="preserve"> רשאי לבחור עד שני ספקים זוכים במכרז</w:t>
      </w:r>
      <w:r>
        <w:rPr>
          <w:rFonts w:hint="cs"/>
          <w:rtl/>
        </w:rPr>
        <w:t xml:space="preserve"> לכל היותר</w:t>
      </w:r>
      <w:r w:rsidRPr="00E22545">
        <w:rPr>
          <w:rFonts w:hint="cs"/>
          <w:rtl/>
        </w:rPr>
        <w:t xml:space="preserve">. </w:t>
      </w:r>
      <w:r w:rsidRPr="00E22545">
        <w:rPr>
          <w:rtl/>
        </w:rPr>
        <w:t xml:space="preserve">ההצעה אשר תדורג במקום הראשון בכל </w:t>
      </w:r>
      <w:r w:rsidR="00B50527">
        <w:rPr>
          <w:rFonts w:hint="cs"/>
          <w:rtl/>
        </w:rPr>
        <w:t>שירות</w:t>
      </w:r>
      <w:r w:rsidRPr="00E22545">
        <w:rPr>
          <w:rtl/>
        </w:rPr>
        <w:t xml:space="preserve">, תומלץ לאישור ועדת המכרזים להכרזתה. </w:t>
      </w:r>
    </w:p>
    <w:p w:rsidR="005B5B8E" w:rsidRPr="00E22545" w:rsidRDefault="005B5B8E" w:rsidP="00F0250B">
      <w:pPr>
        <w:pStyle w:val="1fc"/>
        <w:rPr>
          <w:rtl/>
        </w:rPr>
      </w:pPr>
    </w:p>
    <w:p w:rsidR="00F8583C" w:rsidRPr="005E2FCF" w:rsidRDefault="003749D2" w:rsidP="005E2FCF">
      <w:pPr>
        <w:pStyle w:val="1fc"/>
      </w:pPr>
      <w:bookmarkStart w:id="21" w:name="html_TiurKatzar"/>
      <w:r>
        <w:rPr>
          <w:rFonts w:eastAsia="David"/>
          <w:rtl/>
        </w:rPr>
        <w:t>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rsidR="00F8583C" w:rsidRDefault="003749D2">
      <w:pPr>
        <w:spacing w:before="240" w:after="240" w:line="360" w:lineRule="auto"/>
        <w:jc w:val="both"/>
        <w:rPr>
          <w:rFonts w:ascii="David" w:eastAsia="David" w:hAnsi="David" w:cs="David"/>
        </w:rPr>
      </w:pPr>
      <w:r>
        <w:rPr>
          <w:rFonts w:ascii="David" w:eastAsia="David" w:hAnsi="David" w:cs="David"/>
          <w:b/>
          <w:bCs/>
          <w:rtl/>
        </w:rPr>
        <w:t xml:space="preserve">הרשות מורכבת ממספר </w:t>
      </w:r>
      <w:proofErr w:type="spellStart"/>
      <w:r>
        <w:rPr>
          <w:rFonts w:ascii="David" w:eastAsia="David" w:hAnsi="David" w:cs="David"/>
          <w:b/>
          <w:bCs/>
          <w:rtl/>
        </w:rPr>
        <w:t>מינהלים</w:t>
      </w:r>
      <w:proofErr w:type="spellEnd"/>
      <w:r>
        <w:rPr>
          <w:rFonts w:ascii="David" w:eastAsia="David" w:hAnsi="David" w:cs="David"/>
          <w:b/>
          <w:bCs/>
          <w:rtl/>
        </w:rPr>
        <w:t>, אגפים ויחידות, כמפורט להלן:</w:t>
      </w:r>
    </w:p>
    <w:p w:rsidR="00F8583C" w:rsidRDefault="003749D2">
      <w:pPr>
        <w:spacing w:before="240" w:after="240" w:line="360" w:lineRule="auto"/>
        <w:jc w:val="both"/>
        <w:rPr>
          <w:rFonts w:ascii="David" w:eastAsia="David" w:hAnsi="David" w:cs="David"/>
        </w:rPr>
      </w:pPr>
      <w:r>
        <w:rPr>
          <w:rFonts w:ascii="David" w:eastAsia="David" w:hAnsi="David" w:cs="David"/>
          <w:rtl/>
        </w:rPr>
        <w:t>1.</w:t>
      </w:r>
      <w:r>
        <w:rPr>
          <w:rFonts w:ascii="David" w:eastAsia="David" w:hAnsi="David" w:cs="David"/>
          <w:b/>
          <w:bCs/>
          <w:rtl/>
        </w:rPr>
        <w:t>  יחידות המטה</w:t>
      </w:r>
    </w:p>
    <w:p w:rsidR="00F8583C" w:rsidRDefault="003749D2">
      <w:pPr>
        <w:spacing w:before="240" w:after="240" w:line="360" w:lineRule="auto"/>
        <w:jc w:val="both"/>
        <w:rPr>
          <w:rFonts w:ascii="David" w:eastAsia="David" w:hAnsi="David" w:cs="David"/>
        </w:rPr>
      </w:pPr>
      <w:r>
        <w:rPr>
          <w:rFonts w:ascii="David" w:eastAsia="David" w:hAnsi="David" w:cs="David"/>
          <w:rtl/>
        </w:rPr>
        <w:t> לשכת מנכ"ל, משאבי אנוש, לשכה משפטית, רכש, ביטחון וכיו"ב.</w:t>
      </w:r>
    </w:p>
    <w:p w:rsidR="00F8583C" w:rsidRDefault="003749D2">
      <w:pPr>
        <w:spacing w:before="240" w:after="240" w:line="360" w:lineRule="auto"/>
        <w:jc w:val="both"/>
        <w:rPr>
          <w:rFonts w:ascii="David" w:eastAsia="David" w:hAnsi="David" w:cs="David"/>
        </w:rPr>
      </w:pPr>
      <w:r>
        <w:rPr>
          <w:rFonts w:ascii="David" w:eastAsia="David" w:hAnsi="David" w:cs="David"/>
          <w:rtl/>
        </w:rPr>
        <w:t>2. </w:t>
      </w:r>
      <w:proofErr w:type="spellStart"/>
      <w:r>
        <w:rPr>
          <w:rFonts w:ascii="David" w:eastAsia="David" w:hAnsi="David" w:cs="David"/>
          <w:b/>
          <w:bCs/>
          <w:rtl/>
        </w:rPr>
        <w:t>מינהל</w:t>
      </w:r>
      <w:proofErr w:type="spellEnd"/>
      <w:r>
        <w:rPr>
          <w:rFonts w:ascii="David" w:eastAsia="David" w:hAnsi="David" w:cs="David"/>
          <w:b/>
          <w:bCs/>
          <w:rtl/>
        </w:rPr>
        <w:t xml:space="preserve"> אכיפה וזרים</w:t>
      </w:r>
    </w:p>
    <w:p w:rsidR="00F8583C" w:rsidRDefault="003749D2">
      <w:pPr>
        <w:spacing w:before="240" w:after="240" w:line="360" w:lineRule="auto"/>
        <w:jc w:val="both"/>
        <w:rPr>
          <w:rFonts w:ascii="David" w:eastAsia="David" w:hAnsi="David" w:cs="David"/>
        </w:rPr>
      </w:pPr>
      <w:r>
        <w:rPr>
          <w:rFonts w:ascii="David" w:eastAsia="David" w:hAnsi="David" w:cs="David"/>
          <w:rtl/>
        </w:rPr>
        <w:t>עוסק באכיפת חוקים בנושא שהות זרים ותעסוקתם וטיפול במסתננים ומבקשי מקלט.</w:t>
      </w:r>
    </w:p>
    <w:p w:rsidR="00F8583C" w:rsidRDefault="003749D2">
      <w:pPr>
        <w:spacing w:before="240" w:after="240" w:line="360" w:lineRule="auto"/>
        <w:jc w:val="both"/>
        <w:rPr>
          <w:rFonts w:ascii="David" w:eastAsia="David" w:hAnsi="David" w:cs="David"/>
        </w:rPr>
      </w:pPr>
      <w:r>
        <w:rPr>
          <w:rFonts w:ascii="David" w:eastAsia="David" w:hAnsi="David" w:cs="David"/>
          <w:rtl/>
        </w:rPr>
        <w:t>3. </w:t>
      </w:r>
      <w:proofErr w:type="spellStart"/>
      <w:r>
        <w:rPr>
          <w:rFonts w:ascii="David" w:eastAsia="David" w:hAnsi="David" w:cs="David"/>
          <w:b/>
          <w:bCs/>
          <w:rtl/>
        </w:rPr>
        <w:t>מינהל</w:t>
      </w:r>
      <w:proofErr w:type="spellEnd"/>
      <w:r>
        <w:rPr>
          <w:rFonts w:ascii="David" w:eastAsia="David" w:hAnsi="David" w:cs="David"/>
          <w:b/>
          <w:bCs/>
          <w:rtl/>
        </w:rPr>
        <w:t xml:space="preserve"> האוכלוסין</w:t>
      </w:r>
    </w:p>
    <w:p w:rsidR="00F8583C" w:rsidRDefault="003749D2">
      <w:pPr>
        <w:spacing w:before="240" w:after="240" w:line="360" w:lineRule="auto"/>
        <w:jc w:val="both"/>
        <w:rPr>
          <w:rFonts w:ascii="David" w:eastAsia="David" w:hAnsi="David" w:cs="David"/>
          <w:rtl/>
        </w:rPr>
      </w:pPr>
      <w:r>
        <w:rPr>
          <w:rFonts w:ascii="David" w:eastAsia="David" w:hAnsi="David" w:cs="David"/>
          <w:rtl/>
        </w:rPr>
        <w:t xml:space="preserve">עוסק בתחום מרשם ודרכונים, אזרחות ומעמד, אשרות, איחוד משפחות, עליה ושבות. מורכב </w:t>
      </w:r>
      <w:proofErr w:type="spellStart"/>
      <w:r>
        <w:rPr>
          <w:rFonts w:ascii="David" w:eastAsia="David" w:hAnsi="David" w:cs="David"/>
          <w:rtl/>
        </w:rPr>
        <w:t>מכ</w:t>
      </w:r>
      <w:proofErr w:type="spellEnd"/>
      <w:r>
        <w:rPr>
          <w:rFonts w:ascii="David" w:eastAsia="David" w:hAnsi="David" w:cs="David"/>
          <w:rtl/>
        </w:rPr>
        <w:t>- 40 לשכות הפרוסות ברחבי הארץ.</w:t>
      </w:r>
    </w:p>
    <w:p w:rsidR="00D25680" w:rsidRDefault="00D25680">
      <w:pPr>
        <w:spacing w:before="240" w:after="240" w:line="360" w:lineRule="auto"/>
        <w:jc w:val="both"/>
        <w:rPr>
          <w:rFonts w:ascii="David" w:eastAsia="David" w:hAnsi="David" w:cs="David"/>
        </w:rPr>
      </w:pPr>
    </w:p>
    <w:p w:rsidR="00F8583C" w:rsidRDefault="003749D2">
      <w:pPr>
        <w:spacing w:before="240" w:after="240" w:line="360" w:lineRule="auto"/>
        <w:jc w:val="both"/>
        <w:rPr>
          <w:rFonts w:ascii="David" w:eastAsia="David" w:hAnsi="David" w:cs="David"/>
        </w:rPr>
      </w:pPr>
      <w:r>
        <w:rPr>
          <w:rFonts w:ascii="David" w:eastAsia="David" w:hAnsi="David" w:cs="David"/>
          <w:rtl/>
        </w:rPr>
        <w:lastRenderedPageBreak/>
        <w:t>4. </w:t>
      </w:r>
      <w:proofErr w:type="spellStart"/>
      <w:r>
        <w:rPr>
          <w:rFonts w:ascii="David" w:eastAsia="David" w:hAnsi="David" w:cs="David"/>
          <w:b/>
          <w:bCs/>
          <w:rtl/>
        </w:rPr>
        <w:t>מינהל</w:t>
      </w:r>
      <w:proofErr w:type="spellEnd"/>
      <w:r>
        <w:rPr>
          <w:rFonts w:ascii="David" w:eastAsia="David" w:hAnsi="David" w:cs="David"/>
          <w:b/>
          <w:bCs/>
          <w:rtl/>
        </w:rPr>
        <w:t xml:space="preserve"> ביקורת גבולות</w:t>
      </w:r>
    </w:p>
    <w:p w:rsidR="00401D34" w:rsidRDefault="003749D2" w:rsidP="00EA52B0">
      <w:pPr>
        <w:spacing w:before="240" w:after="240" w:line="360" w:lineRule="auto"/>
        <w:jc w:val="both"/>
        <w:rPr>
          <w:rFonts w:ascii="David" w:eastAsia="David" w:hAnsi="David" w:cs="David"/>
        </w:rPr>
      </w:pPr>
      <w:r>
        <w:rPr>
          <w:rFonts w:ascii="David" w:eastAsia="David" w:hAnsi="David" w:cs="David"/>
          <w:rtl/>
        </w:rPr>
        <w:t>מתפעל ומבצע ביקורת גבולות ב- 23 מעברי גבול בינלאומיים של ישראל, יבשתיים, ימיים ואוויריים.</w:t>
      </w:r>
    </w:p>
    <w:p w:rsidR="00F8583C" w:rsidRDefault="003749D2">
      <w:pPr>
        <w:spacing w:before="240" w:after="240" w:line="360" w:lineRule="auto"/>
        <w:jc w:val="both"/>
        <w:rPr>
          <w:rFonts w:ascii="David" w:eastAsia="David" w:hAnsi="David" w:cs="David"/>
        </w:rPr>
      </w:pPr>
      <w:r>
        <w:rPr>
          <w:rFonts w:ascii="David" w:eastAsia="David" w:hAnsi="David" w:cs="David"/>
          <w:rtl/>
        </w:rPr>
        <w:t>5. </w:t>
      </w:r>
      <w:proofErr w:type="spellStart"/>
      <w:r>
        <w:rPr>
          <w:rFonts w:ascii="David" w:eastAsia="David" w:hAnsi="David" w:cs="David"/>
          <w:b/>
          <w:bCs/>
          <w:rtl/>
        </w:rPr>
        <w:t>מינהל</w:t>
      </w:r>
      <w:proofErr w:type="spellEnd"/>
      <w:r>
        <w:rPr>
          <w:rFonts w:ascii="David" w:eastAsia="David" w:hAnsi="David" w:cs="David"/>
          <w:b/>
          <w:bCs/>
          <w:rtl/>
        </w:rPr>
        <w:t xml:space="preserve"> עובדים זרים</w:t>
      </w:r>
    </w:p>
    <w:p w:rsidR="00F8583C" w:rsidRDefault="003749D2">
      <w:pPr>
        <w:spacing w:before="240" w:after="240" w:line="360" w:lineRule="auto"/>
        <w:jc w:val="both"/>
        <w:rPr>
          <w:rFonts w:ascii="David" w:eastAsia="David" w:hAnsi="David" w:cs="David"/>
        </w:rPr>
      </w:pPr>
      <w:r>
        <w:rPr>
          <w:rFonts w:ascii="David" w:eastAsia="David" w:hAnsi="David" w:cs="David"/>
          <w:rtl/>
        </w:rPr>
        <w:t>עוסק בהסדרת העסקתם של עובדים זרים בישראל.</w:t>
      </w:r>
    </w:p>
    <w:p w:rsidR="00EA2F14" w:rsidRDefault="003749D2" w:rsidP="00BD48C6">
      <w:pPr>
        <w:pStyle w:val="1fc"/>
        <w:rPr>
          <w:rtl/>
        </w:rPr>
      </w:pPr>
      <w:bookmarkStart w:id="22" w:name="hidden_numZohim_2"/>
      <w:bookmarkStart w:id="23" w:name="_Toc53331325"/>
      <w:bookmarkEnd w:id="21"/>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r w:rsidR="0076240F">
        <w:rPr>
          <w:rFonts w:hint="cs"/>
          <w:rtl/>
        </w:rPr>
        <w:t>24</w:t>
      </w:r>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4"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sidR="00A12E4D">
        <w:rPr>
          <w:rFonts w:hint="cs"/>
          <w:rtl/>
        </w:rPr>
        <w:t>ב</w:t>
      </w:r>
      <w:r w:rsidR="006F3FC9">
        <w:rPr>
          <w:rFonts w:hint="cs"/>
          <w:rtl/>
        </w:rPr>
        <w:t>שתי תקופות נוספות</w:t>
      </w:r>
      <w:bookmarkEnd w:id="22"/>
      <w:bookmarkEnd w:id="23"/>
      <w:bookmarkEnd w:id="24"/>
      <w:r w:rsidR="006F3FC9">
        <w:rPr>
          <w:rFonts w:hint="cs"/>
          <w:rtl/>
        </w:rPr>
        <w:t xml:space="preserve">, </w:t>
      </w:r>
      <w:r w:rsidR="0076240F">
        <w:rPr>
          <w:rFonts w:hint="cs"/>
          <w:rtl/>
        </w:rPr>
        <w:t xml:space="preserve">בנות 24 חודשים כל אחת. סה"כ שש שנים במצטבר. </w:t>
      </w:r>
    </w:p>
    <w:p w:rsidR="00401D34" w:rsidRDefault="00401D34" w:rsidP="00BD48C6">
      <w:pPr>
        <w:pStyle w:val="1fc"/>
        <w:rPr>
          <w:rtl/>
        </w:rPr>
      </w:pPr>
      <w:bookmarkStart w:id="25" w:name="_Toc53331327"/>
    </w:p>
    <w:p w:rsidR="00777816" w:rsidRPr="003A3E9F" w:rsidRDefault="003749D2" w:rsidP="00BD48C6">
      <w:pPr>
        <w:pStyle w:val="1fc"/>
        <w:rPr>
          <w:rtl/>
        </w:rPr>
      </w:pPr>
      <w:r w:rsidRPr="003A3E9F">
        <w:rPr>
          <w:rFonts w:hint="cs"/>
          <w:rtl/>
        </w:rPr>
        <w:t>מסמכי המכרז מחולקים לפרקים, כמפורט להלן:</w:t>
      </w:r>
      <w:bookmarkEnd w:id="25"/>
      <w:r w:rsidRPr="003A3E9F">
        <w:rPr>
          <w:rFonts w:hint="cs"/>
          <w:rtl/>
        </w:rPr>
        <w:t xml:space="preserve"> </w:t>
      </w:r>
    </w:p>
    <w:p w:rsidR="00777816" w:rsidRDefault="003749D2" w:rsidP="00392275">
      <w:pPr>
        <w:pStyle w:val="1fc"/>
        <w:rPr>
          <w:rtl/>
        </w:rPr>
      </w:pPr>
      <w:r w:rsidRPr="000626ED">
        <w:rPr>
          <w:rFonts w:hint="cs"/>
          <w:bCs/>
          <w:rtl/>
        </w:rPr>
        <w:t>פרק א'</w:t>
      </w:r>
      <w:r>
        <w:rPr>
          <w:rFonts w:hint="cs"/>
          <w:rtl/>
        </w:rPr>
        <w:t xml:space="preserve"> </w:t>
      </w:r>
      <w:r>
        <w:rPr>
          <w:rtl/>
        </w:rPr>
        <w:t>–</w:t>
      </w:r>
      <w:r>
        <w:rPr>
          <w:rFonts w:hint="cs"/>
          <w:rtl/>
        </w:rPr>
        <w:t xml:space="preserve"> הליך </w:t>
      </w:r>
      <w:proofErr w:type="spellStart"/>
      <w:r>
        <w:rPr>
          <w:rFonts w:hint="cs"/>
          <w:rtl/>
        </w:rPr>
        <w:t>המכרזי</w:t>
      </w:r>
      <w:proofErr w:type="spellEnd"/>
      <w:r>
        <w:rPr>
          <w:rFonts w:hint="cs"/>
          <w:rtl/>
        </w:rPr>
        <w:t>.</w:t>
      </w:r>
    </w:p>
    <w:p w:rsidR="00777816" w:rsidRDefault="003749D2"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3749D2"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AB312F">
        <w:rPr>
          <w:rFonts w:hint="cs"/>
          <w:rtl/>
        </w:rPr>
        <w:t xml:space="preserve">פירוט השירותים </w:t>
      </w:r>
      <w:r>
        <w:rPr>
          <w:rFonts w:hint="cs"/>
          <w:rtl/>
        </w:rPr>
        <w:t xml:space="preserve"> </w:t>
      </w:r>
      <w:r w:rsidR="00AB312F">
        <w:rPr>
          <w:rFonts w:hint="cs"/>
          <w:rtl/>
        </w:rPr>
        <w:t xml:space="preserve">ותוכן ההתקשרות </w:t>
      </w:r>
      <w:r>
        <w:rPr>
          <w:rFonts w:hint="cs"/>
          <w:rtl/>
        </w:rPr>
        <w:t xml:space="preserve">עם הספק הזוכה. </w:t>
      </w:r>
    </w:p>
    <w:p w:rsidR="00D17C52" w:rsidRDefault="003749D2" w:rsidP="00D17C52">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8A2C04" w:rsidRPr="002E4C9E" w:rsidRDefault="003749D2" w:rsidP="007F3C97">
      <w:pPr>
        <w:pStyle w:val="af7"/>
        <w:spacing w:line="360" w:lineRule="auto"/>
        <w:ind w:right="52"/>
        <w:jc w:val="center"/>
        <w:rPr>
          <w:rFonts w:ascii="David" w:hAnsi="David" w:cs="David"/>
          <w:rtl/>
        </w:rPr>
      </w:pPr>
      <w:r w:rsidRPr="00DE4892">
        <w:rPr>
          <w:rFonts w:ascii="David" w:hAnsi="David" w:cs="David" w:hint="eastAsia"/>
          <w:b/>
          <w:bCs/>
          <w:sz w:val="28"/>
          <w:szCs w:val="28"/>
          <w:u w:val="single"/>
          <w:rtl/>
        </w:rPr>
        <w:t>המועד</w:t>
      </w:r>
      <w:r w:rsidRPr="00DE4892">
        <w:rPr>
          <w:rFonts w:ascii="David" w:hAnsi="David" w:cs="David"/>
          <w:b/>
          <w:bCs/>
          <w:sz w:val="28"/>
          <w:szCs w:val="28"/>
          <w:u w:val="single"/>
          <w:rtl/>
        </w:rPr>
        <w:t xml:space="preserve"> </w:t>
      </w:r>
      <w:r w:rsidRPr="00DE4892">
        <w:rPr>
          <w:rFonts w:ascii="David" w:hAnsi="David" w:cs="David" w:hint="eastAsia"/>
          <w:b/>
          <w:bCs/>
          <w:sz w:val="28"/>
          <w:szCs w:val="28"/>
          <w:u w:val="single"/>
          <w:rtl/>
        </w:rPr>
        <w:t>האחרון</w:t>
      </w:r>
      <w:r w:rsidRPr="00DE4892">
        <w:rPr>
          <w:rFonts w:ascii="David" w:hAnsi="David" w:cs="David"/>
          <w:b/>
          <w:bCs/>
          <w:sz w:val="28"/>
          <w:szCs w:val="28"/>
          <w:u w:val="single"/>
          <w:rtl/>
        </w:rPr>
        <w:t xml:space="preserve"> </w:t>
      </w:r>
      <w:r w:rsidRPr="00DE4892">
        <w:rPr>
          <w:rFonts w:ascii="David" w:hAnsi="David" w:cs="David" w:hint="eastAsia"/>
          <w:b/>
          <w:bCs/>
          <w:sz w:val="28"/>
          <w:szCs w:val="28"/>
          <w:u w:val="single"/>
          <w:rtl/>
        </w:rPr>
        <w:t>להגשת</w:t>
      </w:r>
      <w:r w:rsidRPr="00DE4892">
        <w:rPr>
          <w:rFonts w:ascii="David" w:hAnsi="David" w:cs="David"/>
          <w:b/>
          <w:bCs/>
          <w:sz w:val="28"/>
          <w:szCs w:val="28"/>
          <w:u w:val="single"/>
          <w:rtl/>
        </w:rPr>
        <w:t xml:space="preserve"> </w:t>
      </w:r>
      <w:r w:rsidRPr="00DE4892">
        <w:rPr>
          <w:rFonts w:ascii="David" w:hAnsi="David" w:cs="David" w:hint="eastAsia"/>
          <w:b/>
          <w:bCs/>
          <w:sz w:val="28"/>
          <w:szCs w:val="28"/>
          <w:u w:val="single"/>
          <w:rtl/>
        </w:rPr>
        <w:t>הצעות</w:t>
      </w:r>
      <w:r w:rsidRPr="00DE4892">
        <w:rPr>
          <w:rFonts w:ascii="David" w:hAnsi="David" w:cs="David"/>
          <w:b/>
          <w:bCs/>
          <w:sz w:val="28"/>
          <w:szCs w:val="28"/>
          <w:u w:val="single"/>
          <w:rtl/>
        </w:rPr>
        <w:t xml:space="preserve"> </w:t>
      </w:r>
      <w:r w:rsidRPr="00DE4892">
        <w:rPr>
          <w:rFonts w:ascii="David" w:hAnsi="David" w:cs="David" w:hint="eastAsia"/>
          <w:b/>
          <w:bCs/>
          <w:sz w:val="28"/>
          <w:szCs w:val="28"/>
          <w:u w:val="single"/>
          <w:rtl/>
        </w:rPr>
        <w:t>במכרז</w:t>
      </w:r>
      <w:r w:rsidRPr="00DE4892">
        <w:rPr>
          <w:rFonts w:ascii="David" w:hAnsi="David" w:cs="David"/>
          <w:b/>
          <w:bCs/>
          <w:sz w:val="28"/>
          <w:szCs w:val="28"/>
          <w:u w:val="single"/>
          <w:rtl/>
        </w:rPr>
        <w:t xml:space="preserve"> </w:t>
      </w:r>
      <w:r w:rsidRPr="00DE4892">
        <w:rPr>
          <w:rFonts w:ascii="David" w:hAnsi="David" w:cs="David" w:hint="eastAsia"/>
          <w:b/>
          <w:bCs/>
          <w:sz w:val="28"/>
          <w:szCs w:val="28"/>
          <w:u w:val="single"/>
          <w:rtl/>
        </w:rPr>
        <w:t>הוא</w:t>
      </w:r>
      <w:r w:rsidR="002E4C9E" w:rsidRPr="00DE4892">
        <w:rPr>
          <w:rFonts w:ascii="David" w:hAnsi="David" w:cs="David" w:hint="cs"/>
          <w:b/>
          <w:bCs/>
          <w:sz w:val="28"/>
          <w:szCs w:val="28"/>
          <w:u w:val="single"/>
          <w:rtl/>
        </w:rPr>
        <w:t xml:space="preserve"> בתאריך </w:t>
      </w:r>
      <w:r w:rsidR="0080502B" w:rsidRPr="00DE4892">
        <w:rPr>
          <w:rFonts w:ascii="David" w:hAnsi="David" w:cs="David" w:hint="cs"/>
          <w:rtl/>
        </w:rPr>
        <w:t>‏</w:t>
      </w:r>
      <w:del w:id="26" w:author="דגנית סמי" w:date="2024-11-10T08:11:00Z">
        <w:r w:rsidR="004137C4" w:rsidRPr="00DE4892" w:rsidDel="002113BE">
          <w:rPr>
            <w:rFonts w:ascii="David" w:hAnsi="David" w:cs="David" w:hint="cs"/>
            <w:b/>
            <w:bCs/>
            <w:sz w:val="28"/>
            <w:szCs w:val="28"/>
            <w:u w:val="single"/>
            <w:rtl/>
          </w:rPr>
          <w:delText>12</w:delText>
        </w:r>
      </w:del>
      <w:ins w:id="27" w:author="דגנית סמי" w:date="2024-11-17T07:18:00Z">
        <w:r w:rsidR="00C11843">
          <w:rPr>
            <w:rFonts w:ascii="David" w:hAnsi="David" w:cs="David" w:hint="cs"/>
            <w:b/>
            <w:bCs/>
            <w:sz w:val="28"/>
            <w:szCs w:val="28"/>
            <w:u w:val="single"/>
            <w:rtl/>
          </w:rPr>
          <w:t>24</w:t>
        </w:r>
      </w:ins>
      <w:r w:rsidR="0080502B" w:rsidRPr="00DE4892">
        <w:rPr>
          <w:rFonts w:ascii="David" w:hAnsi="David" w:cs="David" w:hint="cs"/>
          <w:b/>
          <w:bCs/>
          <w:sz w:val="28"/>
          <w:szCs w:val="28"/>
          <w:u w:val="single"/>
          <w:rtl/>
        </w:rPr>
        <w:t>/</w:t>
      </w:r>
      <w:r w:rsidR="004137C4" w:rsidRPr="00DE4892">
        <w:rPr>
          <w:rFonts w:ascii="David" w:hAnsi="David" w:cs="David" w:hint="cs"/>
          <w:b/>
          <w:bCs/>
          <w:sz w:val="28"/>
          <w:szCs w:val="28"/>
          <w:u w:val="single"/>
          <w:rtl/>
        </w:rPr>
        <w:t>11</w:t>
      </w:r>
      <w:r w:rsidR="0080502B" w:rsidRPr="00DE4892">
        <w:rPr>
          <w:rFonts w:ascii="David" w:hAnsi="David" w:cs="David" w:hint="cs"/>
          <w:b/>
          <w:bCs/>
          <w:sz w:val="28"/>
          <w:szCs w:val="28"/>
          <w:u w:val="single"/>
          <w:rtl/>
        </w:rPr>
        <w:t>/</w:t>
      </w:r>
      <w:r w:rsidR="004137C4" w:rsidRPr="00DE4892">
        <w:rPr>
          <w:rFonts w:ascii="David" w:hAnsi="David" w:cs="David" w:hint="cs"/>
          <w:b/>
          <w:bCs/>
          <w:sz w:val="28"/>
          <w:szCs w:val="28"/>
          <w:u w:val="single"/>
          <w:rtl/>
        </w:rPr>
        <w:t>2024</w:t>
      </w:r>
      <w:r w:rsidR="002E4C9E" w:rsidRPr="00DE4892">
        <w:rPr>
          <w:rFonts w:ascii="David" w:hAnsi="David" w:cs="David" w:hint="cs"/>
          <w:b/>
          <w:bCs/>
          <w:sz w:val="28"/>
          <w:szCs w:val="28"/>
          <w:u w:val="single"/>
          <w:rtl/>
        </w:rPr>
        <w:t xml:space="preserve"> </w:t>
      </w:r>
      <w:r w:rsidRPr="00DE4892">
        <w:rPr>
          <w:rFonts w:ascii="David" w:hAnsi="David" w:cs="David"/>
          <w:b/>
          <w:bCs/>
          <w:sz w:val="28"/>
          <w:szCs w:val="28"/>
          <w:u w:val="single"/>
          <w:rtl/>
        </w:rPr>
        <w:t xml:space="preserve"> </w:t>
      </w:r>
      <w:r w:rsidRPr="00DE4892">
        <w:rPr>
          <w:rFonts w:ascii="David" w:hAnsi="David" w:cs="David" w:hint="eastAsia"/>
          <w:b/>
          <w:bCs/>
          <w:sz w:val="28"/>
          <w:szCs w:val="28"/>
          <w:u w:val="single"/>
          <w:rtl/>
        </w:rPr>
        <w:t>בשעה</w:t>
      </w:r>
      <w:r w:rsidR="001F1620" w:rsidRPr="00DE4892">
        <w:rPr>
          <w:rFonts w:ascii="David" w:hAnsi="David" w:cs="David" w:hint="cs"/>
          <w:b/>
          <w:bCs/>
          <w:sz w:val="28"/>
          <w:szCs w:val="28"/>
          <w:u w:val="single"/>
          <w:rtl/>
        </w:rPr>
        <w:t xml:space="preserve"> </w:t>
      </w:r>
      <w:del w:id="28" w:author="דגנית סמי" w:date="2024-11-17T07:18:00Z">
        <w:r w:rsidR="004D6746" w:rsidRPr="00DE4892" w:rsidDel="00C11843">
          <w:rPr>
            <w:rFonts w:ascii="David" w:hAnsi="David" w:cs="David" w:hint="cs"/>
            <w:b/>
            <w:bCs/>
            <w:sz w:val="28"/>
            <w:szCs w:val="28"/>
            <w:u w:val="single"/>
            <w:rtl/>
          </w:rPr>
          <w:delText>12</w:delText>
        </w:r>
      </w:del>
      <w:ins w:id="29" w:author="דגנית סמי" w:date="2024-11-17T07:18:00Z">
        <w:r w:rsidR="00C11843">
          <w:rPr>
            <w:rFonts w:ascii="David" w:hAnsi="David" w:cs="David" w:hint="cs"/>
            <w:b/>
            <w:bCs/>
            <w:sz w:val="28"/>
            <w:szCs w:val="28"/>
            <w:u w:val="single"/>
            <w:rtl/>
          </w:rPr>
          <w:t>18</w:t>
        </w:r>
      </w:ins>
      <w:r w:rsidR="0026265B" w:rsidRPr="00DE4892">
        <w:rPr>
          <w:rFonts w:ascii="David" w:hAnsi="David" w:cs="David" w:hint="cs"/>
          <w:b/>
          <w:bCs/>
          <w:sz w:val="28"/>
          <w:szCs w:val="28"/>
          <w:u w:val="single"/>
          <w:rtl/>
        </w:rPr>
        <w:t>:00</w:t>
      </w:r>
    </w:p>
    <w:p w:rsidR="006129BD" w:rsidRDefault="006129BD" w:rsidP="006129BD">
      <w:pPr>
        <w:jc w:val="center"/>
        <w:rPr>
          <w:rFonts w:ascii="David" w:hAnsi="David" w:cs="David"/>
          <w:sz w:val="36"/>
          <w:szCs w:val="36"/>
          <w:rtl/>
        </w:rPr>
      </w:pPr>
    </w:p>
    <w:p w:rsidR="00717FE4" w:rsidRPr="00356098" w:rsidRDefault="003749D2" w:rsidP="00356098">
      <w:pPr>
        <w:bidi w:val="0"/>
        <w:spacing w:before="200" w:after="200" w:line="276" w:lineRule="auto"/>
        <w:jc w:val="right"/>
        <w:rPr>
          <w:rFonts w:ascii="David" w:hAnsi="David" w:cs="David"/>
          <w:sz w:val="36"/>
          <w:szCs w:val="36"/>
          <w:rtl/>
        </w:rPr>
        <w:sectPr w:rsidR="00717FE4" w:rsidRPr="00356098" w:rsidSect="003236F8">
          <w:headerReference w:type="default" r:id="rId10"/>
          <w:footerReference w:type="default" r:id="rId11"/>
          <w:headerReference w:type="first" r:id="rId12"/>
          <w:footerReference w:type="first" r:id="rId13"/>
          <w:pgSz w:w="11906" w:h="16838" w:code="9"/>
          <w:pgMar w:top="1616" w:right="1826" w:bottom="1440" w:left="1800" w:header="709" w:footer="709" w:gutter="0"/>
          <w:cols w:space="708"/>
          <w:bidi/>
          <w:rtlGutter/>
          <w:docGrid w:linePitch="360"/>
        </w:sectPr>
      </w:pPr>
      <w:r>
        <w:rPr>
          <w:rFonts w:ascii="David" w:hAnsi="David" w:cs="David"/>
          <w:sz w:val="36"/>
          <w:szCs w:val="36"/>
          <w:rtl/>
        </w:rPr>
        <w:br w:type="page"/>
      </w:r>
    </w:p>
    <w:p w:rsidR="00934E26" w:rsidRDefault="00934E26" w:rsidP="00356098">
      <w:pPr>
        <w:bidi w:val="0"/>
        <w:spacing w:before="200" w:after="200" w:line="276" w:lineRule="auto"/>
        <w:jc w:val="right"/>
        <w:rPr>
          <w:rFonts w:ascii="David" w:hAnsi="David" w:cs="David"/>
          <w:sz w:val="36"/>
          <w:szCs w:val="36"/>
          <w:rtl/>
        </w:rPr>
      </w:pPr>
      <w:bookmarkStart w:id="30" w:name="_Ref504474672"/>
      <w:r w:rsidRPr="002C3A61">
        <w:rPr>
          <w:rFonts w:ascii="David" w:eastAsia="Calibri" w:hAnsi="David" w:cs="David"/>
          <w:b/>
          <w:bCs/>
          <w:sz w:val="28"/>
          <w:szCs w:val="28"/>
          <w:rtl/>
        </w:rPr>
        <w:lastRenderedPageBreak/>
        <w:t>הגדרות</w:t>
      </w:r>
      <w:bookmarkEnd w:id="30"/>
    </w:p>
    <w:p w:rsidR="00934E26" w:rsidRPr="002C3A61" w:rsidRDefault="00934E26" w:rsidP="00934E26">
      <w:pPr>
        <w:spacing w:before="200" w:after="200" w:line="276" w:lineRule="auto"/>
        <w:jc w:val="both"/>
        <w:rPr>
          <w:rFonts w:ascii="David" w:hAnsi="David" w:cs="David"/>
          <w:sz w:val="36"/>
          <w:szCs w:val="36"/>
        </w:rPr>
      </w:pPr>
      <w:r w:rsidRPr="002C3A61">
        <w:rPr>
          <w:rFonts w:ascii="David" w:eastAsia="Calibri" w:hAnsi="David" w:cs="David"/>
          <w:rtl/>
          <w:lang w:eastAsia="he-IL"/>
        </w:rPr>
        <w:t xml:space="preserve">למונחים הבאים תהיה המשמעות </w:t>
      </w:r>
      <w:proofErr w:type="spellStart"/>
      <w:r w:rsidRPr="002C3A61">
        <w:rPr>
          <w:rFonts w:ascii="David" w:eastAsia="Calibri" w:hAnsi="David" w:cs="David"/>
          <w:rtl/>
          <w:lang w:eastAsia="he-IL"/>
        </w:rPr>
        <w:t>של</w:t>
      </w:r>
      <w:r w:rsidRPr="002C3A61">
        <w:rPr>
          <w:rFonts w:ascii="David" w:eastAsia="Calibri" w:hAnsi="David" w:cs="David" w:hint="cs"/>
          <w:rtl/>
          <w:lang w:eastAsia="he-IL"/>
        </w:rPr>
        <w:t>צי</w:t>
      </w:r>
      <w:r w:rsidRPr="002C3A61">
        <w:rPr>
          <w:rFonts w:ascii="David" w:eastAsia="Calibri" w:hAnsi="David" w:cs="David"/>
          <w:rtl/>
          <w:lang w:eastAsia="he-IL"/>
        </w:rPr>
        <w:t>דם</w:t>
      </w:r>
      <w:proofErr w:type="spellEnd"/>
      <w:r w:rsidRPr="002C3A61">
        <w:rPr>
          <w:rFonts w:ascii="David" w:eastAsia="Calibri" w:hAnsi="David" w:cs="David"/>
          <w:rtl/>
          <w:lang w:eastAsia="he-IL"/>
        </w:rPr>
        <w:t>. למונחים אחרים תהיה המשמעות הקבועה להם בחוזה:</w:t>
      </w:r>
    </w:p>
    <w:tbl>
      <w:tblPr>
        <w:bidiVisual/>
        <w:tblW w:w="8242"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49"/>
        <w:gridCol w:w="5593"/>
      </w:tblGrid>
      <w:tr w:rsidR="00934E26" w:rsidRPr="002C3A61" w:rsidTr="00356098">
        <w:tc>
          <w:tcPr>
            <w:tcW w:w="2649" w:type="dxa"/>
            <w:shd w:val="clear" w:color="auto" w:fill="D9D9D9"/>
          </w:tcPr>
          <w:p w:rsidR="00934E26" w:rsidRPr="002C3A61" w:rsidRDefault="00934E26" w:rsidP="00356098">
            <w:pPr>
              <w:keepNext/>
              <w:keepLines/>
              <w:spacing w:line="360" w:lineRule="auto"/>
              <w:jc w:val="both"/>
              <w:outlineLvl w:val="0"/>
              <w:rPr>
                <w:rFonts w:ascii="David" w:eastAsia="Calibri" w:hAnsi="David" w:cs="David"/>
                <w:b/>
                <w:bCs/>
                <w:noProof/>
                <w:rtl/>
                <w:lang w:eastAsia="he-IL"/>
              </w:rPr>
            </w:pPr>
            <w:r w:rsidRPr="002C3A61">
              <w:rPr>
                <w:rFonts w:ascii="David" w:eastAsia="Calibri" w:hAnsi="David" w:cs="David"/>
                <w:b/>
                <w:bCs/>
                <w:noProof/>
                <w:rtl/>
                <w:lang w:eastAsia="he-IL"/>
              </w:rPr>
              <w:t>המונח</w:t>
            </w:r>
          </w:p>
        </w:tc>
        <w:tc>
          <w:tcPr>
            <w:tcW w:w="5593" w:type="dxa"/>
            <w:shd w:val="clear" w:color="auto" w:fill="D9D9D9"/>
          </w:tcPr>
          <w:p w:rsidR="00934E26" w:rsidRPr="002C3A61" w:rsidRDefault="00934E26" w:rsidP="00356098">
            <w:pPr>
              <w:keepNext/>
              <w:keepLines/>
              <w:spacing w:line="360" w:lineRule="auto"/>
              <w:jc w:val="both"/>
              <w:outlineLvl w:val="0"/>
              <w:rPr>
                <w:rFonts w:ascii="David" w:eastAsia="Calibri" w:hAnsi="David" w:cs="David"/>
                <w:b/>
                <w:bCs/>
                <w:noProof/>
                <w:rtl/>
                <w:lang w:eastAsia="he-IL"/>
              </w:rPr>
            </w:pPr>
            <w:r w:rsidRPr="002C3A61">
              <w:rPr>
                <w:rFonts w:ascii="David" w:eastAsia="Calibri" w:hAnsi="David" w:cs="David"/>
                <w:b/>
                <w:bCs/>
                <w:noProof/>
                <w:rtl/>
                <w:lang w:eastAsia="he-IL"/>
              </w:rPr>
              <w:t>משמעות</w:t>
            </w:r>
          </w:p>
        </w:tc>
      </w:tr>
      <w:tr w:rsidR="00934E26" w:rsidRPr="002C3A61" w:rsidTr="00356098">
        <w:trPr>
          <w:trHeight w:val="462"/>
        </w:trPr>
        <w:tc>
          <w:tcPr>
            <w:tcW w:w="2649" w:type="dxa"/>
            <w:shd w:val="clear" w:color="auto" w:fill="auto"/>
          </w:tcPr>
          <w:p w:rsidR="00934E26" w:rsidRPr="002C3A61" w:rsidRDefault="00934E26" w:rsidP="00356098">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b/>
                <w:bCs/>
                <w:rtl/>
                <w:lang w:eastAsia="he-IL"/>
              </w:rPr>
              <w:t>הרשות</w:t>
            </w:r>
            <w:r w:rsidRPr="002C3A61">
              <w:rPr>
                <w:rFonts w:ascii="David" w:eastAsia="Calibri" w:hAnsi="David" w:cs="David"/>
                <w:noProof/>
                <w:rtl/>
                <w:lang w:eastAsia="he-IL"/>
              </w:rPr>
              <w:t>/</w:t>
            </w:r>
            <w:r w:rsidRPr="002C3A61">
              <w:rPr>
                <w:rFonts w:ascii="David" w:eastAsia="Calibri" w:hAnsi="David" w:cs="David"/>
                <w:b/>
                <w:bCs/>
                <w:noProof/>
                <w:rtl/>
                <w:lang w:eastAsia="he-IL"/>
              </w:rPr>
              <w:t xml:space="preserve"> המזמין</w:t>
            </w:r>
          </w:p>
        </w:tc>
        <w:tc>
          <w:tcPr>
            <w:tcW w:w="5593" w:type="dxa"/>
            <w:shd w:val="clear" w:color="auto" w:fill="auto"/>
          </w:tcPr>
          <w:p w:rsidR="00934E26" w:rsidRPr="002C3A61" w:rsidRDefault="00934E26" w:rsidP="00356098">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rtl/>
                <w:lang w:eastAsia="he-IL"/>
              </w:rPr>
              <w:t>רשות האוכלוסין וההגירה</w:t>
            </w:r>
          </w:p>
        </w:tc>
      </w:tr>
      <w:tr w:rsidR="00934E26" w:rsidRPr="002C3A61" w:rsidTr="00356098">
        <w:trPr>
          <w:trHeight w:val="462"/>
        </w:trPr>
        <w:tc>
          <w:tcPr>
            <w:tcW w:w="2649" w:type="dxa"/>
            <w:shd w:val="clear" w:color="auto" w:fill="auto"/>
          </w:tcPr>
          <w:p w:rsidR="00934E26" w:rsidRPr="002C3A61" w:rsidRDefault="00934E26" w:rsidP="00356098">
            <w:pPr>
              <w:keepNext/>
              <w:keepLines/>
              <w:spacing w:line="360" w:lineRule="auto"/>
              <w:jc w:val="both"/>
              <w:outlineLvl w:val="0"/>
              <w:rPr>
                <w:rFonts w:ascii="David" w:eastAsia="Calibri" w:hAnsi="David" w:cs="David"/>
                <w:b/>
                <w:bCs/>
                <w:rtl/>
                <w:lang w:eastAsia="he-IL"/>
              </w:rPr>
            </w:pPr>
            <w:r w:rsidRPr="002C3A61">
              <w:rPr>
                <w:rFonts w:ascii="David" w:eastAsia="Calibri" w:hAnsi="David" w:cs="David"/>
                <w:b/>
                <w:bCs/>
                <w:rtl/>
                <w:lang w:eastAsia="he-IL"/>
              </w:rPr>
              <w:t>המכרז / הפנייה</w:t>
            </w:r>
          </w:p>
        </w:tc>
        <w:tc>
          <w:tcPr>
            <w:tcW w:w="5593" w:type="dxa"/>
            <w:shd w:val="clear" w:color="auto" w:fill="auto"/>
          </w:tcPr>
          <w:p w:rsidR="00934E26" w:rsidRPr="002C3A61" w:rsidRDefault="00934E26" w:rsidP="00356098">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 xml:space="preserve">מכרז מס' </w:t>
            </w:r>
            <w:r w:rsidR="000A4B8F">
              <w:rPr>
                <w:rFonts w:ascii="David" w:eastAsia="Calibri" w:hAnsi="David" w:cs="David" w:hint="cs"/>
                <w:rtl/>
                <w:lang w:eastAsia="he-IL"/>
              </w:rPr>
              <w:t>5</w:t>
            </w:r>
            <w:r>
              <w:rPr>
                <w:rFonts w:ascii="David" w:eastAsia="Calibri" w:hAnsi="David" w:cs="David" w:hint="cs"/>
                <w:rtl/>
                <w:lang w:eastAsia="he-IL"/>
              </w:rPr>
              <w:t>/2024</w:t>
            </w:r>
            <w:r w:rsidRPr="002C3A61">
              <w:rPr>
                <w:rFonts w:ascii="David" w:eastAsia="Calibri" w:hAnsi="David" w:cs="David"/>
                <w:rtl/>
                <w:lang w:eastAsia="he-IL"/>
              </w:rPr>
              <w:t xml:space="preserve"> לאספקת שירותי </w:t>
            </w:r>
            <w:r w:rsidR="000A4B8F">
              <w:rPr>
                <w:rFonts w:ascii="David" w:eastAsia="Calibri" w:hAnsi="David" w:cs="David" w:hint="cs"/>
                <w:rtl/>
                <w:lang w:eastAsia="he-IL"/>
              </w:rPr>
              <w:t>דיוור עבור רשות האוכלוסין וההגירה</w:t>
            </w:r>
            <w:r w:rsidRPr="002C3A61">
              <w:rPr>
                <w:rFonts w:ascii="David" w:eastAsia="Calibri" w:hAnsi="David" w:cs="David"/>
                <w:rtl/>
                <w:lang w:eastAsia="he-IL"/>
              </w:rPr>
              <w:t xml:space="preserve"> </w:t>
            </w:r>
            <w:r w:rsidRPr="002C3A61">
              <w:rPr>
                <w:rFonts w:ascii="David" w:eastAsia="Calibri" w:hAnsi="David" w:cs="David"/>
                <w:b/>
                <w:rtl/>
                <w:lang w:eastAsia="he-IL"/>
              </w:rPr>
              <w:t>מסמך זה על כל נספחיו, דרישותיו, תנאיו וחלקיו, לרבות קבצי הבהרות, אם יהיו כאלה.</w:t>
            </w:r>
          </w:p>
        </w:tc>
      </w:tr>
      <w:tr w:rsidR="00934E26" w:rsidRPr="002C3A61" w:rsidTr="00356098">
        <w:trPr>
          <w:trHeight w:val="462"/>
        </w:trPr>
        <w:tc>
          <w:tcPr>
            <w:tcW w:w="2649" w:type="dxa"/>
            <w:shd w:val="clear" w:color="auto" w:fill="auto"/>
          </w:tcPr>
          <w:p w:rsidR="00934E26" w:rsidRPr="002060FF" w:rsidRDefault="00934E26" w:rsidP="00356098">
            <w:pPr>
              <w:jc w:val="both"/>
              <w:outlineLvl w:val="0"/>
              <w:rPr>
                <w:rFonts w:ascii="David" w:eastAsia="Calibri" w:hAnsi="David" w:cs="David"/>
                <w:b/>
                <w:bCs/>
                <w:rtl/>
                <w:lang w:eastAsia="he-IL"/>
              </w:rPr>
            </w:pPr>
            <w:r w:rsidRPr="002060FF">
              <w:rPr>
                <w:rFonts w:ascii="David" w:eastAsia="Calibri" w:hAnsi="David" w:cs="David"/>
                <w:b/>
                <w:bCs/>
                <w:rtl/>
                <w:lang w:eastAsia="he-IL"/>
              </w:rPr>
              <w:t>זוכה</w:t>
            </w:r>
          </w:p>
        </w:tc>
        <w:tc>
          <w:tcPr>
            <w:tcW w:w="5593" w:type="dxa"/>
            <w:shd w:val="clear" w:color="auto" w:fill="auto"/>
          </w:tcPr>
          <w:p w:rsidR="00934E26" w:rsidRPr="002060FF" w:rsidRDefault="00934E26" w:rsidP="00356098">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b/>
                <w:rtl/>
                <w:lang w:eastAsia="he-IL"/>
              </w:rPr>
              <w:t>ספק אשר הצעתו נבחרה על ידי ועדת ה</w:t>
            </w:r>
            <w:r>
              <w:rPr>
                <w:rFonts w:ascii="David" w:eastAsia="Calibri" w:hAnsi="David" w:cs="David"/>
                <w:b/>
                <w:rtl/>
                <w:lang w:eastAsia="he-IL"/>
              </w:rPr>
              <w:t>מכרזים המשרדית לספק את השירותים</w:t>
            </w:r>
            <w:r>
              <w:rPr>
                <w:rFonts w:ascii="David" w:eastAsia="Calibri" w:hAnsi="David" w:cs="David" w:hint="cs"/>
                <w:b/>
                <w:rtl/>
                <w:lang w:eastAsia="he-IL"/>
              </w:rPr>
              <w:t xml:space="preserve"> </w:t>
            </w:r>
            <w:r w:rsidRPr="002060FF">
              <w:rPr>
                <w:rFonts w:ascii="David" w:eastAsia="Calibri" w:hAnsi="David" w:cs="David"/>
                <w:b/>
                <w:rtl/>
                <w:lang w:eastAsia="he-IL"/>
              </w:rPr>
              <w:t>המבוקשים נשוא מכרז זה</w:t>
            </w:r>
            <w:r w:rsidRPr="002060FF">
              <w:rPr>
                <w:rFonts w:ascii="David" w:eastAsia="Calibri" w:hAnsi="David" w:cs="David" w:hint="cs"/>
                <w:b/>
                <w:rtl/>
                <w:lang w:eastAsia="he-IL"/>
              </w:rPr>
              <w:t>, בכל אשכול</w:t>
            </w:r>
            <w:r w:rsidRPr="002060FF">
              <w:rPr>
                <w:rFonts w:ascii="David" w:eastAsia="Calibri" w:hAnsi="David" w:cs="David"/>
                <w:b/>
                <w:rtl/>
                <w:lang w:eastAsia="he-IL"/>
              </w:rPr>
              <w:t>.</w:t>
            </w:r>
          </w:p>
        </w:tc>
      </w:tr>
      <w:tr w:rsidR="00934E26" w:rsidRPr="002C3A61" w:rsidTr="00356098">
        <w:trPr>
          <w:trHeight w:val="462"/>
        </w:trPr>
        <w:tc>
          <w:tcPr>
            <w:tcW w:w="2649" w:type="dxa"/>
            <w:shd w:val="clear" w:color="auto" w:fill="auto"/>
          </w:tcPr>
          <w:p w:rsidR="00934E26" w:rsidRPr="002C3A61" w:rsidRDefault="00934E26" w:rsidP="00356098">
            <w:pPr>
              <w:keepNext/>
              <w:keepLines/>
              <w:spacing w:line="360" w:lineRule="auto"/>
              <w:jc w:val="both"/>
              <w:outlineLvl w:val="0"/>
              <w:rPr>
                <w:rFonts w:ascii="David" w:eastAsia="Calibri" w:hAnsi="David" w:cs="David"/>
                <w:b/>
                <w:bCs/>
                <w:rtl/>
                <w:lang w:eastAsia="he-IL"/>
              </w:rPr>
            </w:pPr>
            <w:r w:rsidRPr="002C3A61">
              <w:rPr>
                <w:rFonts w:ascii="David" w:eastAsia="Calibri" w:hAnsi="David" w:cs="David"/>
                <w:b/>
                <w:bCs/>
                <w:rtl/>
                <w:lang w:eastAsia="he-IL"/>
              </w:rPr>
              <w:t>מציע</w:t>
            </w:r>
            <w:r>
              <w:rPr>
                <w:rFonts w:ascii="David" w:eastAsia="Calibri" w:hAnsi="David" w:cs="David" w:hint="cs"/>
                <w:b/>
                <w:bCs/>
                <w:rtl/>
                <w:lang w:eastAsia="he-IL"/>
              </w:rPr>
              <w:t>/ספק</w:t>
            </w:r>
          </w:p>
        </w:tc>
        <w:tc>
          <w:tcPr>
            <w:tcW w:w="5593" w:type="dxa"/>
            <w:shd w:val="clear" w:color="auto" w:fill="auto"/>
          </w:tcPr>
          <w:p w:rsidR="00934E26" w:rsidRPr="002C3A61" w:rsidRDefault="00934E26" w:rsidP="00356098">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ספק המעוניין להגיש הצעה למכרז זה ולספק את השירותים  המפורטים.</w:t>
            </w:r>
          </w:p>
        </w:tc>
      </w:tr>
      <w:tr w:rsidR="00934E26" w:rsidRPr="002C3A61" w:rsidTr="00356098">
        <w:trPr>
          <w:trHeight w:val="397"/>
        </w:trPr>
        <w:tc>
          <w:tcPr>
            <w:tcW w:w="2649" w:type="dxa"/>
            <w:shd w:val="clear" w:color="auto" w:fill="auto"/>
          </w:tcPr>
          <w:p w:rsidR="00934E26" w:rsidRPr="002C3A61" w:rsidRDefault="00934E26" w:rsidP="00356098">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b/>
                <w:bCs/>
                <w:rtl/>
                <w:lang w:eastAsia="he-IL"/>
              </w:rPr>
              <w:t>ועדת המכרזים</w:t>
            </w:r>
            <w:r>
              <w:rPr>
                <w:rFonts w:ascii="David" w:eastAsia="Calibri" w:hAnsi="David" w:cs="David" w:hint="cs"/>
                <w:noProof/>
                <w:rtl/>
                <w:lang w:eastAsia="he-IL"/>
              </w:rPr>
              <w:t xml:space="preserve"> </w:t>
            </w:r>
            <w:r w:rsidRPr="00042F46">
              <w:rPr>
                <w:rFonts w:ascii="David" w:eastAsia="Calibri" w:hAnsi="David" w:cs="David" w:hint="cs"/>
                <w:b/>
                <w:bCs/>
                <w:rtl/>
                <w:lang w:eastAsia="he-IL"/>
              </w:rPr>
              <w:t>המשרדית</w:t>
            </w:r>
          </w:p>
        </w:tc>
        <w:tc>
          <w:tcPr>
            <w:tcW w:w="5593" w:type="dxa"/>
            <w:shd w:val="clear" w:color="auto" w:fill="auto"/>
          </w:tcPr>
          <w:p w:rsidR="00934E26" w:rsidRPr="002C3A61" w:rsidRDefault="00934E26" w:rsidP="00356098">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rtl/>
                <w:lang w:eastAsia="he-IL"/>
              </w:rPr>
              <w:t>ועדת המכרזים של הרשות</w:t>
            </w:r>
          </w:p>
        </w:tc>
      </w:tr>
      <w:tr w:rsidR="009577F0" w:rsidRPr="002C3A61" w:rsidTr="00356098">
        <w:trPr>
          <w:trHeight w:val="397"/>
        </w:trPr>
        <w:tc>
          <w:tcPr>
            <w:tcW w:w="2649" w:type="dxa"/>
            <w:shd w:val="clear" w:color="auto" w:fill="auto"/>
          </w:tcPr>
          <w:p w:rsidR="009577F0" w:rsidRPr="002C3A61" w:rsidRDefault="009577F0" w:rsidP="00356098">
            <w:pPr>
              <w:keepNext/>
              <w:keepLines/>
              <w:spacing w:line="360" w:lineRule="auto"/>
              <w:jc w:val="both"/>
              <w:outlineLvl w:val="0"/>
              <w:rPr>
                <w:rFonts w:ascii="David" w:eastAsia="Calibri" w:hAnsi="David" w:cs="David"/>
                <w:b/>
                <w:bCs/>
                <w:lang w:eastAsia="he-IL"/>
              </w:rPr>
            </w:pPr>
            <w:r>
              <w:rPr>
                <w:rFonts w:ascii="David" w:eastAsia="Calibri" w:hAnsi="David" w:cs="David" w:hint="cs"/>
                <w:b/>
                <w:bCs/>
                <w:rtl/>
                <w:lang w:eastAsia="he-IL"/>
              </w:rPr>
              <w:t>מסמך נסיעה</w:t>
            </w:r>
          </w:p>
        </w:tc>
        <w:tc>
          <w:tcPr>
            <w:tcW w:w="5593" w:type="dxa"/>
            <w:shd w:val="clear" w:color="auto" w:fill="auto"/>
          </w:tcPr>
          <w:p w:rsidR="009577F0" w:rsidRPr="002C3A61" w:rsidRDefault="009577F0" w:rsidP="00356098">
            <w:pPr>
              <w:keepNext/>
              <w:keepLines/>
              <w:spacing w:line="360" w:lineRule="auto"/>
              <w:jc w:val="both"/>
              <w:outlineLvl w:val="0"/>
              <w:rPr>
                <w:rFonts w:ascii="David" w:eastAsia="Calibri" w:hAnsi="David" w:cs="David"/>
                <w:rtl/>
                <w:lang w:eastAsia="he-IL"/>
              </w:rPr>
            </w:pPr>
            <w:r>
              <w:rPr>
                <w:rFonts w:ascii="David" w:eastAsia="Calibri" w:hAnsi="David" w:cs="David" w:hint="cs"/>
                <w:rtl/>
                <w:lang w:eastAsia="he-IL"/>
              </w:rPr>
              <w:t>דרכון או תעודה</w:t>
            </w:r>
          </w:p>
        </w:tc>
      </w:tr>
      <w:tr w:rsidR="00934E26" w:rsidRPr="002C3A61" w:rsidTr="00356098">
        <w:trPr>
          <w:trHeight w:val="463"/>
        </w:trPr>
        <w:tc>
          <w:tcPr>
            <w:tcW w:w="2649" w:type="dxa"/>
            <w:shd w:val="clear" w:color="auto" w:fill="auto"/>
          </w:tcPr>
          <w:p w:rsidR="00934E26" w:rsidRPr="002C3A61" w:rsidRDefault="00934E26" w:rsidP="00356098">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b/>
                <w:bCs/>
                <w:rtl/>
                <w:lang w:eastAsia="he-IL"/>
              </w:rPr>
              <w:t>אתר האינטרנט</w:t>
            </w:r>
          </w:p>
        </w:tc>
        <w:tc>
          <w:tcPr>
            <w:tcW w:w="5593" w:type="dxa"/>
            <w:shd w:val="clear" w:color="auto" w:fill="auto"/>
          </w:tcPr>
          <w:p w:rsidR="00934E26" w:rsidRPr="002C3A61" w:rsidRDefault="00934E26" w:rsidP="00356098">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 xml:space="preserve">אתר האינטרנט של </w:t>
            </w:r>
            <w:proofErr w:type="spellStart"/>
            <w:r w:rsidRPr="002060FF">
              <w:rPr>
                <w:rFonts w:ascii="David" w:eastAsia="Calibri" w:hAnsi="David" w:cs="David"/>
                <w:rtl/>
                <w:lang w:eastAsia="he-IL"/>
              </w:rPr>
              <w:t>של</w:t>
            </w:r>
            <w:proofErr w:type="spellEnd"/>
            <w:r w:rsidRPr="002060FF">
              <w:rPr>
                <w:rFonts w:ascii="David" w:eastAsia="Calibri" w:hAnsi="David" w:cs="David"/>
                <w:rtl/>
                <w:lang w:eastAsia="he-IL"/>
              </w:rPr>
              <w:t xml:space="preserve"> </w:t>
            </w:r>
            <w:proofErr w:type="spellStart"/>
            <w:r>
              <w:rPr>
                <w:rFonts w:ascii="David" w:eastAsia="Calibri" w:hAnsi="David" w:cs="David" w:hint="cs"/>
                <w:rtl/>
                <w:lang w:eastAsia="he-IL"/>
              </w:rPr>
              <w:t>מינהל</w:t>
            </w:r>
            <w:proofErr w:type="spellEnd"/>
            <w:r>
              <w:rPr>
                <w:rFonts w:ascii="David" w:eastAsia="Calibri" w:hAnsi="David" w:cs="David" w:hint="cs"/>
                <w:rtl/>
                <w:lang w:eastAsia="he-IL"/>
              </w:rPr>
              <w:t xml:space="preserve"> הרכש הממשלתי </w:t>
            </w:r>
            <w:r w:rsidRPr="005B6F3B">
              <w:rPr>
                <w:rFonts w:ascii="David" w:eastAsia="Calibri" w:hAnsi="David" w:cs="David"/>
                <w:rtl/>
                <w:lang w:eastAsia="he-IL"/>
              </w:rPr>
              <w:t xml:space="preserve">בכתובת: </w:t>
            </w:r>
            <w:hyperlink r:id="rId14" w:history="1">
              <w:r w:rsidRPr="005B6F3B">
                <w:rPr>
                  <w:rFonts w:ascii="David" w:eastAsia="Calibri" w:hAnsi="David" w:cs="David"/>
                  <w:lang w:eastAsia="he-IL"/>
                </w:rPr>
                <w:t>www.mr.gov.il</w:t>
              </w:r>
            </w:hyperlink>
            <w:r>
              <w:rPr>
                <w:rFonts w:asciiTheme="minorHAnsi" w:eastAsia="Calibri" w:hAnsiTheme="minorHAnsi" w:cs="David" w:hint="cs"/>
                <w:rtl/>
                <w:lang w:eastAsia="he-IL"/>
              </w:rPr>
              <w:t xml:space="preserve"> .</w:t>
            </w:r>
          </w:p>
        </w:tc>
      </w:tr>
      <w:tr w:rsidR="00934E26" w:rsidRPr="002C3A61" w:rsidTr="00356098">
        <w:trPr>
          <w:trHeight w:val="463"/>
        </w:trPr>
        <w:tc>
          <w:tcPr>
            <w:tcW w:w="2649" w:type="dxa"/>
            <w:shd w:val="clear" w:color="auto" w:fill="auto"/>
          </w:tcPr>
          <w:p w:rsidR="00934E26" w:rsidRPr="002C3A61" w:rsidRDefault="00934E26" w:rsidP="00356098">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b/>
                <w:bCs/>
                <w:rtl/>
                <w:lang w:eastAsia="he-IL"/>
              </w:rPr>
              <w:t>השירות</w:t>
            </w:r>
          </w:p>
        </w:tc>
        <w:tc>
          <w:tcPr>
            <w:tcW w:w="5593" w:type="dxa"/>
            <w:shd w:val="clear" w:color="auto" w:fill="auto"/>
          </w:tcPr>
          <w:p w:rsidR="00934E26" w:rsidRPr="002C3A61" w:rsidRDefault="00B3703A" w:rsidP="00356098">
            <w:pPr>
              <w:keepNext/>
              <w:keepLines/>
              <w:spacing w:line="360" w:lineRule="auto"/>
              <w:jc w:val="both"/>
              <w:outlineLvl w:val="0"/>
              <w:rPr>
                <w:rFonts w:ascii="David" w:eastAsia="Calibri" w:hAnsi="David" w:cs="David"/>
                <w:noProof/>
                <w:rtl/>
                <w:lang w:eastAsia="he-IL"/>
              </w:rPr>
            </w:pPr>
            <w:r>
              <w:rPr>
                <w:rFonts w:ascii="David" w:eastAsia="Calibri" w:hAnsi="David" w:cs="David" w:hint="cs"/>
                <w:rtl/>
                <w:lang w:eastAsia="he-IL"/>
              </w:rPr>
              <w:t>מסירת דברי דואר</w:t>
            </w:r>
            <w:r w:rsidR="007307AB">
              <w:rPr>
                <w:rFonts w:ascii="David" w:eastAsia="Calibri" w:hAnsi="David" w:cs="David" w:hint="cs"/>
                <w:rtl/>
                <w:lang w:eastAsia="he-IL"/>
              </w:rPr>
              <w:t xml:space="preserve"> שונים בהתאם להוראות המכרז, המפרט, ההסכם והנספחים למסמכים אלה. </w:t>
            </w:r>
          </w:p>
        </w:tc>
      </w:tr>
      <w:tr w:rsidR="007307AB" w:rsidRPr="002C3A61" w:rsidTr="005533A0">
        <w:trPr>
          <w:trHeight w:val="463"/>
        </w:trPr>
        <w:tc>
          <w:tcPr>
            <w:tcW w:w="2649" w:type="dxa"/>
            <w:shd w:val="clear" w:color="auto" w:fill="auto"/>
          </w:tcPr>
          <w:p w:rsidR="007307AB" w:rsidRPr="005533A0" w:rsidRDefault="005533A0" w:rsidP="005533A0">
            <w:pPr>
              <w:jc w:val="both"/>
              <w:outlineLvl w:val="0"/>
              <w:rPr>
                <w:rFonts w:ascii="David" w:eastAsia="Calibri" w:hAnsi="David" w:cs="David"/>
                <w:b/>
                <w:bCs/>
                <w:rtl/>
                <w:lang w:eastAsia="he-IL"/>
              </w:rPr>
            </w:pPr>
            <w:r w:rsidRPr="005533A0">
              <w:rPr>
                <w:rFonts w:ascii="David" w:eastAsia="Calibri" w:hAnsi="David" w:cs="David" w:hint="eastAsia"/>
                <w:b/>
                <w:bCs/>
                <w:rtl/>
                <w:lang w:eastAsia="he-IL"/>
              </w:rPr>
              <w:t>אמצעי</w:t>
            </w:r>
            <w:r w:rsidRPr="005533A0">
              <w:rPr>
                <w:rFonts w:ascii="David" w:eastAsia="Calibri" w:hAnsi="David" w:cs="David"/>
                <w:b/>
                <w:bCs/>
                <w:rtl/>
                <w:lang w:eastAsia="he-IL"/>
              </w:rPr>
              <w:t xml:space="preserve"> </w:t>
            </w:r>
            <w:r w:rsidRPr="005533A0">
              <w:rPr>
                <w:rFonts w:ascii="David" w:eastAsia="Calibri" w:hAnsi="David" w:cs="David" w:hint="eastAsia"/>
                <w:b/>
                <w:bCs/>
                <w:rtl/>
                <w:lang w:eastAsia="he-IL"/>
              </w:rPr>
              <w:t>זיהוי</w:t>
            </w:r>
            <w:r w:rsidRPr="005533A0">
              <w:rPr>
                <w:rFonts w:ascii="David" w:eastAsia="Calibri" w:hAnsi="David" w:cs="David"/>
                <w:b/>
                <w:bCs/>
                <w:rtl/>
                <w:lang w:eastAsia="he-IL"/>
              </w:rPr>
              <w:t xml:space="preserve"> </w:t>
            </w:r>
            <w:r w:rsidRPr="005533A0">
              <w:rPr>
                <w:rFonts w:ascii="David" w:eastAsia="Calibri" w:hAnsi="David" w:cs="David" w:hint="eastAsia"/>
                <w:b/>
                <w:bCs/>
                <w:rtl/>
                <w:lang w:eastAsia="he-IL"/>
              </w:rPr>
              <w:t>רשמי</w:t>
            </w:r>
          </w:p>
        </w:tc>
        <w:tc>
          <w:tcPr>
            <w:tcW w:w="5593" w:type="dxa"/>
            <w:shd w:val="clear" w:color="auto" w:fill="auto"/>
          </w:tcPr>
          <w:p w:rsidR="007307AB" w:rsidRPr="002060FF" w:rsidRDefault="005533A0" w:rsidP="005533A0">
            <w:pPr>
              <w:spacing w:line="360" w:lineRule="auto"/>
              <w:jc w:val="both"/>
              <w:outlineLvl w:val="0"/>
              <w:rPr>
                <w:rFonts w:ascii="David" w:eastAsia="Calibri" w:hAnsi="David" w:cs="David"/>
                <w:rtl/>
                <w:lang w:eastAsia="he-IL"/>
              </w:rPr>
            </w:pPr>
            <w:r w:rsidRPr="005533A0">
              <w:rPr>
                <w:rFonts w:ascii="David" w:eastAsia="Calibri" w:hAnsi="David" w:cs="David" w:hint="cs"/>
                <w:rtl/>
                <w:lang w:eastAsia="he-IL"/>
              </w:rPr>
              <w:t>תעודת זהות של בגיר מבני הבית המצוי בבית בעת המסירה בו מופיע שם הנמען או דרכון קודם של הנמען.</w:t>
            </w:r>
          </w:p>
        </w:tc>
      </w:tr>
      <w:tr w:rsidR="00F81B02" w:rsidRPr="002C3A61" w:rsidTr="005533A0">
        <w:trPr>
          <w:trHeight w:val="463"/>
        </w:trPr>
        <w:tc>
          <w:tcPr>
            <w:tcW w:w="2649" w:type="dxa"/>
            <w:shd w:val="clear" w:color="auto" w:fill="auto"/>
          </w:tcPr>
          <w:p w:rsidR="00F81B02" w:rsidRPr="00F81B02" w:rsidRDefault="00F81B02" w:rsidP="00F81B02">
            <w:pPr>
              <w:spacing w:line="360" w:lineRule="auto"/>
              <w:jc w:val="both"/>
              <w:outlineLvl w:val="0"/>
              <w:rPr>
                <w:rFonts w:ascii="David" w:eastAsia="Calibri" w:hAnsi="David" w:cs="David"/>
                <w:b/>
                <w:bCs/>
                <w:rtl/>
                <w:lang w:eastAsia="he-IL"/>
              </w:rPr>
            </w:pPr>
            <w:r w:rsidRPr="00F81B02">
              <w:rPr>
                <w:rFonts w:ascii="David" w:eastAsia="Calibri" w:hAnsi="David" w:cs="David" w:hint="eastAsia"/>
                <w:b/>
                <w:bCs/>
                <w:rtl/>
                <w:lang w:eastAsia="he-IL"/>
              </w:rPr>
              <w:t>גוף</w:t>
            </w:r>
            <w:r w:rsidRPr="00F81B02">
              <w:rPr>
                <w:rFonts w:ascii="David" w:eastAsia="Calibri" w:hAnsi="David" w:cs="David"/>
                <w:b/>
                <w:bCs/>
                <w:rtl/>
                <w:lang w:eastAsia="he-IL"/>
              </w:rPr>
              <w:t xml:space="preserve"> </w:t>
            </w:r>
            <w:r w:rsidRPr="00F81B02">
              <w:rPr>
                <w:rFonts w:ascii="David" w:eastAsia="Calibri" w:hAnsi="David" w:cs="David" w:hint="eastAsia"/>
                <w:b/>
                <w:bCs/>
                <w:rtl/>
                <w:lang w:eastAsia="he-IL"/>
              </w:rPr>
              <w:t>ציבורי</w:t>
            </w:r>
          </w:p>
        </w:tc>
        <w:tc>
          <w:tcPr>
            <w:tcW w:w="5593" w:type="dxa"/>
            <w:shd w:val="clear" w:color="auto" w:fill="auto"/>
          </w:tcPr>
          <w:p w:rsidR="00F81B02" w:rsidRPr="00F81B02" w:rsidRDefault="00F81B02" w:rsidP="00F81B02">
            <w:pPr>
              <w:spacing w:line="360" w:lineRule="auto"/>
              <w:jc w:val="both"/>
              <w:outlineLvl w:val="0"/>
              <w:rPr>
                <w:rFonts w:ascii="David" w:eastAsia="Calibri" w:hAnsi="David" w:cs="David"/>
                <w:rtl/>
                <w:lang w:eastAsia="he-IL"/>
              </w:rPr>
            </w:pPr>
            <w:r w:rsidRPr="00F81B02">
              <w:rPr>
                <w:rFonts w:ascii="David" w:eastAsia="Calibri" w:hAnsi="David" w:cs="David" w:hint="cs"/>
                <w:rtl/>
                <w:lang w:eastAsia="he-IL"/>
              </w:rPr>
              <w:t xml:space="preserve">כל אחד מהגופים המנויים בסעיף 2(א) לחוק חובת המכרזים, תשנ"ב </w:t>
            </w:r>
            <w:r w:rsidRPr="00F81B02">
              <w:rPr>
                <w:rFonts w:ascii="David" w:eastAsia="Calibri" w:hAnsi="David" w:cs="David"/>
                <w:rtl/>
                <w:lang w:eastAsia="he-IL"/>
              </w:rPr>
              <w:t>–</w:t>
            </w:r>
            <w:r w:rsidRPr="00F81B02">
              <w:rPr>
                <w:rFonts w:ascii="David" w:eastAsia="Calibri" w:hAnsi="David" w:cs="David" w:hint="cs"/>
                <w:rtl/>
                <w:lang w:eastAsia="he-IL"/>
              </w:rPr>
              <w:t xml:space="preserve"> 1992 </w:t>
            </w:r>
            <w:r w:rsidRPr="00F81B02">
              <w:rPr>
                <w:rFonts w:ascii="David" w:eastAsia="Calibri" w:hAnsi="David" w:cs="David"/>
                <w:rtl/>
                <w:lang w:eastAsia="he-IL"/>
              </w:rPr>
              <w:t>וכן רשות מקומית.</w:t>
            </w:r>
          </w:p>
        </w:tc>
      </w:tr>
      <w:tr w:rsidR="00F81B02" w:rsidRPr="002C3A61" w:rsidTr="005533A0">
        <w:trPr>
          <w:trHeight w:val="463"/>
        </w:trPr>
        <w:tc>
          <w:tcPr>
            <w:tcW w:w="2649" w:type="dxa"/>
            <w:shd w:val="clear" w:color="auto" w:fill="auto"/>
          </w:tcPr>
          <w:p w:rsidR="00F81B02" w:rsidRPr="00F81B02" w:rsidRDefault="00F81B02" w:rsidP="00F81B02">
            <w:pPr>
              <w:spacing w:line="360" w:lineRule="auto"/>
              <w:jc w:val="both"/>
              <w:outlineLvl w:val="0"/>
              <w:rPr>
                <w:rFonts w:ascii="David" w:eastAsia="Calibri" w:hAnsi="David" w:cs="David"/>
                <w:b/>
                <w:bCs/>
                <w:rtl/>
                <w:lang w:eastAsia="he-IL"/>
              </w:rPr>
            </w:pPr>
            <w:r w:rsidRPr="00F81B02">
              <w:rPr>
                <w:rFonts w:ascii="David" w:eastAsia="Calibri" w:hAnsi="David" w:cs="David"/>
                <w:b/>
                <w:bCs/>
                <w:rtl/>
                <w:lang w:eastAsia="he-IL"/>
              </w:rPr>
              <w:t>גורם מדוור</w:t>
            </w:r>
          </w:p>
        </w:tc>
        <w:tc>
          <w:tcPr>
            <w:tcW w:w="5593" w:type="dxa"/>
            <w:shd w:val="clear" w:color="auto" w:fill="auto"/>
          </w:tcPr>
          <w:p w:rsidR="00F81B02" w:rsidRPr="00F81B02" w:rsidRDefault="00F81B02" w:rsidP="00F81B02">
            <w:pPr>
              <w:spacing w:line="360" w:lineRule="auto"/>
              <w:jc w:val="both"/>
              <w:outlineLvl w:val="0"/>
              <w:rPr>
                <w:rFonts w:ascii="David" w:eastAsia="Calibri" w:hAnsi="David" w:cs="David"/>
                <w:rtl/>
                <w:lang w:eastAsia="he-IL"/>
              </w:rPr>
            </w:pPr>
            <w:r w:rsidRPr="00F81B02">
              <w:rPr>
                <w:rFonts w:ascii="David" w:eastAsia="Calibri" w:hAnsi="David" w:cs="David"/>
                <w:rtl/>
                <w:lang w:eastAsia="he-IL"/>
              </w:rPr>
              <w:t>שליח, דוור או כל נציג של הספק אשר מוסר למקבל התיעוד את מעטפת התיעוד הביומטרי לכתובת המסירה</w:t>
            </w:r>
            <w:r w:rsidRPr="00F81B02">
              <w:rPr>
                <w:rFonts w:ascii="David" w:eastAsia="Calibri" w:hAnsi="David" w:cs="David" w:hint="cs"/>
                <w:rtl/>
                <w:lang w:eastAsia="he-IL"/>
              </w:rPr>
              <w:t>.</w:t>
            </w:r>
          </w:p>
        </w:tc>
      </w:tr>
      <w:tr w:rsidR="00F81B02" w:rsidRPr="002C3A61" w:rsidTr="005533A0">
        <w:trPr>
          <w:trHeight w:val="463"/>
        </w:trPr>
        <w:tc>
          <w:tcPr>
            <w:tcW w:w="2649" w:type="dxa"/>
            <w:shd w:val="clear" w:color="auto" w:fill="auto"/>
          </w:tcPr>
          <w:p w:rsidR="00F81B02" w:rsidRPr="004255F8" w:rsidRDefault="00F81B02" w:rsidP="00F81B02">
            <w:pPr>
              <w:spacing w:line="360" w:lineRule="auto"/>
              <w:jc w:val="both"/>
              <w:outlineLvl w:val="0"/>
              <w:rPr>
                <w:rFonts w:ascii="David" w:eastAsia="Calibri" w:hAnsi="David" w:cs="David"/>
                <w:b/>
                <w:bCs/>
                <w:rtl/>
                <w:lang w:eastAsia="he-IL"/>
              </w:rPr>
            </w:pPr>
            <w:r w:rsidRPr="004255F8">
              <w:rPr>
                <w:rFonts w:ascii="David" w:eastAsia="Calibri" w:hAnsi="David" w:cs="David" w:hint="eastAsia"/>
                <w:b/>
                <w:bCs/>
                <w:rtl/>
                <w:lang w:eastAsia="he-IL"/>
              </w:rPr>
              <w:t>דואר</w:t>
            </w:r>
            <w:r w:rsidRPr="004255F8">
              <w:rPr>
                <w:rFonts w:ascii="David" w:eastAsia="Calibri" w:hAnsi="David" w:cs="David"/>
                <w:b/>
                <w:bCs/>
                <w:rtl/>
                <w:lang w:eastAsia="he-IL"/>
              </w:rPr>
              <w:t xml:space="preserve"> </w:t>
            </w:r>
            <w:del w:id="31" w:author="דגנית סמי" w:date="2024-11-17T07:19:00Z">
              <w:r w:rsidRPr="004255F8" w:rsidDel="00F72C24">
                <w:rPr>
                  <w:rFonts w:ascii="David" w:eastAsia="Calibri" w:hAnsi="David" w:cs="David" w:hint="eastAsia"/>
                  <w:b/>
                  <w:bCs/>
                  <w:rtl/>
                  <w:lang w:eastAsia="he-IL"/>
                </w:rPr>
                <w:delText>כמותי</w:delText>
              </w:r>
            </w:del>
          </w:p>
        </w:tc>
        <w:tc>
          <w:tcPr>
            <w:tcW w:w="5593" w:type="dxa"/>
            <w:shd w:val="clear" w:color="auto" w:fill="auto"/>
          </w:tcPr>
          <w:p w:rsidR="00F81B02" w:rsidRPr="004255F8" w:rsidRDefault="00F81B02" w:rsidP="00F81B02">
            <w:pPr>
              <w:spacing w:line="360" w:lineRule="auto"/>
              <w:jc w:val="both"/>
              <w:outlineLvl w:val="0"/>
              <w:rPr>
                <w:rFonts w:ascii="David" w:eastAsia="Calibri" w:hAnsi="David" w:cs="David"/>
                <w:rtl/>
                <w:lang w:eastAsia="he-IL"/>
              </w:rPr>
            </w:pPr>
            <w:r w:rsidRPr="004255F8">
              <w:rPr>
                <w:rFonts w:ascii="David" w:eastAsia="Calibri" w:hAnsi="David" w:cs="David" w:hint="cs"/>
                <w:rtl/>
                <w:lang w:eastAsia="he-IL"/>
              </w:rPr>
              <w:t>כהגדרתו ב</w:t>
            </w:r>
            <w:r w:rsidRPr="004255F8">
              <w:rPr>
                <w:rFonts w:ascii="David" w:eastAsia="Calibri" w:hAnsi="David" w:cs="David"/>
                <w:rtl/>
                <w:lang w:eastAsia="he-IL"/>
              </w:rPr>
              <w:t xml:space="preserve">חוק רשות הדואר, </w:t>
            </w:r>
            <w:proofErr w:type="spellStart"/>
            <w:r w:rsidRPr="004255F8">
              <w:rPr>
                <w:rFonts w:ascii="David" w:eastAsia="Calibri" w:hAnsi="David" w:cs="David"/>
                <w:rtl/>
                <w:lang w:eastAsia="he-IL"/>
              </w:rPr>
              <w:t>התשמ"ו</w:t>
            </w:r>
            <w:proofErr w:type="spellEnd"/>
            <w:r w:rsidRPr="004255F8">
              <w:rPr>
                <w:rFonts w:ascii="David" w:eastAsia="Calibri" w:hAnsi="David" w:cs="David"/>
                <w:rtl/>
                <w:lang w:eastAsia="he-IL"/>
              </w:rPr>
              <w:t xml:space="preserve"> – 1986</w:t>
            </w:r>
            <w:r w:rsidRPr="004255F8">
              <w:rPr>
                <w:rFonts w:ascii="David" w:eastAsia="Calibri" w:hAnsi="David" w:cs="David" w:hint="cs"/>
                <w:rtl/>
                <w:lang w:eastAsia="he-IL"/>
              </w:rPr>
              <w:t>.</w:t>
            </w:r>
          </w:p>
        </w:tc>
      </w:tr>
      <w:tr w:rsidR="00F81B02" w:rsidRPr="002C3A61" w:rsidTr="005533A0">
        <w:trPr>
          <w:trHeight w:val="463"/>
        </w:trPr>
        <w:tc>
          <w:tcPr>
            <w:tcW w:w="2649" w:type="dxa"/>
            <w:shd w:val="clear" w:color="auto" w:fill="auto"/>
          </w:tcPr>
          <w:p w:rsidR="00F81B02" w:rsidRPr="00F81B02" w:rsidRDefault="00F81B02" w:rsidP="00F81B02">
            <w:pPr>
              <w:spacing w:line="360" w:lineRule="auto"/>
              <w:jc w:val="both"/>
              <w:outlineLvl w:val="0"/>
              <w:rPr>
                <w:rFonts w:ascii="David" w:eastAsia="Calibri" w:hAnsi="David" w:cs="David"/>
                <w:b/>
                <w:bCs/>
                <w:rtl/>
                <w:lang w:eastAsia="he-IL"/>
              </w:rPr>
            </w:pPr>
            <w:r w:rsidRPr="00F81B02">
              <w:rPr>
                <w:rFonts w:ascii="David" w:eastAsia="Calibri" w:hAnsi="David" w:cs="David"/>
                <w:b/>
                <w:bCs/>
                <w:rtl/>
                <w:lang w:eastAsia="he-IL"/>
              </w:rPr>
              <w:t>כתובת המסירה של דרכון</w:t>
            </w:r>
          </w:p>
        </w:tc>
        <w:tc>
          <w:tcPr>
            <w:tcW w:w="5593" w:type="dxa"/>
            <w:shd w:val="clear" w:color="auto" w:fill="auto"/>
          </w:tcPr>
          <w:p w:rsidR="00F81B02" w:rsidRPr="00F81B02" w:rsidRDefault="00F81B02" w:rsidP="00F81B02">
            <w:pPr>
              <w:spacing w:line="360" w:lineRule="auto"/>
              <w:jc w:val="both"/>
              <w:outlineLvl w:val="0"/>
              <w:rPr>
                <w:rFonts w:ascii="David" w:eastAsia="Calibri" w:hAnsi="David" w:cs="David"/>
                <w:rtl/>
                <w:lang w:eastAsia="he-IL"/>
              </w:rPr>
            </w:pPr>
            <w:r w:rsidRPr="00F81B02">
              <w:rPr>
                <w:rFonts w:ascii="David" w:eastAsia="Calibri" w:hAnsi="David" w:cs="David"/>
                <w:rtl/>
                <w:lang w:eastAsia="he-IL"/>
              </w:rPr>
              <w:t>כתובת שנמסרה לרשות על ידי מבקש הדרכון ככתובת שבה יש למסור את הדרכון. מבקש הדרכון יהיה רשאי לציין את הלשכה המנפיקה ככתובת המסירה.</w:t>
            </w:r>
            <w:r w:rsidRPr="00F81B02">
              <w:rPr>
                <w:rFonts w:ascii="David" w:eastAsia="Calibri" w:hAnsi="David" w:cs="David" w:hint="cs"/>
                <w:rtl/>
                <w:lang w:eastAsia="he-IL"/>
              </w:rPr>
              <w:t xml:space="preserve"> </w:t>
            </w:r>
          </w:p>
        </w:tc>
      </w:tr>
      <w:tr w:rsidR="003A2C7F" w:rsidRPr="002C3A61" w:rsidTr="005533A0">
        <w:trPr>
          <w:trHeight w:val="463"/>
        </w:trPr>
        <w:tc>
          <w:tcPr>
            <w:tcW w:w="2649" w:type="dxa"/>
            <w:shd w:val="clear" w:color="auto" w:fill="auto"/>
          </w:tcPr>
          <w:p w:rsidR="003A2C7F" w:rsidRPr="003A2C7F" w:rsidRDefault="003A2C7F" w:rsidP="003A2C7F">
            <w:pPr>
              <w:spacing w:line="360" w:lineRule="auto"/>
              <w:jc w:val="both"/>
              <w:outlineLvl w:val="0"/>
              <w:rPr>
                <w:rFonts w:ascii="David" w:eastAsia="Calibri" w:hAnsi="David" w:cs="David"/>
                <w:b/>
                <w:bCs/>
                <w:lang w:eastAsia="he-IL"/>
              </w:rPr>
            </w:pPr>
            <w:r w:rsidRPr="003A2C7F">
              <w:rPr>
                <w:rFonts w:ascii="David" w:eastAsia="Calibri" w:hAnsi="David" w:cs="David"/>
                <w:b/>
                <w:bCs/>
                <w:rtl/>
                <w:lang w:eastAsia="he-IL"/>
              </w:rPr>
              <w:t>לשכה מנפיקה</w:t>
            </w:r>
          </w:p>
        </w:tc>
        <w:tc>
          <w:tcPr>
            <w:tcW w:w="5593" w:type="dxa"/>
            <w:shd w:val="clear" w:color="auto" w:fill="auto"/>
          </w:tcPr>
          <w:p w:rsidR="003A2C7F" w:rsidRPr="003A2C7F" w:rsidRDefault="003A2C7F" w:rsidP="003A2C7F">
            <w:pPr>
              <w:spacing w:line="360" w:lineRule="auto"/>
              <w:jc w:val="both"/>
              <w:outlineLvl w:val="0"/>
              <w:rPr>
                <w:rFonts w:ascii="David" w:eastAsia="Calibri" w:hAnsi="David" w:cs="David"/>
                <w:lang w:eastAsia="he-IL"/>
              </w:rPr>
            </w:pPr>
            <w:r w:rsidRPr="003A2C7F">
              <w:rPr>
                <w:rFonts w:ascii="David" w:eastAsia="Calibri" w:hAnsi="David" w:cs="David"/>
                <w:rtl/>
                <w:lang w:eastAsia="he-IL"/>
              </w:rPr>
              <w:t>לשכת רשות האוכלוסין וההגירה שבה ביצע מבקש הדרכון את ההרכשה הביומטרית ו/או שבה ביקש מבקש התיעוד את התיעוד הביומטרי</w:t>
            </w:r>
            <w:r w:rsidRPr="003A2C7F">
              <w:rPr>
                <w:rFonts w:ascii="David" w:eastAsia="Calibri" w:hAnsi="David" w:cs="David"/>
                <w:lang w:eastAsia="he-IL"/>
              </w:rPr>
              <w:t>.</w:t>
            </w:r>
          </w:p>
        </w:tc>
      </w:tr>
      <w:tr w:rsidR="003A2C7F" w:rsidRPr="002C3A61" w:rsidTr="005533A0">
        <w:trPr>
          <w:trHeight w:val="463"/>
        </w:trPr>
        <w:tc>
          <w:tcPr>
            <w:tcW w:w="2649" w:type="dxa"/>
            <w:shd w:val="clear" w:color="auto" w:fill="auto"/>
          </w:tcPr>
          <w:p w:rsidR="003A2C7F" w:rsidRPr="003A2C7F" w:rsidRDefault="003A2C7F" w:rsidP="003A2C7F">
            <w:pPr>
              <w:spacing w:line="360" w:lineRule="auto"/>
              <w:jc w:val="both"/>
              <w:outlineLvl w:val="0"/>
              <w:rPr>
                <w:rFonts w:ascii="David" w:eastAsia="Calibri" w:hAnsi="David" w:cs="David"/>
                <w:b/>
                <w:bCs/>
                <w:lang w:eastAsia="he-IL"/>
              </w:rPr>
            </w:pPr>
            <w:r w:rsidRPr="003A2C7F">
              <w:rPr>
                <w:rFonts w:ascii="David" w:eastAsia="Calibri" w:hAnsi="David" w:cs="David"/>
                <w:b/>
                <w:bCs/>
                <w:rtl/>
                <w:lang w:eastAsia="he-IL"/>
              </w:rPr>
              <w:t>מבקש הדרכון</w:t>
            </w:r>
          </w:p>
        </w:tc>
        <w:tc>
          <w:tcPr>
            <w:tcW w:w="5593" w:type="dxa"/>
            <w:shd w:val="clear" w:color="auto" w:fill="auto"/>
          </w:tcPr>
          <w:p w:rsidR="003A2C7F" w:rsidRPr="003A2C7F" w:rsidRDefault="003A2C7F" w:rsidP="003A2C7F">
            <w:pPr>
              <w:spacing w:line="360" w:lineRule="auto"/>
              <w:jc w:val="both"/>
              <w:outlineLvl w:val="0"/>
              <w:rPr>
                <w:rFonts w:ascii="David" w:eastAsia="Calibri" w:hAnsi="David" w:cs="David"/>
                <w:lang w:eastAsia="he-IL"/>
              </w:rPr>
            </w:pPr>
            <w:r w:rsidRPr="003A2C7F">
              <w:rPr>
                <w:rFonts w:ascii="David" w:eastAsia="Calibri" w:hAnsi="David" w:cs="David"/>
                <w:rtl/>
                <w:lang w:eastAsia="he-IL"/>
              </w:rPr>
              <w:t>מי שפרטיו רשומים על גבי הדרכון</w:t>
            </w:r>
            <w:r w:rsidRPr="003A2C7F">
              <w:rPr>
                <w:rFonts w:ascii="David" w:eastAsia="Calibri" w:hAnsi="David" w:cs="David"/>
                <w:lang w:eastAsia="he-IL"/>
              </w:rPr>
              <w:t>.</w:t>
            </w:r>
          </w:p>
        </w:tc>
      </w:tr>
      <w:tr w:rsidR="0030216C" w:rsidRPr="002C3A61" w:rsidTr="005533A0">
        <w:trPr>
          <w:trHeight w:val="463"/>
        </w:trPr>
        <w:tc>
          <w:tcPr>
            <w:tcW w:w="2649" w:type="dxa"/>
            <w:shd w:val="clear" w:color="auto" w:fill="auto"/>
          </w:tcPr>
          <w:p w:rsidR="0030216C" w:rsidRPr="004255F8" w:rsidRDefault="0030216C" w:rsidP="0030216C">
            <w:pPr>
              <w:spacing w:line="360" w:lineRule="auto"/>
              <w:jc w:val="both"/>
              <w:outlineLvl w:val="0"/>
              <w:rPr>
                <w:rFonts w:ascii="David" w:eastAsia="Calibri" w:hAnsi="David" w:cs="David"/>
                <w:b/>
                <w:bCs/>
                <w:lang w:eastAsia="he-IL"/>
              </w:rPr>
            </w:pPr>
            <w:r w:rsidRPr="004255F8">
              <w:rPr>
                <w:rFonts w:ascii="David" w:eastAsia="Calibri" w:hAnsi="David" w:cs="David"/>
                <w:b/>
                <w:bCs/>
                <w:rtl/>
                <w:lang w:eastAsia="he-IL"/>
              </w:rPr>
              <w:t>מסירה מוצלחת</w:t>
            </w:r>
          </w:p>
        </w:tc>
        <w:tc>
          <w:tcPr>
            <w:tcW w:w="5593" w:type="dxa"/>
            <w:shd w:val="clear" w:color="auto" w:fill="auto"/>
          </w:tcPr>
          <w:p w:rsidR="0030216C" w:rsidRPr="0030216C" w:rsidRDefault="0030216C" w:rsidP="0030216C">
            <w:pPr>
              <w:spacing w:line="360" w:lineRule="auto"/>
              <w:jc w:val="both"/>
              <w:outlineLvl w:val="0"/>
              <w:rPr>
                <w:rFonts w:ascii="David" w:eastAsia="Calibri" w:hAnsi="David" w:cs="David"/>
                <w:rtl/>
                <w:lang w:eastAsia="he-IL"/>
              </w:rPr>
            </w:pPr>
            <w:r w:rsidRPr="004255F8">
              <w:rPr>
                <w:rFonts w:ascii="David" w:eastAsia="Calibri" w:hAnsi="David" w:cs="David"/>
                <w:rtl/>
                <w:lang w:eastAsia="he-IL"/>
              </w:rPr>
              <w:t>דרכון - כהגדרתה בסעיף</w:t>
            </w:r>
            <w:r w:rsidRPr="004255F8">
              <w:rPr>
                <w:rFonts w:ascii="David" w:eastAsia="Calibri" w:hAnsi="David" w:cs="David"/>
                <w:lang w:eastAsia="he-IL"/>
              </w:rPr>
              <w:t xml:space="preserve"> </w:t>
            </w:r>
            <w:r w:rsidRPr="004255F8">
              <w:rPr>
                <w:rFonts w:ascii="David" w:eastAsia="Calibri" w:hAnsi="David" w:cs="David"/>
                <w:cs/>
                <w:lang w:eastAsia="he-IL"/>
              </w:rPr>
              <w:t>‎</w:t>
            </w:r>
            <w:r w:rsidR="00A62253">
              <w:rPr>
                <w:rFonts w:ascii="David" w:eastAsia="Calibri" w:hAnsi="David" w:cs="David"/>
                <w:lang w:eastAsia="he-IL"/>
              </w:rPr>
              <w:t>13</w:t>
            </w:r>
            <w:r w:rsidRPr="004255F8">
              <w:rPr>
                <w:rFonts w:ascii="David" w:eastAsia="Calibri" w:hAnsi="David" w:cs="David"/>
                <w:lang w:eastAsia="he-IL"/>
              </w:rPr>
              <w:t>.</w:t>
            </w:r>
            <w:r w:rsidR="00A62253">
              <w:rPr>
                <w:rFonts w:ascii="David" w:eastAsia="Calibri" w:hAnsi="David" w:cs="David"/>
                <w:lang w:eastAsia="he-IL"/>
              </w:rPr>
              <w:t>5</w:t>
            </w:r>
            <w:r w:rsidRPr="004255F8">
              <w:rPr>
                <w:rFonts w:ascii="David" w:eastAsia="Calibri" w:hAnsi="David" w:cs="David"/>
                <w:lang w:eastAsia="he-IL"/>
              </w:rPr>
              <w:t>.</w:t>
            </w:r>
            <w:r w:rsidR="00A62253">
              <w:rPr>
                <w:rFonts w:ascii="David" w:eastAsia="Calibri" w:hAnsi="David" w:cs="David"/>
                <w:lang w:eastAsia="he-IL"/>
              </w:rPr>
              <w:t>1</w:t>
            </w:r>
            <w:r w:rsidRPr="004255F8">
              <w:rPr>
                <w:rFonts w:ascii="David" w:eastAsia="Calibri" w:hAnsi="David" w:cs="David"/>
                <w:lang w:eastAsia="he-IL"/>
              </w:rPr>
              <w:t xml:space="preserve"> </w:t>
            </w:r>
            <w:r w:rsidR="004255F8" w:rsidRPr="004255F8">
              <w:rPr>
                <w:rFonts w:ascii="David" w:eastAsia="Calibri" w:hAnsi="David" w:cs="David" w:hint="cs"/>
                <w:rtl/>
                <w:lang w:eastAsia="he-IL"/>
              </w:rPr>
              <w:t xml:space="preserve"> לפרק ג'</w:t>
            </w:r>
          </w:p>
        </w:tc>
      </w:tr>
      <w:tr w:rsidR="006D55AD" w:rsidRPr="002C3A61" w:rsidTr="005533A0">
        <w:trPr>
          <w:trHeight w:val="463"/>
        </w:trPr>
        <w:tc>
          <w:tcPr>
            <w:tcW w:w="2649" w:type="dxa"/>
            <w:shd w:val="clear" w:color="auto" w:fill="auto"/>
          </w:tcPr>
          <w:p w:rsidR="006D55AD" w:rsidRPr="006D55AD" w:rsidRDefault="006D55AD" w:rsidP="006D55AD">
            <w:pPr>
              <w:spacing w:line="360" w:lineRule="auto"/>
              <w:jc w:val="both"/>
              <w:outlineLvl w:val="0"/>
              <w:rPr>
                <w:rFonts w:ascii="David" w:eastAsia="Calibri" w:hAnsi="David" w:cs="David"/>
                <w:b/>
                <w:bCs/>
                <w:rtl/>
                <w:lang w:eastAsia="he-IL"/>
              </w:rPr>
            </w:pPr>
            <w:r w:rsidRPr="006D55AD">
              <w:rPr>
                <w:rFonts w:ascii="David" w:eastAsia="Calibri" w:hAnsi="David" w:cs="David"/>
                <w:b/>
                <w:bCs/>
                <w:rtl/>
                <w:lang w:eastAsia="he-IL"/>
              </w:rPr>
              <w:t xml:space="preserve">מסמך נסיעה ביומטרי/ </w:t>
            </w:r>
            <w:r w:rsidRPr="006D55AD">
              <w:rPr>
                <w:rFonts w:ascii="David" w:eastAsia="Calibri" w:hAnsi="David" w:cs="David" w:hint="eastAsia"/>
                <w:b/>
                <w:bCs/>
                <w:rtl/>
                <w:lang w:eastAsia="he-IL"/>
              </w:rPr>
              <w:t>דרכון</w:t>
            </w:r>
          </w:p>
        </w:tc>
        <w:tc>
          <w:tcPr>
            <w:tcW w:w="5593" w:type="dxa"/>
            <w:shd w:val="clear" w:color="auto" w:fill="auto"/>
          </w:tcPr>
          <w:p w:rsidR="006D55AD" w:rsidRPr="006D55AD" w:rsidRDefault="006D55AD" w:rsidP="006D55AD">
            <w:pPr>
              <w:spacing w:line="360" w:lineRule="auto"/>
              <w:jc w:val="both"/>
              <w:outlineLvl w:val="0"/>
              <w:rPr>
                <w:rFonts w:ascii="David" w:eastAsia="Calibri" w:hAnsi="David" w:cs="David"/>
                <w:rtl/>
                <w:lang w:eastAsia="he-IL"/>
              </w:rPr>
            </w:pPr>
            <w:r w:rsidRPr="006D55AD">
              <w:rPr>
                <w:rFonts w:ascii="David" w:eastAsia="Calibri" w:hAnsi="David" w:cs="David"/>
                <w:rtl/>
                <w:lang w:eastAsia="he-IL"/>
              </w:rPr>
              <w:t xml:space="preserve">אישור </w:t>
            </w:r>
            <w:proofErr w:type="spellStart"/>
            <w:r w:rsidRPr="006D55AD">
              <w:rPr>
                <w:rFonts w:ascii="David" w:eastAsia="Calibri" w:hAnsi="David" w:cs="David"/>
                <w:rtl/>
                <w:lang w:eastAsia="he-IL"/>
              </w:rPr>
              <w:t>רישמי</w:t>
            </w:r>
            <w:proofErr w:type="spellEnd"/>
            <w:r w:rsidRPr="006D55AD">
              <w:rPr>
                <w:rFonts w:ascii="David" w:eastAsia="Calibri" w:hAnsi="David" w:cs="David"/>
                <w:rtl/>
                <w:lang w:eastAsia="he-IL"/>
              </w:rPr>
              <w:t xml:space="preserve"> של מדינת ישראל לכניסה ויציאה מהארץ המכיל שבב דיגיטלי הכולל את נתוניו הביומטריים של מבקש הבקשה. </w:t>
            </w:r>
            <w:r w:rsidRPr="006D55AD">
              <w:rPr>
                <w:rFonts w:ascii="David" w:eastAsia="Calibri" w:hAnsi="David" w:cs="David"/>
                <w:rtl/>
                <w:lang w:eastAsia="he-IL"/>
              </w:rPr>
              <w:lastRenderedPageBreak/>
              <w:t xml:space="preserve">מסמך נסיעה יכול להיות אחד מהמסמכים הבאים: דרכון רגיל, דרכון </w:t>
            </w:r>
            <w:proofErr w:type="spellStart"/>
            <w:r w:rsidRPr="006D55AD">
              <w:rPr>
                <w:rFonts w:ascii="David" w:eastAsia="Calibri" w:hAnsi="David" w:cs="David"/>
                <w:rtl/>
                <w:lang w:eastAsia="he-IL"/>
              </w:rPr>
              <w:t>עיסקי</w:t>
            </w:r>
            <w:proofErr w:type="spellEnd"/>
            <w:r w:rsidRPr="006D55AD">
              <w:rPr>
                <w:rFonts w:ascii="David" w:eastAsia="Calibri" w:hAnsi="David" w:cs="David"/>
                <w:rtl/>
                <w:lang w:eastAsia="he-IL"/>
              </w:rPr>
              <w:t xml:space="preserve">, תעודת מעבר במקום דרכון לאומי, תעודת מעבר ישראלית לזרים. </w:t>
            </w:r>
          </w:p>
        </w:tc>
      </w:tr>
      <w:tr w:rsidR="006D55AD" w:rsidRPr="002C3A61" w:rsidTr="00E67387">
        <w:trPr>
          <w:trHeight w:val="463"/>
        </w:trPr>
        <w:tc>
          <w:tcPr>
            <w:tcW w:w="2649" w:type="dxa"/>
            <w:shd w:val="clear" w:color="auto" w:fill="auto"/>
          </w:tcPr>
          <w:p w:rsidR="006D55AD" w:rsidRPr="006D55AD" w:rsidRDefault="006D55AD" w:rsidP="006D55AD">
            <w:pPr>
              <w:spacing w:line="360" w:lineRule="auto"/>
              <w:jc w:val="both"/>
              <w:outlineLvl w:val="0"/>
              <w:rPr>
                <w:rFonts w:ascii="David" w:eastAsia="Calibri" w:hAnsi="David" w:cs="David"/>
                <w:b/>
                <w:bCs/>
                <w:rtl/>
                <w:lang w:eastAsia="he-IL"/>
              </w:rPr>
            </w:pPr>
            <w:r w:rsidRPr="006D55AD">
              <w:rPr>
                <w:rFonts w:ascii="David" w:eastAsia="Calibri" w:hAnsi="David" w:cs="David"/>
                <w:b/>
                <w:bCs/>
                <w:rtl/>
                <w:lang w:eastAsia="he-IL"/>
              </w:rPr>
              <w:lastRenderedPageBreak/>
              <w:t xml:space="preserve">מקבל הדרכון </w:t>
            </w:r>
          </w:p>
        </w:tc>
        <w:tc>
          <w:tcPr>
            <w:tcW w:w="5593" w:type="dxa"/>
            <w:shd w:val="clear" w:color="auto" w:fill="auto"/>
          </w:tcPr>
          <w:p w:rsidR="006D55AD" w:rsidRPr="006D55AD" w:rsidRDefault="006D55AD" w:rsidP="006D55AD">
            <w:pPr>
              <w:spacing w:line="360" w:lineRule="auto"/>
              <w:jc w:val="both"/>
              <w:outlineLvl w:val="0"/>
              <w:rPr>
                <w:rFonts w:ascii="David" w:eastAsia="Calibri" w:hAnsi="David" w:cs="David"/>
                <w:rtl/>
                <w:lang w:eastAsia="he-IL"/>
              </w:rPr>
            </w:pPr>
            <w:r w:rsidRPr="006D55AD">
              <w:rPr>
                <w:rFonts w:ascii="David" w:eastAsia="Calibri" w:hAnsi="David" w:cs="David"/>
                <w:rtl/>
                <w:lang w:eastAsia="he-IL"/>
              </w:rPr>
              <w:t xml:space="preserve">מי שמתקיימים בו כל אלה: </w:t>
            </w:r>
          </w:p>
          <w:p w:rsidR="006D55AD" w:rsidRPr="006D55AD" w:rsidRDefault="006D55AD" w:rsidP="006D55AD">
            <w:pPr>
              <w:spacing w:line="360" w:lineRule="auto"/>
              <w:jc w:val="both"/>
              <w:outlineLvl w:val="0"/>
              <w:rPr>
                <w:rFonts w:ascii="David" w:eastAsia="Calibri" w:hAnsi="David" w:cs="David"/>
                <w:rtl/>
                <w:lang w:eastAsia="he-IL"/>
              </w:rPr>
            </w:pPr>
            <w:r w:rsidRPr="006D55AD">
              <w:rPr>
                <w:rFonts w:ascii="David" w:eastAsia="Calibri" w:hAnsi="David" w:cs="David"/>
                <w:rtl/>
                <w:lang w:eastAsia="he-IL"/>
              </w:rPr>
              <w:t xml:space="preserve">[א] הוא נמצא בכתובת המסירה או במרכז החלוקה; </w:t>
            </w:r>
          </w:p>
          <w:p w:rsidR="006D55AD" w:rsidRPr="006D55AD" w:rsidRDefault="006D55AD" w:rsidP="006D55AD">
            <w:pPr>
              <w:spacing w:line="360" w:lineRule="auto"/>
              <w:jc w:val="both"/>
              <w:outlineLvl w:val="0"/>
              <w:rPr>
                <w:rFonts w:ascii="David" w:eastAsia="Calibri" w:hAnsi="David" w:cs="David"/>
                <w:rtl/>
                <w:lang w:eastAsia="he-IL"/>
              </w:rPr>
            </w:pPr>
            <w:r w:rsidRPr="006D55AD">
              <w:rPr>
                <w:rFonts w:ascii="David" w:eastAsia="Calibri" w:hAnsi="David" w:cs="David"/>
                <w:rtl/>
                <w:lang w:eastAsia="he-IL"/>
              </w:rPr>
              <w:t xml:space="preserve">[ב] הוא זיהה את עצמו בפני הגורם המדוור באמצעות תעודה מזהה מאושרת; </w:t>
            </w:r>
          </w:p>
          <w:p w:rsidR="006D55AD" w:rsidRPr="006D55AD" w:rsidRDefault="006D55AD" w:rsidP="006D55AD">
            <w:pPr>
              <w:spacing w:line="360" w:lineRule="auto"/>
              <w:jc w:val="both"/>
              <w:outlineLvl w:val="0"/>
              <w:rPr>
                <w:rFonts w:ascii="David" w:eastAsia="Calibri" w:hAnsi="David" w:cs="David"/>
                <w:rtl/>
                <w:lang w:eastAsia="he-IL"/>
              </w:rPr>
            </w:pPr>
            <w:r w:rsidRPr="006D55AD">
              <w:rPr>
                <w:rFonts w:ascii="David" w:eastAsia="Calibri" w:hAnsi="David" w:cs="David"/>
                <w:rtl/>
                <w:lang w:eastAsia="he-IL"/>
              </w:rPr>
              <w:t>[ג] הוא מבקש הדרכון או שיש בידיו תעודה מזהה מאושרת של מבקש הדרכון.</w:t>
            </w:r>
          </w:p>
          <w:p w:rsidR="006D55AD" w:rsidRPr="006D55AD" w:rsidRDefault="006D55AD" w:rsidP="006D55AD">
            <w:pPr>
              <w:spacing w:line="360" w:lineRule="auto"/>
              <w:jc w:val="both"/>
              <w:outlineLvl w:val="0"/>
              <w:rPr>
                <w:rFonts w:ascii="David" w:eastAsia="Calibri" w:hAnsi="David" w:cs="David"/>
                <w:rtl/>
                <w:lang w:eastAsia="he-IL"/>
              </w:rPr>
            </w:pPr>
            <w:r w:rsidRPr="006D55AD">
              <w:rPr>
                <w:rFonts w:ascii="David" w:eastAsia="Calibri" w:hAnsi="David" w:cs="David" w:hint="cs"/>
                <w:rtl/>
                <w:lang w:eastAsia="he-IL"/>
              </w:rPr>
              <w:t>(ד) אם אינו מבקש הדרכון, הוא מחזיק בייפוי כוח על גבי טופס שיאושר על ידי הרשות, מטעם מבקש הדרכון לקבלת הדרכון או מחזיק בקוד מסירה שנשלח על ידי הספק למבקש הדרכון.</w:t>
            </w:r>
          </w:p>
        </w:tc>
      </w:tr>
      <w:tr w:rsidR="006D55AD" w:rsidRPr="002C3A61" w:rsidTr="006D55AD">
        <w:trPr>
          <w:trHeight w:val="463"/>
        </w:trPr>
        <w:tc>
          <w:tcPr>
            <w:tcW w:w="2649" w:type="dxa"/>
            <w:shd w:val="clear" w:color="auto" w:fill="auto"/>
          </w:tcPr>
          <w:p w:rsidR="006D55AD" w:rsidRPr="00582D1A" w:rsidRDefault="006D55AD" w:rsidP="006D55AD">
            <w:pPr>
              <w:spacing w:line="360" w:lineRule="auto"/>
              <w:jc w:val="both"/>
              <w:outlineLvl w:val="0"/>
              <w:rPr>
                <w:rFonts w:ascii="David" w:eastAsia="Calibri" w:hAnsi="David" w:cs="David"/>
                <w:b/>
                <w:bCs/>
                <w:rtl/>
                <w:lang w:eastAsia="he-IL"/>
              </w:rPr>
            </w:pPr>
            <w:r w:rsidRPr="00582D1A">
              <w:rPr>
                <w:rFonts w:ascii="David" w:eastAsia="Calibri" w:hAnsi="David" w:cs="David" w:hint="eastAsia"/>
                <w:b/>
                <w:bCs/>
                <w:rtl/>
                <w:lang w:eastAsia="he-IL"/>
              </w:rPr>
              <w:t>מרכז</w:t>
            </w:r>
            <w:r w:rsidRPr="00582D1A">
              <w:rPr>
                <w:rFonts w:ascii="David" w:eastAsia="Calibri" w:hAnsi="David" w:cs="David"/>
                <w:b/>
                <w:bCs/>
                <w:rtl/>
                <w:lang w:eastAsia="he-IL"/>
              </w:rPr>
              <w:t xml:space="preserve"> </w:t>
            </w:r>
            <w:r w:rsidRPr="00582D1A">
              <w:rPr>
                <w:rFonts w:ascii="David" w:eastAsia="Calibri" w:hAnsi="David" w:cs="David" w:hint="eastAsia"/>
                <w:b/>
                <w:bCs/>
                <w:rtl/>
                <w:lang w:eastAsia="he-IL"/>
              </w:rPr>
              <w:t>חלוקה</w:t>
            </w:r>
          </w:p>
        </w:tc>
        <w:tc>
          <w:tcPr>
            <w:tcW w:w="5593" w:type="dxa"/>
            <w:shd w:val="clear" w:color="auto" w:fill="auto"/>
          </w:tcPr>
          <w:p w:rsidR="006D55AD" w:rsidRPr="00582D1A" w:rsidRDefault="006D55AD" w:rsidP="006D55AD">
            <w:pPr>
              <w:spacing w:line="360" w:lineRule="auto"/>
              <w:jc w:val="both"/>
              <w:outlineLvl w:val="0"/>
              <w:rPr>
                <w:rFonts w:ascii="David" w:eastAsia="Calibri" w:hAnsi="David" w:cs="David"/>
                <w:rtl/>
                <w:lang w:eastAsia="he-IL"/>
              </w:rPr>
            </w:pPr>
            <w:r w:rsidRPr="00582D1A">
              <w:rPr>
                <w:rFonts w:ascii="David" w:eastAsia="Calibri" w:hAnsi="David" w:cs="David"/>
                <w:rtl/>
                <w:lang w:eastAsia="he-IL"/>
              </w:rPr>
              <w:t>סניף או משרד של הספק</w:t>
            </w:r>
            <w:r w:rsidR="00582D1A">
              <w:rPr>
                <w:rFonts w:ascii="David" w:eastAsia="Calibri" w:hAnsi="David" w:cs="David" w:hint="cs"/>
                <w:rtl/>
                <w:lang w:eastAsia="he-IL"/>
              </w:rPr>
              <w:t xml:space="preserve"> או זכיין מטעמו</w:t>
            </w:r>
            <w:r w:rsidRPr="00582D1A">
              <w:rPr>
                <w:rFonts w:ascii="David" w:eastAsia="Calibri" w:hAnsi="David" w:cs="David"/>
                <w:rtl/>
                <w:lang w:eastAsia="he-IL"/>
              </w:rPr>
              <w:t xml:space="preserve">, </w:t>
            </w:r>
            <w:proofErr w:type="spellStart"/>
            <w:r w:rsidRPr="00582D1A">
              <w:rPr>
                <w:rFonts w:ascii="David" w:eastAsia="Calibri" w:hAnsi="David" w:cs="David"/>
                <w:rtl/>
                <w:lang w:eastAsia="he-IL"/>
              </w:rPr>
              <w:t>המאוייש</w:t>
            </w:r>
            <w:proofErr w:type="spellEnd"/>
            <w:r w:rsidRPr="00582D1A">
              <w:rPr>
                <w:rFonts w:ascii="David" w:eastAsia="Calibri" w:hAnsi="David" w:cs="David"/>
                <w:rtl/>
                <w:lang w:eastAsia="he-IL"/>
              </w:rPr>
              <w:t xml:space="preserve"> על ידי פקיד שיחלק את התיעוד למקבל התיעוד. מרכז החלוקה יהיה פתוח לפחות פעמיים בשבוע בשעות הבוקר ולפחות פעמיים בשבוע בשעות אחר הצהריים ובסה"כ יהיה פתוח בימים א'-ה' שאינם ימי חג או ערבי חג למשך 5 שעות ביום לפחות ובימי שישי ובערבי חג למשך שעתיים לפחות</w:t>
            </w:r>
          </w:p>
        </w:tc>
      </w:tr>
      <w:tr w:rsidR="00E31E0E" w:rsidRPr="002C3A61" w:rsidTr="006D55AD">
        <w:trPr>
          <w:trHeight w:val="463"/>
        </w:trPr>
        <w:tc>
          <w:tcPr>
            <w:tcW w:w="2649" w:type="dxa"/>
            <w:shd w:val="clear" w:color="auto" w:fill="auto"/>
          </w:tcPr>
          <w:p w:rsidR="00E31E0E" w:rsidRPr="006D55AD" w:rsidRDefault="00E31E0E" w:rsidP="00E31E0E">
            <w:pPr>
              <w:spacing w:line="360" w:lineRule="auto"/>
              <w:jc w:val="both"/>
              <w:outlineLvl w:val="0"/>
              <w:rPr>
                <w:rFonts w:ascii="David" w:eastAsia="Calibri" w:hAnsi="David" w:cs="David"/>
                <w:b/>
                <w:bCs/>
                <w:rtl/>
                <w:lang w:eastAsia="he-IL"/>
              </w:rPr>
            </w:pPr>
            <w:r w:rsidRPr="006D55AD">
              <w:rPr>
                <w:rFonts w:ascii="David" w:eastAsia="Calibri" w:hAnsi="David" w:cs="David"/>
                <w:b/>
                <w:bCs/>
                <w:rtl/>
                <w:lang w:eastAsia="he-IL"/>
              </w:rPr>
              <w:t>תיעוד ביומטרי</w:t>
            </w:r>
          </w:p>
        </w:tc>
        <w:tc>
          <w:tcPr>
            <w:tcW w:w="5593" w:type="dxa"/>
            <w:shd w:val="clear" w:color="auto" w:fill="auto"/>
          </w:tcPr>
          <w:p w:rsidR="00E31E0E" w:rsidRPr="006D55AD" w:rsidRDefault="00E31E0E" w:rsidP="00E31E0E">
            <w:pPr>
              <w:spacing w:line="360" w:lineRule="auto"/>
              <w:jc w:val="both"/>
              <w:outlineLvl w:val="0"/>
              <w:rPr>
                <w:rFonts w:ascii="David" w:eastAsia="Calibri" w:hAnsi="David" w:cs="David"/>
                <w:rtl/>
                <w:lang w:eastAsia="he-IL"/>
              </w:rPr>
            </w:pPr>
            <w:r w:rsidRPr="006D55AD">
              <w:rPr>
                <w:rFonts w:ascii="David" w:eastAsia="Calibri" w:hAnsi="David" w:cs="David"/>
                <w:rtl/>
                <w:lang w:eastAsia="he-IL"/>
              </w:rPr>
              <w:t>מסמך נסיעה ביומטרי</w:t>
            </w:r>
            <w:r w:rsidRPr="006D55AD">
              <w:rPr>
                <w:rFonts w:ascii="David" w:eastAsia="Calibri" w:hAnsi="David" w:cs="David" w:hint="cs"/>
                <w:rtl/>
                <w:lang w:eastAsia="he-IL"/>
              </w:rPr>
              <w:t>.</w:t>
            </w:r>
          </w:p>
        </w:tc>
      </w:tr>
      <w:tr w:rsidR="0045537E" w:rsidRPr="002C3A61" w:rsidTr="00E67387">
        <w:trPr>
          <w:trHeight w:val="463"/>
        </w:trPr>
        <w:tc>
          <w:tcPr>
            <w:tcW w:w="2649" w:type="dxa"/>
            <w:shd w:val="clear" w:color="auto" w:fill="auto"/>
          </w:tcPr>
          <w:p w:rsidR="0045537E" w:rsidRPr="0045537E" w:rsidRDefault="0045537E" w:rsidP="0045537E">
            <w:pPr>
              <w:spacing w:line="360" w:lineRule="auto"/>
              <w:jc w:val="both"/>
              <w:outlineLvl w:val="0"/>
              <w:rPr>
                <w:rFonts w:ascii="David" w:eastAsia="Calibri" w:hAnsi="David" w:cs="David"/>
                <w:b/>
                <w:bCs/>
                <w:rtl/>
                <w:lang w:eastAsia="he-IL"/>
              </w:rPr>
            </w:pPr>
            <w:r w:rsidRPr="0045537E">
              <w:rPr>
                <w:rFonts w:ascii="David" w:eastAsia="Calibri" w:hAnsi="David" w:cs="David"/>
                <w:b/>
                <w:bCs/>
                <w:rtl/>
                <w:lang w:eastAsia="he-IL"/>
              </w:rPr>
              <w:t>תעודה מזהה מאושרת</w:t>
            </w:r>
          </w:p>
        </w:tc>
        <w:tc>
          <w:tcPr>
            <w:tcW w:w="5593" w:type="dxa"/>
            <w:shd w:val="clear" w:color="auto" w:fill="auto"/>
          </w:tcPr>
          <w:p w:rsidR="0045537E" w:rsidRPr="0045537E" w:rsidRDefault="0045537E" w:rsidP="0045537E">
            <w:pPr>
              <w:spacing w:line="360" w:lineRule="auto"/>
              <w:jc w:val="both"/>
              <w:outlineLvl w:val="0"/>
              <w:rPr>
                <w:rFonts w:ascii="David" w:eastAsia="Calibri" w:hAnsi="David" w:cs="David"/>
                <w:lang w:eastAsia="he-IL"/>
              </w:rPr>
            </w:pPr>
            <w:r w:rsidRPr="0045537E">
              <w:rPr>
                <w:rFonts w:ascii="David" w:eastAsia="Calibri" w:hAnsi="David" w:cs="David"/>
                <w:rtl/>
                <w:lang w:eastAsia="he-IL"/>
              </w:rPr>
              <w:t>כל אחת מאלה:</w:t>
            </w:r>
          </w:p>
          <w:p w:rsidR="0045537E" w:rsidRPr="0045537E" w:rsidRDefault="0045537E" w:rsidP="0045537E">
            <w:pPr>
              <w:spacing w:line="360" w:lineRule="auto"/>
              <w:jc w:val="both"/>
              <w:outlineLvl w:val="0"/>
              <w:rPr>
                <w:rFonts w:ascii="David" w:eastAsia="Calibri" w:hAnsi="David" w:cs="David"/>
                <w:lang w:eastAsia="he-IL"/>
              </w:rPr>
            </w:pPr>
            <w:r w:rsidRPr="0045537E">
              <w:rPr>
                <w:rFonts w:ascii="David" w:eastAsia="Calibri" w:hAnsi="David" w:cs="David" w:hint="cs"/>
                <w:rtl/>
                <w:lang w:eastAsia="he-IL"/>
              </w:rPr>
              <w:t xml:space="preserve">[א] </w:t>
            </w:r>
            <w:r w:rsidRPr="0045537E">
              <w:rPr>
                <w:rFonts w:ascii="David" w:eastAsia="Calibri" w:hAnsi="David" w:cs="David"/>
                <w:rtl/>
                <w:lang w:eastAsia="he-IL"/>
              </w:rPr>
              <w:t>תעודת זהות;</w:t>
            </w:r>
          </w:p>
          <w:p w:rsidR="0045537E" w:rsidRPr="0045537E" w:rsidRDefault="0045537E" w:rsidP="0045537E">
            <w:pPr>
              <w:spacing w:line="360" w:lineRule="auto"/>
              <w:jc w:val="both"/>
              <w:outlineLvl w:val="0"/>
              <w:rPr>
                <w:rFonts w:ascii="David" w:eastAsia="Calibri" w:hAnsi="David" w:cs="David"/>
                <w:lang w:eastAsia="he-IL"/>
              </w:rPr>
            </w:pPr>
            <w:r w:rsidRPr="0045537E">
              <w:rPr>
                <w:rFonts w:ascii="David" w:eastAsia="Calibri" w:hAnsi="David" w:cs="David" w:hint="cs"/>
                <w:rtl/>
                <w:lang w:eastAsia="he-IL"/>
              </w:rPr>
              <w:t xml:space="preserve">[ב] </w:t>
            </w:r>
            <w:r w:rsidRPr="0045537E">
              <w:rPr>
                <w:rFonts w:ascii="David" w:eastAsia="Calibri" w:hAnsi="David" w:cs="David"/>
                <w:rtl/>
                <w:lang w:eastAsia="he-IL"/>
              </w:rPr>
              <w:t>תעודת זהות זמנית (במהלך הבקשה לתעודת זהות ביומטרית מבוטלת תעודת הזהות הכחולה הקיימת, ומוצמדת לה פתקית בטחון שאינה ניתנת לזיוף ואינה ניתנת להסרה, עליה מודפס תוקפה של התעודה הקיימת. אחת מפינות התעודה הקיימת תיגזר על מנת לסמנה כתעודה בעלת תוקף מוגבל (בשונה מתעודת זהות כחולה רגילה));</w:t>
            </w:r>
          </w:p>
          <w:p w:rsidR="0045537E" w:rsidRPr="0045537E" w:rsidRDefault="0045537E" w:rsidP="0045537E">
            <w:pPr>
              <w:spacing w:line="360" w:lineRule="auto"/>
              <w:jc w:val="both"/>
              <w:outlineLvl w:val="0"/>
              <w:rPr>
                <w:rFonts w:ascii="David" w:eastAsia="Calibri" w:hAnsi="David" w:cs="David"/>
                <w:lang w:eastAsia="he-IL"/>
              </w:rPr>
            </w:pPr>
            <w:r w:rsidRPr="0045537E">
              <w:rPr>
                <w:rFonts w:ascii="David" w:eastAsia="Calibri" w:hAnsi="David" w:cs="David" w:hint="cs"/>
                <w:rtl/>
                <w:lang w:eastAsia="he-IL"/>
              </w:rPr>
              <w:t xml:space="preserve">[ג] </w:t>
            </w:r>
            <w:r w:rsidRPr="0045537E">
              <w:rPr>
                <w:rFonts w:ascii="David" w:eastAsia="Calibri" w:hAnsi="David" w:cs="David"/>
                <w:rtl/>
                <w:lang w:eastAsia="he-IL"/>
              </w:rPr>
              <w:t>דרכון;</w:t>
            </w:r>
          </w:p>
          <w:p w:rsidR="0045537E" w:rsidRPr="0045537E" w:rsidRDefault="0045537E" w:rsidP="0045537E">
            <w:pPr>
              <w:spacing w:line="360" w:lineRule="auto"/>
              <w:jc w:val="both"/>
              <w:outlineLvl w:val="0"/>
              <w:rPr>
                <w:rFonts w:ascii="David" w:eastAsia="Calibri" w:hAnsi="David" w:cs="David"/>
                <w:lang w:eastAsia="he-IL"/>
              </w:rPr>
            </w:pPr>
            <w:r w:rsidRPr="0045537E">
              <w:rPr>
                <w:rFonts w:ascii="David" w:eastAsia="Calibri" w:hAnsi="David" w:cs="David" w:hint="cs"/>
                <w:rtl/>
                <w:lang w:eastAsia="he-IL"/>
              </w:rPr>
              <w:t xml:space="preserve">[ד] </w:t>
            </w:r>
            <w:r w:rsidRPr="0045537E">
              <w:rPr>
                <w:rFonts w:ascii="David" w:eastAsia="Calibri" w:hAnsi="David" w:cs="David"/>
                <w:rtl/>
                <w:lang w:eastAsia="he-IL"/>
              </w:rPr>
              <w:t>רישיון נהיגה;</w:t>
            </w:r>
          </w:p>
          <w:p w:rsidR="0045537E" w:rsidRPr="0045537E" w:rsidRDefault="0045537E" w:rsidP="0045537E">
            <w:pPr>
              <w:spacing w:line="360" w:lineRule="auto"/>
              <w:jc w:val="both"/>
              <w:outlineLvl w:val="0"/>
              <w:rPr>
                <w:rFonts w:ascii="David" w:eastAsia="Calibri" w:hAnsi="David" w:cs="David"/>
                <w:rtl/>
                <w:lang w:eastAsia="he-IL"/>
              </w:rPr>
            </w:pPr>
            <w:r w:rsidRPr="0045537E">
              <w:rPr>
                <w:rFonts w:ascii="David" w:eastAsia="Calibri" w:hAnsi="David" w:cs="David" w:hint="cs"/>
                <w:rtl/>
                <w:lang w:eastAsia="he-IL"/>
              </w:rPr>
              <w:t xml:space="preserve">[ה] </w:t>
            </w:r>
            <w:r w:rsidRPr="0045537E">
              <w:rPr>
                <w:rFonts w:ascii="David" w:eastAsia="Calibri" w:hAnsi="David" w:cs="David"/>
                <w:rtl/>
                <w:lang w:eastAsia="he-IL"/>
              </w:rPr>
              <w:t>תעודת חוגר או תעודת קצין או תעודת שוטר.</w:t>
            </w:r>
          </w:p>
        </w:tc>
      </w:tr>
      <w:tr w:rsidR="0045537E" w:rsidRPr="002C3A61" w:rsidTr="00232B4A">
        <w:trPr>
          <w:trHeight w:val="463"/>
        </w:trPr>
        <w:tc>
          <w:tcPr>
            <w:tcW w:w="2649" w:type="dxa"/>
            <w:shd w:val="clear" w:color="auto" w:fill="auto"/>
          </w:tcPr>
          <w:p w:rsidR="0045537E" w:rsidRPr="008866C7" w:rsidRDefault="0045537E" w:rsidP="0045537E">
            <w:pPr>
              <w:spacing w:line="360" w:lineRule="auto"/>
              <w:jc w:val="both"/>
              <w:outlineLvl w:val="0"/>
              <w:rPr>
                <w:rFonts w:ascii="David" w:eastAsia="Calibri" w:hAnsi="David" w:cs="David"/>
                <w:b/>
                <w:bCs/>
                <w:rtl/>
                <w:lang w:eastAsia="he-IL"/>
              </w:rPr>
            </w:pPr>
            <w:r w:rsidRPr="008866C7">
              <w:rPr>
                <w:rFonts w:ascii="David" w:eastAsia="Calibri" w:hAnsi="David" w:cs="David"/>
                <w:b/>
                <w:bCs/>
                <w:rtl/>
                <w:lang w:eastAsia="he-IL"/>
              </w:rPr>
              <w:t>תקופת אחריות המסירה - דרכון</w:t>
            </w:r>
          </w:p>
        </w:tc>
        <w:tc>
          <w:tcPr>
            <w:tcW w:w="5593" w:type="dxa"/>
            <w:shd w:val="clear" w:color="auto" w:fill="auto"/>
          </w:tcPr>
          <w:p w:rsidR="0045537E" w:rsidRPr="008866C7" w:rsidRDefault="0045537E" w:rsidP="0045537E">
            <w:pPr>
              <w:spacing w:line="360" w:lineRule="auto"/>
              <w:jc w:val="both"/>
              <w:outlineLvl w:val="0"/>
              <w:rPr>
                <w:rFonts w:ascii="David" w:eastAsia="Calibri" w:hAnsi="David" w:cs="David"/>
                <w:rtl/>
                <w:lang w:eastAsia="he-IL"/>
              </w:rPr>
            </w:pPr>
            <w:r w:rsidRPr="008866C7">
              <w:rPr>
                <w:rFonts w:ascii="David" w:eastAsia="Calibri" w:hAnsi="David" w:cs="David"/>
                <w:rtl/>
                <w:lang w:eastAsia="he-IL"/>
              </w:rPr>
              <w:t>כהגדרתה בסעיף</w:t>
            </w:r>
            <w:r w:rsidR="008866C7" w:rsidRPr="008866C7">
              <w:rPr>
                <w:rFonts w:ascii="David" w:eastAsia="Calibri" w:hAnsi="David" w:cs="David" w:hint="cs"/>
                <w:rtl/>
                <w:lang w:eastAsia="he-IL"/>
              </w:rPr>
              <w:t xml:space="preserve"> </w:t>
            </w:r>
            <w:r w:rsidR="008154AA">
              <w:rPr>
                <w:rFonts w:ascii="David" w:eastAsia="Calibri" w:hAnsi="David" w:cs="David" w:hint="cs"/>
                <w:rtl/>
                <w:lang w:eastAsia="he-IL"/>
              </w:rPr>
              <w:t xml:space="preserve">10.1 </w:t>
            </w:r>
            <w:r w:rsidR="008866C7" w:rsidRPr="008866C7">
              <w:rPr>
                <w:rFonts w:ascii="David" w:eastAsia="Calibri" w:hAnsi="David" w:cs="David" w:hint="cs"/>
                <w:rtl/>
                <w:lang w:eastAsia="he-IL"/>
              </w:rPr>
              <w:t xml:space="preserve">לפרק ג'. </w:t>
            </w:r>
            <w:r w:rsidR="004255F8" w:rsidRPr="008866C7">
              <w:rPr>
                <w:rFonts w:ascii="David" w:eastAsia="Calibri" w:hAnsi="David" w:cs="David" w:hint="cs"/>
                <w:rtl/>
                <w:lang w:eastAsia="he-IL"/>
              </w:rPr>
              <w:t xml:space="preserve"> </w:t>
            </w:r>
          </w:p>
        </w:tc>
      </w:tr>
      <w:tr w:rsidR="006D55AD" w:rsidRPr="002C3A61" w:rsidTr="00E67387">
        <w:trPr>
          <w:trHeight w:val="463"/>
        </w:trPr>
        <w:tc>
          <w:tcPr>
            <w:tcW w:w="2649" w:type="dxa"/>
            <w:shd w:val="clear" w:color="auto" w:fill="auto"/>
          </w:tcPr>
          <w:p w:rsidR="006D55AD" w:rsidRPr="008866C7" w:rsidRDefault="00E31E0E" w:rsidP="006D55AD">
            <w:pPr>
              <w:spacing w:line="360" w:lineRule="auto"/>
              <w:jc w:val="both"/>
              <w:outlineLvl w:val="0"/>
              <w:rPr>
                <w:rFonts w:ascii="David" w:eastAsia="Calibri" w:hAnsi="David" w:cs="David"/>
                <w:b/>
                <w:bCs/>
                <w:rtl/>
                <w:lang w:eastAsia="he-IL"/>
              </w:rPr>
            </w:pPr>
            <w:r w:rsidRPr="008866C7">
              <w:rPr>
                <w:rFonts w:ascii="David" w:eastAsia="Calibri" w:hAnsi="David" w:cs="David"/>
                <w:b/>
                <w:bCs/>
                <w:rtl/>
                <w:lang w:eastAsia="he-IL"/>
              </w:rPr>
              <w:t xml:space="preserve">נציג </w:t>
            </w:r>
            <w:r w:rsidRPr="008866C7">
              <w:rPr>
                <w:rFonts w:ascii="David" w:eastAsia="Calibri" w:hAnsi="David" w:cs="David" w:hint="cs"/>
                <w:b/>
                <w:bCs/>
                <w:rtl/>
                <w:lang w:eastAsia="he-IL"/>
              </w:rPr>
              <w:t>הרשות</w:t>
            </w:r>
          </w:p>
        </w:tc>
        <w:tc>
          <w:tcPr>
            <w:tcW w:w="5593" w:type="dxa"/>
            <w:shd w:val="clear" w:color="auto" w:fill="auto"/>
          </w:tcPr>
          <w:p w:rsidR="006D55AD" w:rsidRPr="006D55AD" w:rsidRDefault="008866C7" w:rsidP="006D55AD">
            <w:pPr>
              <w:spacing w:line="360" w:lineRule="auto"/>
              <w:jc w:val="both"/>
              <w:outlineLvl w:val="0"/>
              <w:rPr>
                <w:rFonts w:ascii="David" w:eastAsia="Calibri" w:hAnsi="David" w:cs="David"/>
                <w:rtl/>
                <w:lang w:eastAsia="he-IL"/>
              </w:rPr>
            </w:pPr>
            <w:r w:rsidRPr="008866C7">
              <w:rPr>
                <w:rFonts w:ascii="David" w:eastAsia="Calibri" w:hAnsi="David" w:cs="David" w:hint="cs"/>
                <w:rtl/>
                <w:lang w:eastAsia="he-IL"/>
              </w:rPr>
              <w:t>מנהל אתר הדרכונים וגורם מקצועי מטעם הרשות</w:t>
            </w:r>
            <w:r>
              <w:rPr>
                <w:rFonts w:ascii="David" w:eastAsia="Calibri" w:hAnsi="David" w:cs="David" w:hint="cs"/>
                <w:rtl/>
                <w:lang w:eastAsia="he-IL"/>
              </w:rPr>
              <w:t xml:space="preserve"> </w:t>
            </w:r>
          </w:p>
        </w:tc>
      </w:tr>
      <w:tr w:rsidR="006D55AD" w:rsidRPr="002C3A61" w:rsidTr="00356098">
        <w:trPr>
          <w:trHeight w:val="463"/>
        </w:trPr>
        <w:tc>
          <w:tcPr>
            <w:tcW w:w="2649" w:type="dxa"/>
            <w:shd w:val="clear" w:color="auto" w:fill="auto"/>
          </w:tcPr>
          <w:p w:rsidR="006D55AD" w:rsidRPr="002060FF" w:rsidRDefault="006D55AD" w:rsidP="006D55AD">
            <w:pPr>
              <w:jc w:val="both"/>
              <w:outlineLvl w:val="0"/>
              <w:rPr>
                <w:rFonts w:ascii="David" w:eastAsia="Calibri" w:hAnsi="David" w:cs="David"/>
                <w:noProof/>
                <w:rtl/>
                <w:lang w:eastAsia="he-IL"/>
              </w:rPr>
            </w:pPr>
            <w:r>
              <w:rPr>
                <w:rFonts w:ascii="David" w:eastAsia="Calibri" w:hAnsi="David" w:cs="David" w:hint="cs"/>
                <w:b/>
                <w:bCs/>
                <w:rtl/>
                <w:lang w:eastAsia="he-IL"/>
              </w:rPr>
              <w:t>חוברת</w:t>
            </w:r>
            <w:r w:rsidRPr="002060FF">
              <w:rPr>
                <w:rFonts w:ascii="David" w:eastAsia="Calibri" w:hAnsi="David" w:cs="David"/>
                <w:b/>
                <w:bCs/>
                <w:rtl/>
                <w:lang w:eastAsia="he-IL"/>
              </w:rPr>
              <w:t xml:space="preserve"> ההצעה</w:t>
            </w:r>
            <w:r w:rsidRPr="002060FF">
              <w:rPr>
                <w:rFonts w:ascii="David" w:eastAsia="Calibri" w:hAnsi="David" w:cs="David"/>
                <w:noProof/>
                <w:rtl/>
                <w:lang w:eastAsia="he-IL"/>
              </w:rPr>
              <w:t xml:space="preserve"> </w:t>
            </w:r>
          </w:p>
        </w:tc>
        <w:tc>
          <w:tcPr>
            <w:tcW w:w="5593" w:type="dxa"/>
            <w:shd w:val="clear" w:color="auto" w:fill="auto"/>
          </w:tcPr>
          <w:p w:rsidR="006D55AD" w:rsidRPr="002060FF" w:rsidRDefault="006D55AD" w:rsidP="006D55AD">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 xml:space="preserve">חוברת ההצעה, אשר תוגש על ידי מציע המתמודד - </w:t>
            </w:r>
            <w:r w:rsidRPr="007307AB">
              <w:rPr>
                <w:rFonts w:ascii="David" w:eastAsia="Calibri" w:hAnsi="David" w:cs="David" w:hint="cs"/>
                <w:b/>
                <w:bCs/>
                <w:rtl/>
                <w:lang w:eastAsia="he-IL"/>
              </w:rPr>
              <w:t>פרק ב</w:t>
            </w:r>
            <w:r>
              <w:rPr>
                <w:rFonts w:ascii="David" w:eastAsia="Calibri" w:hAnsi="David" w:cs="David" w:hint="cs"/>
                <w:rtl/>
                <w:lang w:eastAsia="he-IL"/>
              </w:rPr>
              <w:t>'</w:t>
            </w:r>
            <w:r w:rsidRPr="002060FF">
              <w:rPr>
                <w:rFonts w:ascii="David" w:eastAsia="Calibri" w:hAnsi="David" w:cs="David"/>
                <w:rtl/>
                <w:lang w:eastAsia="he-IL"/>
              </w:rPr>
              <w:t xml:space="preserve"> למכרז</w:t>
            </w:r>
          </w:p>
        </w:tc>
      </w:tr>
      <w:tr w:rsidR="006D55AD" w:rsidRPr="002C3A61" w:rsidTr="00356098">
        <w:trPr>
          <w:trHeight w:val="463"/>
        </w:trPr>
        <w:tc>
          <w:tcPr>
            <w:tcW w:w="2649" w:type="dxa"/>
            <w:shd w:val="clear" w:color="auto" w:fill="auto"/>
          </w:tcPr>
          <w:p w:rsidR="006D55AD" w:rsidRPr="008C7BE8" w:rsidRDefault="006D55AD" w:rsidP="006D55AD">
            <w:pPr>
              <w:pStyle w:val="1fc"/>
              <w:rPr>
                <w:rFonts w:eastAsia="Calibri"/>
                <w:bCs/>
                <w:kern w:val="0"/>
                <w:rtl/>
                <w:lang w:eastAsia="he-IL"/>
              </w:rPr>
            </w:pPr>
            <w:r w:rsidRPr="008C7BE8">
              <w:rPr>
                <w:rFonts w:eastAsia="Calibri" w:hint="cs"/>
                <w:bCs/>
                <w:kern w:val="0"/>
                <w:rtl/>
                <w:lang w:eastAsia="he-IL"/>
              </w:rPr>
              <w:lastRenderedPageBreak/>
              <w:t>פירוט השירות</w:t>
            </w:r>
            <w:r>
              <w:rPr>
                <w:rFonts w:eastAsia="Calibri" w:hint="cs"/>
                <w:bCs/>
                <w:kern w:val="0"/>
                <w:rtl/>
                <w:lang w:eastAsia="he-IL"/>
              </w:rPr>
              <w:t>ים ותוכן ההתקשרות עם הספק הזוכה</w:t>
            </w:r>
          </w:p>
        </w:tc>
        <w:tc>
          <w:tcPr>
            <w:tcW w:w="5593" w:type="dxa"/>
            <w:shd w:val="clear" w:color="auto" w:fill="auto"/>
          </w:tcPr>
          <w:p w:rsidR="006D55AD" w:rsidRPr="002060FF" w:rsidRDefault="006D55AD" w:rsidP="006D55AD">
            <w:pPr>
              <w:spacing w:line="360" w:lineRule="auto"/>
              <w:jc w:val="both"/>
              <w:outlineLvl w:val="0"/>
              <w:rPr>
                <w:rFonts w:ascii="David" w:eastAsia="Calibri" w:hAnsi="David" w:cs="David"/>
                <w:rtl/>
                <w:lang w:eastAsia="he-IL"/>
              </w:rPr>
            </w:pPr>
            <w:r w:rsidRPr="00713FED">
              <w:rPr>
                <w:rFonts w:eastAsia="Calibri" w:cs="David" w:hint="cs"/>
                <w:noProof/>
                <w:rtl/>
                <w:lang w:eastAsia="he-IL"/>
              </w:rPr>
              <w:t>מפרט השירותים</w:t>
            </w:r>
            <w:r w:rsidRPr="002060FF">
              <w:rPr>
                <w:rFonts w:ascii="David" w:eastAsia="Calibri" w:hAnsi="David" w:cs="David"/>
                <w:rtl/>
                <w:lang w:eastAsia="he-IL"/>
              </w:rPr>
              <w:t xml:space="preserve"> – </w:t>
            </w:r>
            <w:r w:rsidRPr="007307AB">
              <w:rPr>
                <w:rFonts w:ascii="David" w:eastAsia="Calibri" w:hAnsi="David" w:cs="David" w:hint="cs"/>
                <w:b/>
                <w:bCs/>
                <w:rtl/>
                <w:lang w:eastAsia="he-IL"/>
              </w:rPr>
              <w:t>פרק</w:t>
            </w:r>
            <w:r w:rsidRPr="007307AB">
              <w:rPr>
                <w:rFonts w:ascii="David" w:eastAsia="Calibri" w:hAnsi="David" w:cs="David"/>
                <w:b/>
                <w:bCs/>
                <w:rtl/>
                <w:lang w:eastAsia="he-IL"/>
              </w:rPr>
              <w:t xml:space="preserve"> </w:t>
            </w:r>
            <w:r w:rsidRPr="007307AB">
              <w:rPr>
                <w:rFonts w:ascii="David" w:eastAsia="Calibri" w:hAnsi="David" w:cs="David" w:hint="cs"/>
                <w:b/>
                <w:bCs/>
                <w:rtl/>
                <w:lang w:eastAsia="he-IL"/>
              </w:rPr>
              <w:t>ג'</w:t>
            </w:r>
            <w:r>
              <w:rPr>
                <w:rFonts w:ascii="David" w:eastAsia="Calibri" w:hAnsi="David" w:cs="David"/>
                <w:rtl/>
                <w:lang w:eastAsia="he-IL"/>
              </w:rPr>
              <w:t xml:space="preserve"> </w:t>
            </w:r>
            <w:r w:rsidRPr="002060FF">
              <w:rPr>
                <w:rFonts w:ascii="David" w:eastAsia="Calibri" w:hAnsi="David" w:cs="David"/>
                <w:rtl/>
                <w:lang w:eastAsia="he-IL"/>
              </w:rPr>
              <w:t>במכרז.</w:t>
            </w:r>
          </w:p>
        </w:tc>
      </w:tr>
      <w:tr w:rsidR="006D55AD" w:rsidRPr="002C3A61" w:rsidTr="00356098">
        <w:trPr>
          <w:trHeight w:val="463"/>
        </w:trPr>
        <w:tc>
          <w:tcPr>
            <w:tcW w:w="2649" w:type="dxa"/>
            <w:shd w:val="clear" w:color="auto" w:fill="auto"/>
          </w:tcPr>
          <w:p w:rsidR="006D55AD" w:rsidRPr="002060FF" w:rsidRDefault="006D55AD" w:rsidP="006D55AD">
            <w:pPr>
              <w:jc w:val="both"/>
              <w:outlineLvl w:val="0"/>
              <w:rPr>
                <w:rFonts w:ascii="David" w:eastAsia="Calibri" w:hAnsi="David" w:cs="David"/>
                <w:noProof/>
                <w:rtl/>
                <w:lang w:eastAsia="he-IL"/>
              </w:rPr>
            </w:pPr>
            <w:r>
              <w:rPr>
                <w:rFonts w:ascii="David" w:eastAsia="Calibri" w:hAnsi="David" w:cs="David" w:hint="cs"/>
                <w:b/>
                <w:bCs/>
                <w:rtl/>
                <w:lang w:eastAsia="he-IL"/>
              </w:rPr>
              <w:t>הסכם (לרבות</w:t>
            </w:r>
            <w:r w:rsidRPr="00E834AA">
              <w:rPr>
                <w:rFonts w:ascii="David" w:eastAsia="Calibri" w:hAnsi="David" w:cs="David"/>
                <w:b/>
                <w:bCs/>
                <w:rtl/>
                <w:lang w:eastAsia="he-IL"/>
              </w:rPr>
              <w:t xml:space="preserve"> </w:t>
            </w:r>
            <w:r w:rsidRPr="00E834AA">
              <w:rPr>
                <w:rFonts w:ascii="David" w:eastAsia="Calibri" w:hAnsi="David" w:cs="David" w:hint="eastAsia"/>
                <w:b/>
                <w:bCs/>
                <w:rtl/>
                <w:lang w:eastAsia="he-IL"/>
              </w:rPr>
              <w:t>הצעת</w:t>
            </w:r>
            <w:r w:rsidRPr="00E834AA">
              <w:rPr>
                <w:rFonts w:ascii="David" w:eastAsia="Calibri" w:hAnsi="David" w:cs="David"/>
                <w:b/>
                <w:bCs/>
                <w:rtl/>
                <w:lang w:eastAsia="he-IL"/>
              </w:rPr>
              <w:t xml:space="preserve"> </w:t>
            </w:r>
            <w:r w:rsidRPr="00E834AA">
              <w:rPr>
                <w:rFonts w:ascii="David" w:eastAsia="Calibri" w:hAnsi="David" w:cs="David" w:hint="eastAsia"/>
                <w:b/>
                <w:bCs/>
                <w:rtl/>
                <w:lang w:eastAsia="he-IL"/>
              </w:rPr>
              <w:t>מחיר</w:t>
            </w:r>
            <w:r>
              <w:rPr>
                <w:rFonts w:ascii="David" w:eastAsia="Calibri" w:hAnsi="David" w:cs="David" w:hint="cs"/>
                <w:noProof/>
                <w:rtl/>
                <w:lang w:eastAsia="he-IL"/>
              </w:rPr>
              <w:t>)</w:t>
            </w:r>
          </w:p>
        </w:tc>
        <w:tc>
          <w:tcPr>
            <w:tcW w:w="5593" w:type="dxa"/>
            <w:shd w:val="clear" w:color="auto" w:fill="auto"/>
          </w:tcPr>
          <w:p w:rsidR="006D55AD" w:rsidRPr="002060FF" w:rsidRDefault="006D55AD" w:rsidP="006D55AD">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 xml:space="preserve">הסכם התקשרות עם הזוכה במכרז - </w:t>
            </w:r>
            <w:r w:rsidRPr="007307AB">
              <w:rPr>
                <w:rFonts w:ascii="David" w:eastAsia="Calibri" w:hAnsi="David" w:cs="David" w:hint="cs"/>
                <w:b/>
                <w:bCs/>
                <w:rtl/>
                <w:lang w:eastAsia="he-IL"/>
              </w:rPr>
              <w:t>פרק ד</w:t>
            </w:r>
            <w:r>
              <w:rPr>
                <w:rFonts w:ascii="David" w:eastAsia="Calibri" w:hAnsi="David" w:cs="David" w:hint="cs"/>
                <w:rtl/>
                <w:lang w:eastAsia="he-IL"/>
              </w:rPr>
              <w:t xml:space="preserve">' </w:t>
            </w:r>
            <w:r w:rsidRPr="002060FF">
              <w:rPr>
                <w:rFonts w:ascii="David" w:eastAsia="Calibri" w:hAnsi="David" w:cs="David"/>
                <w:rtl/>
                <w:lang w:eastAsia="he-IL"/>
              </w:rPr>
              <w:t xml:space="preserve"> למכרז</w:t>
            </w:r>
          </w:p>
        </w:tc>
      </w:tr>
    </w:tbl>
    <w:p w:rsidR="00934E26" w:rsidRPr="001372E2" w:rsidRDefault="00934E26" w:rsidP="00934E26">
      <w:pPr>
        <w:pStyle w:val="15"/>
        <w:keepNext/>
        <w:widowControl/>
        <w:tabs>
          <w:tab w:val="left" w:pos="283"/>
        </w:tabs>
        <w:spacing w:before="240" w:after="240" w:line="360" w:lineRule="auto"/>
        <w:ind w:left="357"/>
        <w:rPr>
          <w:rFonts w:asciiTheme="minorHAnsi" w:hAnsiTheme="minorHAnsi"/>
          <w:rtl/>
        </w:rPr>
        <w:sectPr w:rsidR="00934E26" w:rsidRPr="001372E2" w:rsidSect="00400AF7">
          <w:headerReference w:type="default" r:id="rId15"/>
          <w:footerReference w:type="default" r:id="rId16"/>
          <w:headerReference w:type="first" r:id="rId17"/>
          <w:footerReference w:type="first" r:id="rId18"/>
          <w:type w:val="continuous"/>
          <w:pgSz w:w="11906" w:h="16838" w:code="9"/>
          <w:pgMar w:top="1616" w:right="1826" w:bottom="1440" w:left="1800" w:header="709" w:footer="709" w:gutter="0"/>
          <w:cols w:space="708"/>
          <w:bidi/>
          <w:rtlGutter/>
          <w:docGrid w:linePitch="360"/>
        </w:sectPr>
      </w:pPr>
    </w:p>
    <w:p w:rsidR="00934E26" w:rsidRDefault="00934E26" w:rsidP="000C18E7">
      <w:pPr>
        <w:pStyle w:val="afffffff9"/>
        <w:rPr>
          <w:rtl/>
        </w:rPr>
      </w:pPr>
    </w:p>
    <w:p w:rsidR="00934E26" w:rsidRDefault="00934E26" w:rsidP="000C18E7">
      <w:pPr>
        <w:pStyle w:val="afffffff9"/>
        <w:rPr>
          <w:rtl/>
        </w:rPr>
      </w:pPr>
    </w:p>
    <w:p w:rsidR="0045537E" w:rsidRDefault="0045537E">
      <w:pPr>
        <w:bidi w:val="0"/>
        <w:spacing w:before="200" w:after="200" w:line="276" w:lineRule="auto"/>
        <w:rPr>
          <w:rFonts w:ascii="David" w:hAnsi="David" w:cs="David"/>
          <w:b/>
          <w:bCs/>
          <w:caps/>
          <w:spacing w:val="15"/>
          <w:sz w:val="72"/>
          <w:szCs w:val="72"/>
          <w:rtl/>
        </w:rPr>
      </w:pPr>
      <w:r>
        <w:rPr>
          <w:rtl/>
        </w:rPr>
        <w:br w:type="page"/>
      </w:r>
    </w:p>
    <w:p w:rsidR="0045537E" w:rsidRDefault="0045537E" w:rsidP="000C18E7">
      <w:pPr>
        <w:pStyle w:val="afffffff9"/>
        <w:rPr>
          <w:rtl/>
        </w:rPr>
      </w:pPr>
    </w:p>
    <w:p w:rsidR="0045537E" w:rsidRDefault="0045537E" w:rsidP="000C18E7">
      <w:pPr>
        <w:pStyle w:val="afffffff9"/>
        <w:rPr>
          <w:rtl/>
        </w:rPr>
      </w:pPr>
    </w:p>
    <w:p w:rsidR="0045537E" w:rsidRDefault="0045537E" w:rsidP="000C18E7">
      <w:pPr>
        <w:pStyle w:val="afffffff9"/>
        <w:rPr>
          <w:rtl/>
        </w:rPr>
      </w:pPr>
    </w:p>
    <w:p w:rsidR="000C18E7" w:rsidRPr="002426B4" w:rsidRDefault="000C18E7" w:rsidP="000C18E7">
      <w:pPr>
        <w:pStyle w:val="afffffff9"/>
        <w:rPr>
          <w:rtl/>
        </w:rPr>
        <w:sectPr w:rsidR="000C18E7" w:rsidRPr="002426B4" w:rsidSect="000C18E7">
          <w:type w:val="continuous"/>
          <w:pgSz w:w="11906" w:h="16838" w:code="9"/>
          <w:pgMar w:top="1616" w:right="1826" w:bottom="1440" w:left="1800" w:header="709" w:footer="709" w:gutter="0"/>
          <w:cols w:space="708"/>
          <w:titlePg/>
          <w:bidi/>
          <w:rtlGutter/>
          <w:docGrid w:linePitch="360"/>
        </w:sectPr>
      </w:pPr>
      <w:r w:rsidRPr="002426B4">
        <w:rPr>
          <w:rFonts w:hint="cs"/>
          <w:rtl/>
        </w:rPr>
        <w:t xml:space="preserve">פרק </w:t>
      </w:r>
      <w:r w:rsidR="00F63442">
        <w:rPr>
          <w:rFonts w:hint="cs"/>
          <w:rtl/>
        </w:rPr>
        <w:t>א'</w:t>
      </w:r>
      <w:r w:rsidRPr="002426B4">
        <w:rPr>
          <w:rFonts w:hint="cs"/>
          <w:rtl/>
        </w:rPr>
        <w:t xml:space="preserve"> </w:t>
      </w:r>
      <w:r w:rsidRPr="002426B4">
        <w:rPr>
          <w:rtl/>
        </w:rPr>
        <w:t>–</w:t>
      </w:r>
      <w:r w:rsidRPr="002426B4">
        <w:rPr>
          <w:rFonts w:hint="cs"/>
          <w:rtl/>
        </w:rPr>
        <w:t xml:space="preserve"> </w:t>
      </w:r>
      <w:r w:rsidR="00F63442">
        <w:rPr>
          <w:rFonts w:hint="cs"/>
          <w:rtl/>
        </w:rPr>
        <w:t>הליך מכרז</w:t>
      </w:r>
    </w:p>
    <w:p w:rsidR="005E3856" w:rsidRDefault="005E3856" w:rsidP="005E3856">
      <w:pPr>
        <w:rPr>
          <w:rFonts w:ascii="David" w:hAnsi="David" w:cs="David"/>
          <w:sz w:val="36"/>
          <w:szCs w:val="36"/>
          <w:rtl/>
        </w:rPr>
      </w:pPr>
    </w:p>
    <w:p w:rsidR="0053228A" w:rsidRPr="00652684" w:rsidRDefault="003749D2" w:rsidP="0053228A">
      <w:pPr>
        <w:pStyle w:val="1fe"/>
      </w:pPr>
      <w:bookmarkStart w:id="32" w:name="_Toc256000062"/>
      <w:bookmarkStart w:id="33" w:name="_Toc53331328"/>
      <w:r w:rsidRPr="00652684">
        <w:rPr>
          <w:rFonts w:hint="cs"/>
          <w:rtl/>
        </w:rPr>
        <w:t>עקרונות</w:t>
      </w:r>
      <w:r w:rsidRPr="00652684">
        <w:rPr>
          <w:rtl/>
        </w:rPr>
        <w:t xml:space="preserve"> ה</w:t>
      </w:r>
      <w:r w:rsidRPr="00652684">
        <w:rPr>
          <w:rFonts w:hint="cs"/>
          <w:rtl/>
        </w:rPr>
        <w:t>מכרז</w:t>
      </w:r>
      <w:bookmarkEnd w:id="32"/>
    </w:p>
    <w:p w:rsidR="0053228A" w:rsidRDefault="003749D2">
      <w:pPr>
        <w:pStyle w:val="114"/>
      </w:pPr>
      <w:bookmarkStart w:id="34"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4"/>
    <w:p w:rsidR="0053228A" w:rsidRDefault="003749D2">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rsidR="0053228A" w:rsidRDefault="003749D2">
      <w:pPr>
        <w:pStyle w:val="114"/>
      </w:pPr>
      <w:bookmarkStart w:id="35"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w:t>
      </w:r>
      <w:proofErr w:type="spellStart"/>
      <w:r>
        <w:rPr>
          <w:rFonts w:hint="cs"/>
          <w:rtl/>
        </w:rPr>
        <w:t>עימו</w:t>
      </w:r>
      <w:proofErr w:type="spellEnd"/>
      <w:r>
        <w:rPr>
          <w:rFonts w:hint="cs"/>
          <w:rtl/>
        </w:rPr>
        <w:t xml:space="preserve">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5"/>
    <w:p w:rsidR="0053228A" w:rsidRPr="00095AB3" w:rsidRDefault="003749D2">
      <w:pPr>
        <w:pStyle w:val="114"/>
        <w:rPr>
          <w:rtl/>
        </w:rPr>
        <w:sectPr w:rsidR="0053228A" w:rsidRPr="00095AB3" w:rsidSect="00654526">
          <w:footerReference w:type="first" r:id="rId19"/>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3749D2" w:rsidP="00490446">
      <w:pPr>
        <w:pStyle w:val="1fe"/>
      </w:pPr>
      <w:bookmarkStart w:id="36" w:name="_Toc256000063"/>
      <w:bookmarkStart w:id="37" w:name="_Toc32477899"/>
      <w:bookmarkStart w:id="38" w:name="_Toc43400588"/>
      <w:bookmarkStart w:id="39" w:name="_Toc44931897"/>
      <w:bookmarkStart w:id="40" w:name="_Toc44931984"/>
      <w:bookmarkStart w:id="41" w:name="_Toc53331329"/>
      <w:bookmarkEnd w:id="33"/>
      <w:r w:rsidRPr="00BC1E1C">
        <w:rPr>
          <w:rtl/>
        </w:rPr>
        <w:lastRenderedPageBreak/>
        <w:t>תנאי</w:t>
      </w:r>
      <w:r w:rsidR="00035712">
        <w:rPr>
          <w:rFonts w:hint="cs"/>
          <w:rtl/>
        </w:rPr>
        <w:t>ם להשתתפות במכרז</w:t>
      </w:r>
      <w:bookmarkEnd w:id="36"/>
      <w:r w:rsidRPr="00BC1E1C">
        <w:rPr>
          <w:rtl/>
        </w:rPr>
        <w:t xml:space="preserve"> </w:t>
      </w:r>
      <w:bookmarkEnd w:id="37"/>
      <w:bookmarkEnd w:id="38"/>
      <w:bookmarkEnd w:id="39"/>
      <w:bookmarkEnd w:id="40"/>
      <w:bookmarkEnd w:id="41"/>
    </w:p>
    <w:p w:rsidR="00F43C9A" w:rsidRPr="008E6C99" w:rsidRDefault="003749D2" w:rsidP="00ED1416">
      <w:pPr>
        <w:pStyle w:val="11"/>
        <w:rPr>
          <w:rtl/>
        </w:rPr>
      </w:pPr>
      <w:bookmarkStart w:id="42" w:name="_Toc43400589"/>
      <w:bookmarkStart w:id="43" w:name="_Toc44931898"/>
      <w:bookmarkStart w:id="44" w:name="_Toc44931985"/>
      <w:r w:rsidRPr="00BC1E1C">
        <w:rPr>
          <w:rFonts w:hint="eastAsia"/>
          <w:rtl/>
        </w:rPr>
        <w:t>תנאי</w:t>
      </w:r>
      <w:r w:rsidRPr="00BC1E1C">
        <w:rPr>
          <w:rtl/>
        </w:rPr>
        <w:t xml:space="preserve"> סף </w:t>
      </w:r>
      <w:r w:rsidRPr="008E6C99">
        <w:rPr>
          <w:rtl/>
        </w:rPr>
        <w:t>להשתתפות במכרז</w:t>
      </w:r>
      <w:bookmarkEnd w:id="42"/>
      <w:bookmarkEnd w:id="43"/>
      <w:bookmarkEnd w:id="44"/>
    </w:p>
    <w:p w:rsidR="00A900DD" w:rsidRPr="004F6325" w:rsidRDefault="003749D2" w:rsidP="00FA28D3">
      <w:pPr>
        <w:pStyle w:val="1112"/>
        <w:numPr>
          <w:ilvl w:val="2"/>
          <w:numId w:val="93"/>
        </w:numPr>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Default="003749D2" w:rsidP="00FA28D3">
      <w:pPr>
        <w:pStyle w:val="1112"/>
        <w:numPr>
          <w:ilvl w:val="2"/>
          <w:numId w:val="93"/>
        </w:num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2D02A5">
        <w:rPr>
          <w:rFonts w:hint="cs"/>
          <w:b/>
          <w:bCs/>
          <w:rtl/>
        </w:rPr>
        <w:t>פרק ב</w:t>
      </w:r>
      <w:r>
        <w:rPr>
          <w:rFonts w:hint="cs"/>
          <w:rtl/>
        </w:rPr>
        <w:t>)</w:t>
      </w:r>
      <w:r w:rsidR="00A900DD">
        <w:rPr>
          <w:rFonts w:hint="cs"/>
          <w:rtl/>
        </w:rPr>
        <w:t>.</w:t>
      </w:r>
    </w:p>
    <w:p w:rsidR="00390B5E" w:rsidRPr="002A3E64" w:rsidRDefault="003749D2" w:rsidP="00ED1416">
      <w:pPr>
        <w:pStyle w:val="11"/>
      </w:pPr>
      <w:bookmarkStart w:id="45" w:name="_Toc43400590"/>
      <w:bookmarkStart w:id="46" w:name="_Toc44931899"/>
      <w:bookmarkStart w:id="4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5"/>
      <w:bookmarkEnd w:id="46"/>
      <w:bookmarkEnd w:id="47"/>
    </w:p>
    <w:p w:rsidR="00F81260" w:rsidRPr="00A43543" w:rsidRDefault="003749D2" w:rsidP="00FA28D3">
      <w:pPr>
        <w:pStyle w:val="1112"/>
        <w:numPr>
          <w:ilvl w:val="2"/>
          <w:numId w:val="94"/>
        </w:numPr>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F43C9A" w:rsidRDefault="003749D2" w:rsidP="00FA28D3">
      <w:pPr>
        <w:pStyle w:val="1112"/>
        <w:numPr>
          <w:ilvl w:val="2"/>
          <w:numId w:val="94"/>
        </w:num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2D02A5">
        <w:rPr>
          <w:b/>
          <w:bCs/>
          <w:rtl/>
        </w:rPr>
        <w:t>חוק עסקאות גופים ציבוריים</w:t>
      </w:r>
      <w:r w:rsidR="006B64EF" w:rsidRPr="004555E5">
        <w:rPr>
          <w:rtl/>
        </w:rPr>
        <w:t>")</w:t>
      </w:r>
      <w:r w:rsidRPr="00394AD2">
        <w:rPr>
          <w:rtl/>
        </w:rPr>
        <w:t>.</w:t>
      </w:r>
    </w:p>
    <w:p w:rsidR="00866096" w:rsidRDefault="003749D2" w:rsidP="00FA28D3">
      <w:pPr>
        <w:pStyle w:val="1112"/>
        <w:numPr>
          <w:ilvl w:val="2"/>
          <w:numId w:val="94"/>
        </w:numPr>
      </w:pPr>
      <w:r>
        <w:rPr>
          <w:rFonts w:hint="cs"/>
          <w:rtl/>
        </w:rPr>
        <w:t xml:space="preserve">כלל </w:t>
      </w:r>
      <w:bookmarkStart w:id="48" w:name="show_IsSherutOrHR"/>
      <w:r>
        <w:rPr>
          <w:rFonts w:hint="cs"/>
          <w:rtl/>
        </w:rPr>
        <w:t xml:space="preserve">השירותים </w:t>
      </w:r>
      <w:bookmarkEnd w:id="48"/>
      <w:r>
        <w:rPr>
          <w:rFonts w:hint="cs"/>
          <w:rtl/>
        </w:rPr>
        <w:t>המוצעים על ידי המציע עומדים בדרישות הרישוי והתקנים הנדרשים על פי דין לצורך אספקתם, ככל שישנם.</w:t>
      </w:r>
    </w:p>
    <w:p w:rsidR="00390B5E" w:rsidRDefault="003749D2" w:rsidP="00ED1416">
      <w:pPr>
        <w:pStyle w:val="11"/>
      </w:pPr>
      <w:bookmarkStart w:id="49" w:name="_Toc43400591"/>
      <w:bookmarkStart w:id="50" w:name="_Toc44931900"/>
      <w:bookmarkStart w:id="51" w:name="_Toc4493198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9"/>
      <w:bookmarkEnd w:id="50"/>
      <w:bookmarkEnd w:id="51"/>
    </w:p>
    <w:p w:rsidR="007E5E81" w:rsidRDefault="007E5E81" w:rsidP="007E5E81">
      <w:pPr>
        <w:pStyle w:val="111"/>
        <w:numPr>
          <w:ilvl w:val="0"/>
          <w:numId w:val="0"/>
        </w:numPr>
        <w:ind w:left="767"/>
      </w:pPr>
      <w:r w:rsidRPr="003B67D5">
        <w:rPr>
          <w:rtl/>
        </w:rPr>
        <w:t>המציע</w:t>
      </w:r>
      <w:r w:rsidRPr="003B67D5">
        <w:rPr>
          <w:rFonts w:hint="cs"/>
          <w:rtl/>
        </w:rPr>
        <w:t xml:space="preserve"> עומד </w:t>
      </w:r>
      <w:r w:rsidRPr="001438EA">
        <w:rPr>
          <w:rFonts w:hint="cs"/>
          <w:u w:val="single"/>
          <w:rtl/>
        </w:rPr>
        <w:t>בכל</w:t>
      </w:r>
      <w:r>
        <w:rPr>
          <w:rFonts w:hint="cs"/>
          <w:rtl/>
        </w:rPr>
        <w:t xml:space="preserve"> ה</w:t>
      </w:r>
      <w:r w:rsidRPr="003B67D5">
        <w:rPr>
          <w:rFonts w:hint="cs"/>
          <w:rtl/>
        </w:rPr>
        <w:t>תנאים המפורטים להלן</w:t>
      </w:r>
      <w:r w:rsidRPr="003B67D5">
        <w:rPr>
          <w:rtl/>
        </w:rPr>
        <w:t>:</w:t>
      </w:r>
    </w:p>
    <w:p w:rsidR="007E5E81" w:rsidRDefault="007E5E81" w:rsidP="00FA28D3">
      <w:pPr>
        <w:pStyle w:val="1112"/>
        <w:numPr>
          <w:ilvl w:val="2"/>
          <w:numId w:val="95"/>
        </w:numPr>
        <w:rPr>
          <w:b/>
          <w:bCs/>
        </w:rPr>
      </w:pPr>
      <w:r w:rsidRPr="00515C26">
        <w:rPr>
          <w:b/>
          <w:bCs/>
          <w:rtl/>
        </w:rPr>
        <w:t>רישיון או היתר לאיסוף, העברה או מסירה של מכתבים</w:t>
      </w:r>
    </w:p>
    <w:p w:rsidR="007E5E81" w:rsidRPr="00854193" w:rsidRDefault="007E5E81" w:rsidP="00FA28D3">
      <w:pPr>
        <w:pStyle w:val="1112"/>
        <w:numPr>
          <w:ilvl w:val="3"/>
          <w:numId w:val="95"/>
        </w:numPr>
        <w:rPr>
          <w:rtl/>
        </w:rPr>
      </w:pPr>
      <w:r w:rsidRPr="00854193">
        <w:rPr>
          <w:rtl/>
        </w:rPr>
        <w:t>תנאי מוקדם להשתתפות במכרז הנו שהמציע מורשה לספק שירותי מסירת</w:t>
      </w:r>
      <w:r w:rsidRPr="00854193">
        <w:rPr>
          <w:rFonts w:hint="cs"/>
          <w:rtl/>
        </w:rPr>
        <w:t xml:space="preserve"> </w:t>
      </w:r>
      <w:r w:rsidRPr="00854193">
        <w:rPr>
          <w:rtl/>
        </w:rPr>
        <w:t>דואר באחת משלוש הדרכים הבאות:</w:t>
      </w:r>
    </w:p>
    <w:p w:rsidR="007E5E81" w:rsidRDefault="007E5E81" w:rsidP="00854193">
      <w:pPr>
        <w:pStyle w:val="11111"/>
        <w:rPr>
          <w:rFonts w:eastAsia="David"/>
        </w:rPr>
      </w:pPr>
      <w:r w:rsidRPr="00C678A5">
        <w:rPr>
          <w:rFonts w:eastAsia="David"/>
          <w:rtl/>
        </w:rPr>
        <w:t>הינו בעל רישיון על פי חוק הדואר, תשמ"ו-1986.</w:t>
      </w:r>
    </w:p>
    <w:p w:rsidR="00C678A5" w:rsidRPr="00C678A5" w:rsidRDefault="00C678A5" w:rsidP="0009561A">
      <w:pPr>
        <w:pStyle w:val="11111"/>
        <w:ind w:left="2893" w:hanging="1453"/>
        <w:rPr>
          <w:rFonts w:eastAsia="David"/>
          <w:rtl/>
        </w:rPr>
      </w:pPr>
      <w:r w:rsidRPr="00C678A5">
        <w:rPr>
          <w:rFonts w:eastAsia="David"/>
          <w:rtl/>
        </w:rPr>
        <w:t xml:space="preserve">הינו בעל היתר כללי לאיסוף, העברה או מסירה של מכתבים על פי חוק הדואר, תשמ"ו-1986. </w:t>
      </w:r>
    </w:p>
    <w:p w:rsidR="00854193" w:rsidRPr="0009561A" w:rsidRDefault="00C678A5" w:rsidP="0009561A">
      <w:pPr>
        <w:pStyle w:val="11111"/>
        <w:ind w:left="2893" w:hanging="1453"/>
        <w:rPr>
          <w:rFonts w:eastAsiaTheme="minorHAnsi"/>
          <w:b/>
          <w:bCs/>
        </w:rPr>
      </w:pPr>
      <w:r>
        <w:rPr>
          <w:rtl/>
        </w:rPr>
        <w:t xml:space="preserve">הינו בעל רשיון כללי לחברת דואר ישראל בע"מ למתן שירותי דואר, </w:t>
      </w:r>
      <w:r w:rsidRPr="00C678A5">
        <w:rPr>
          <w:rFonts w:eastAsia="David"/>
          <w:rtl/>
        </w:rPr>
        <w:t>שירותים כספיים מטעם החברה הבת, ושירותים נוספים.</w:t>
      </w:r>
      <w:r w:rsidR="009017D4">
        <w:rPr>
          <w:rFonts w:eastAsia="David" w:hint="cs"/>
          <w:rtl/>
        </w:rPr>
        <w:t xml:space="preserve"> </w:t>
      </w:r>
    </w:p>
    <w:p w:rsidR="005630EE" w:rsidRPr="0009561A" w:rsidRDefault="005630EE" w:rsidP="00FA28D3">
      <w:pPr>
        <w:pStyle w:val="1112"/>
        <w:numPr>
          <w:ilvl w:val="3"/>
          <w:numId w:val="95"/>
        </w:numPr>
      </w:pPr>
      <w:r w:rsidRPr="005630EE">
        <w:rPr>
          <w:rtl/>
        </w:rPr>
        <w:t xml:space="preserve"> </w:t>
      </w:r>
      <w:r w:rsidRPr="0009561A">
        <w:rPr>
          <w:rtl/>
        </w:rPr>
        <w:t>על המציע לצרף להצעתו את ההיתר</w:t>
      </w:r>
      <w:r>
        <w:rPr>
          <w:rFonts w:hint="cs"/>
          <w:rtl/>
        </w:rPr>
        <w:t xml:space="preserve"> </w:t>
      </w:r>
      <w:r w:rsidRPr="0009561A">
        <w:rPr>
          <w:rFonts w:hint="cs"/>
          <w:rtl/>
        </w:rPr>
        <w:t>או הרישיון</w:t>
      </w:r>
      <w:r w:rsidRPr="0009561A">
        <w:rPr>
          <w:rtl/>
        </w:rPr>
        <w:t xml:space="preserve"> האמור</w:t>
      </w:r>
      <w:r>
        <w:rPr>
          <w:rFonts w:hint="cs"/>
          <w:rtl/>
        </w:rPr>
        <w:t>ים בסעיפים 2.3.1.1 לעיל</w:t>
      </w:r>
      <w:r w:rsidRPr="0009561A">
        <w:rPr>
          <w:rtl/>
        </w:rPr>
        <w:t xml:space="preserve"> (לכל הפחות יש לצרף את החלקים ברישיון או בהיתר </w:t>
      </w:r>
      <w:r w:rsidRPr="0009561A">
        <w:rPr>
          <w:rtl/>
        </w:rPr>
        <w:lastRenderedPageBreak/>
        <w:t>המעידים על תוקפו ועל העובדה שהמציע עומד בהוראות חוק הדואר, תשמ"ו-1986).</w:t>
      </w:r>
    </w:p>
    <w:p w:rsidR="00EA1B46" w:rsidRPr="00394471" w:rsidRDefault="00EA1B46" w:rsidP="00FA28D3">
      <w:pPr>
        <w:pStyle w:val="1112"/>
        <w:numPr>
          <w:ilvl w:val="2"/>
          <w:numId w:val="95"/>
        </w:numPr>
        <w:rPr>
          <w:b/>
          <w:bCs/>
        </w:rPr>
      </w:pPr>
      <w:r w:rsidRPr="00394471">
        <w:rPr>
          <w:b/>
          <w:bCs/>
          <w:rtl/>
        </w:rPr>
        <w:t xml:space="preserve">שנות </w:t>
      </w:r>
      <w:proofErr w:type="spellStart"/>
      <w:r w:rsidRPr="00394471">
        <w:rPr>
          <w:b/>
          <w:bCs/>
          <w:rtl/>
        </w:rPr>
        <w:t>נסיון</w:t>
      </w:r>
      <w:proofErr w:type="spellEnd"/>
      <w:r w:rsidRPr="00394471">
        <w:rPr>
          <w:rFonts w:hint="cs"/>
          <w:b/>
          <w:bCs/>
          <w:rtl/>
        </w:rPr>
        <w:t xml:space="preserve"> </w:t>
      </w:r>
    </w:p>
    <w:p w:rsidR="00357400" w:rsidRPr="00C678A5" w:rsidRDefault="00C678A5" w:rsidP="00C678A5">
      <w:pPr>
        <w:pStyle w:val="1111"/>
        <w:numPr>
          <w:ilvl w:val="0"/>
          <w:numId w:val="0"/>
        </w:numPr>
        <w:tabs>
          <w:tab w:val="clear" w:pos="1617"/>
          <w:tab w:val="left" w:pos="1476"/>
        </w:tabs>
        <w:ind w:left="1476" w:hanging="709"/>
        <w:rPr>
          <w:rFonts w:eastAsia="David"/>
          <w:rtl/>
        </w:rPr>
      </w:pPr>
      <w:r>
        <w:rPr>
          <w:rFonts w:eastAsia="David"/>
          <w:rtl/>
        </w:rPr>
        <w:tab/>
      </w:r>
      <w:r w:rsidR="003749D2" w:rsidRPr="00C678A5">
        <w:rPr>
          <w:rFonts w:eastAsia="David"/>
          <w:rtl/>
        </w:rPr>
        <w:t>למציע ניסיון מוכח במתן שירותי דואר העומד בתנאים הבאים, במצטבר:</w:t>
      </w:r>
    </w:p>
    <w:p w:rsidR="00357400" w:rsidRPr="00676F80" w:rsidRDefault="00FD211E" w:rsidP="00FA28D3">
      <w:pPr>
        <w:pStyle w:val="1111"/>
        <w:numPr>
          <w:ilvl w:val="3"/>
          <w:numId w:val="95"/>
        </w:numPr>
        <w:rPr>
          <w:rFonts w:eastAsia="David"/>
        </w:rPr>
      </w:pPr>
      <w:r w:rsidRPr="00FD211E">
        <w:rPr>
          <w:rFonts w:eastAsia="David"/>
          <w:rtl/>
        </w:rPr>
        <w:t>בהיקף שנתי של</w:t>
      </w:r>
      <w:r w:rsidR="00CD1BFB">
        <w:rPr>
          <w:rFonts w:eastAsia="David" w:hint="cs"/>
          <w:rtl/>
        </w:rPr>
        <w:t xml:space="preserve"> לפחות</w:t>
      </w:r>
      <w:r w:rsidRPr="00FD211E">
        <w:rPr>
          <w:rFonts w:eastAsia="David"/>
          <w:rtl/>
        </w:rPr>
        <w:t xml:space="preserve"> 1,000,000 דברי דואר בפריסה ארצית.</w:t>
      </w:r>
    </w:p>
    <w:p w:rsidR="00B43BD3" w:rsidRPr="00676F80" w:rsidRDefault="003749D2" w:rsidP="00FA28D3">
      <w:pPr>
        <w:pStyle w:val="1111"/>
        <w:numPr>
          <w:ilvl w:val="3"/>
          <w:numId w:val="95"/>
        </w:numPr>
        <w:rPr>
          <w:rFonts w:eastAsia="David"/>
        </w:rPr>
      </w:pPr>
      <w:r w:rsidRPr="00B43BD3">
        <w:rPr>
          <w:rFonts w:eastAsia="David"/>
          <w:rtl/>
        </w:rPr>
        <w:t>במשך שלוש שנים</w:t>
      </w:r>
      <w:r w:rsidR="00072185">
        <w:rPr>
          <w:rFonts w:eastAsia="David" w:hint="cs"/>
          <w:rtl/>
        </w:rPr>
        <w:t xml:space="preserve"> מלאות</w:t>
      </w:r>
      <w:r w:rsidRPr="00B43BD3">
        <w:rPr>
          <w:rFonts w:eastAsia="David"/>
          <w:rtl/>
        </w:rPr>
        <w:t xml:space="preserve"> מתוך </w:t>
      </w:r>
      <w:r w:rsidR="002111B9">
        <w:rPr>
          <w:rFonts w:eastAsia="David" w:hint="cs"/>
          <w:rtl/>
        </w:rPr>
        <w:t>חמש</w:t>
      </w:r>
      <w:r w:rsidR="00805CCC">
        <w:rPr>
          <w:rFonts w:eastAsia="David" w:hint="cs"/>
          <w:rtl/>
        </w:rPr>
        <w:t xml:space="preserve"> </w:t>
      </w:r>
      <w:r w:rsidRPr="00B43BD3">
        <w:rPr>
          <w:rFonts w:eastAsia="David"/>
          <w:rtl/>
        </w:rPr>
        <w:t xml:space="preserve">השנים </w:t>
      </w:r>
      <w:r w:rsidR="001743F6">
        <w:rPr>
          <w:rFonts w:eastAsia="David" w:hint="cs"/>
          <w:rtl/>
        </w:rPr>
        <w:t>2019</w:t>
      </w:r>
      <w:r w:rsidRPr="00B43BD3">
        <w:rPr>
          <w:rFonts w:eastAsia="David"/>
          <w:rtl/>
        </w:rPr>
        <w:t xml:space="preserve">, </w:t>
      </w:r>
      <w:r w:rsidR="001743F6">
        <w:rPr>
          <w:rFonts w:eastAsia="David" w:hint="cs"/>
          <w:rtl/>
        </w:rPr>
        <w:t>2020</w:t>
      </w:r>
      <w:r w:rsidRPr="00B43BD3">
        <w:rPr>
          <w:rFonts w:eastAsia="David"/>
          <w:rtl/>
        </w:rPr>
        <w:t xml:space="preserve">, </w:t>
      </w:r>
      <w:r w:rsidR="001743F6">
        <w:rPr>
          <w:rFonts w:eastAsia="David" w:hint="cs"/>
          <w:rtl/>
        </w:rPr>
        <w:t>2021</w:t>
      </w:r>
      <w:r w:rsidRPr="00B43BD3">
        <w:rPr>
          <w:rFonts w:eastAsia="David"/>
          <w:rtl/>
        </w:rPr>
        <w:t xml:space="preserve">, </w:t>
      </w:r>
      <w:r w:rsidR="001743F6">
        <w:rPr>
          <w:rFonts w:eastAsia="David" w:hint="cs"/>
          <w:rtl/>
        </w:rPr>
        <w:t>2022, 2023</w:t>
      </w:r>
      <w:r w:rsidRPr="00B43BD3">
        <w:rPr>
          <w:rFonts w:eastAsia="David"/>
          <w:rtl/>
        </w:rPr>
        <w:t>.</w:t>
      </w:r>
    </w:p>
    <w:p w:rsidR="00F8583C" w:rsidRPr="00676F80" w:rsidRDefault="003749D2" w:rsidP="00FA28D3">
      <w:pPr>
        <w:pStyle w:val="1111"/>
        <w:numPr>
          <w:ilvl w:val="3"/>
          <w:numId w:val="95"/>
        </w:numPr>
        <w:rPr>
          <w:rFonts w:eastAsia="David"/>
          <w:rtl/>
        </w:rPr>
      </w:pPr>
      <w:r w:rsidRPr="00B43BD3">
        <w:rPr>
          <w:rFonts w:eastAsia="David"/>
          <w:rtl/>
        </w:rPr>
        <w:t xml:space="preserve">המציע יצהיר כי הוא מחזיק, בעצמו או באמצעות קבלני משנה, </w:t>
      </w:r>
      <w:r w:rsidR="00676597">
        <w:rPr>
          <w:rFonts w:eastAsia="David" w:hint="cs"/>
          <w:rtl/>
        </w:rPr>
        <w:t xml:space="preserve"> </w:t>
      </w:r>
      <w:r w:rsidRPr="00B43BD3">
        <w:rPr>
          <w:rFonts w:eastAsia="David"/>
          <w:rtl/>
        </w:rPr>
        <w:t xml:space="preserve">במרכזי חלוקה ברחבי הארץ המסוגלים לתת מענה לכל דרישות המכרז. </w:t>
      </w:r>
    </w:p>
    <w:p w:rsidR="00B57382" w:rsidRDefault="00B57382" w:rsidP="00FA28D3">
      <w:pPr>
        <w:pStyle w:val="11"/>
        <w:numPr>
          <w:ilvl w:val="1"/>
          <w:numId w:val="95"/>
        </w:numPr>
      </w:pPr>
      <w:r w:rsidRPr="00490446">
        <w:rPr>
          <w:rFonts w:hint="eastAsia"/>
          <w:rtl/>
        </w:rPr>
        <w:t>תנאי</w:t>
      </w:r>
      <w:r w:rsidRPr="00490446">
        <w:rPr>
          <w:rtl/>
        </w:rPr>
        <w:t xml:space="preserve"> לבדיקת </w:t>
      </w:r>
      <w:r w:rsidRPr="00490446">
        <w:rPr>
          <w:rFonts w:hint="eastAsia"/>
          <w:rtl/>
        </w:rPr>
        <w:t>הצעות</w:t>
      </w:r>
    </w:p>
    <w:p w:rsidR="00B57382" w:rsidRPr="0054689C" w:rsidRDefault="00B57382" w:rsidP="002D02A5">
      <w:pPr>
        <w:pStyle w:val="25"/>
        <w:keepNext/>
        <w:keepLines/>
        <w:widowControl/>
        <w:spacing w:line="360" w:lineRule="auto"/>
        <w:ind w:left="720"/>
        <w:jc w:val="both"/>
        <w:rPr>
          <w:rFonts w:ascii="David" w:eastAsia="David" w:hAnsi="David" w:cs="David"/>
          <w:caps w:val="0"/>
          <w:noProof/>
          <w:spacing w:val="0"/>
          <w:sz w:val="24"/>
          <w:szCs w:val="24"/>
          <w:lang w:eastAsia="he-IL"/>
        </w:rPr>
      </w:pPr>
      <w:r w:rsidRPr="0054689C">
        <w:rPr>
          <w:rFonts w:ascii="David" w:eastAsia="David" w:hAnsi="David" w:cs="David" w:hint="cs"/>
          <w:caps w:val="0"/>
          <w:noProof/>
          <w:spacing w:val="0"/>
          <w:sz w:val="24"/>
          <w:szCs w:val="24"/>
          <w:rtl/>
          <w:lang w:eastAsia="he-IL"/>
        </w:rPr>
        <w:t xml:space="preserve">יובהר כי </w:t>
      </w:r>
      <w:r w:rsidR="00C02589">
        <w:rPr>
          <w:rFonts w:ascii="David" w:eastAsia="David" w:hAnsi="David" w:cs="David" w:hint="cs"/>
          <w:caps w:val="0"/>
          <w:noProof/>
          <w:spacing w:val="0"/>
          <w:sz w:val="24"/>
          <w:szCs w:val="24"/>
          <w:rtl/>
          <w:lang w:eastAsia="he-IL"/>
        </w:rPr>
        <w:t>סעיף זה הינו</w:t>
      </w:r>
      <w:r w:rsidRPr="0054689C">
        <w:rPr>
          <w:rFonts w:ascii="David" w:eastAsia="David" w:hAnsi="David" w:cs="David"/>
          <w:caps w:val="0"/>
          <w:noProof/>
          <w:spacing w:val="0"/>
          <w:sz w:val="24"/>
          <w:szCs w:val="24"/>
          <w:rtl/>
          <w:lang w:eastAsia="he-IL"/>
        </w:rPr>
        <w:t xml:space="preserve"> רק עבור מציעים המגישים </w:t>
      </w:r>
      <w:r w:rsidR="00C02589">
        <w:rPr>
          <w:rFonts w:ascii="David" w:eastAsia="David" w:hAnsi="David" w:cs="David" w:hint="cs"/>
          <w:caps w:val="0"/>
          <w:noProof/>
          <w:spacing w:val="0"/>
          <w:sz w:val="24"/>
          <w:szCs w:val="24"/>
          <w:rtl/>
          <w:lang w:eastAsia="he-IL"/>
        </w:rPr>
        <w:t>הצעה</w:t>
      </w:r>
      <w:r w:rsidRPr="0054689C">
        <w:rPr>
          <w:rFonts w:ascii="David" w:eastAsia="David" w:hAnsi="David" w:cs="David"/>
          <w:caps w:val="0"/>
          <w:noProof/>
          <w:spacing w:val="0"/>
          <w:sz w:val="24"/>
          <w:szCs w:val="24"/>
          <w:rtl/>
          <w:lang w:eastAsia="he-IL"/>
        </w:rPr>
        <w:t xml:space="preserve"> לשירות</w:t>
      </w:r>
      <w:r w:rsidRPr="0054689C">
        <w:rPr>
          <w:rFonts w:ascii="David" w:eastAsia="David" w:hAnsi="David" w:cs="David" w:hint="cs"/>
          <w:caps w:val="0"/>
          <w:noProof/>
          <w:spacing w:val="0"/>
          <w:sz w:val="24"/>
          <w:szCs w:val="24"/>
          <w:rtl/>
          <w:lang w:eastAsia="he-IL"/>
        </w:rPr>
        <w:t xml:space="preserve"> </w:t>
      </w:r>
      <w:r>
        <w:rPr>
          <w:rFonts w:ascii="David" w:eastAsia="David" w:hAnsi="David" w:cs="David" w:hint="cs"/>
          <w:caps w:val="0"/>
          <w:noProof/>
          <w:spacing w:val="0"/>
          <w:sz w:val="24"/>
          <w:szCs w:val="24"/>
          <w:rtl/>
          <w:lang w:eastAsia="he-IL"/>
        </w:rPr>
        <w:t>א'</w:t>
      </w:r>
      <w:r w:rsidRPr="0054689C">
        <w:rPr>
          <w:rFonts w:ascii="David" w:eastAsia="David" w:hAnsi="David" w:cs="David" w:hint="cs"/>
          <w:caps w:val="0"/>
          <w:noProof/>
          <w:spacing w:val="0"/>
          <w:sz w:val="24"/>
          <w:szCs w:val="24"/>
          <w:rtl/>
          <w:lang w:eastAsia="he-IL"/>
        </w:rPr>
        <w:t xml:space="preserve"> בלבד</w:t>
      </w:r>
      <w:r>
        <w:rPr>
          <w:rFonts w:ascii="David" w:eastAsia="David" w:hAnsi="David" w:cs="David" w:hint="cs"/>
          <w:caps w:val="0"/>
          <w:noProof/>
          <w:spacing w:val="0"/>
          <w:sz w:val="24"/>
          <w:szCs w:val="24"/>
          <w:rtl/>
          <w:lang w:eastAsia="he-IL"/>
        </w:rPr>
        <w:t xml:space="preserve"> </w:t>
      </w:r>
      <w:r>
        <w:rPr>
          <w:rFonts w:ascii="David" w:eastAsia="David" w:hAnsi="David" w:cs="David"/>
          <w:caps w:val="0"/>
          <w:noProof/>
          <w:spacing w:val="0"/>
          <w:sz w:val="24"/>
          <w:szCs w:val="24"/>
          <w:rtl/>
          <w:lang w:eastAsia="he-IL"/>
        </w:rPr>
        <w:t>–</w:t>
      </w:r>
      <w:r w:rsidRPr="0054689C">
        <w:rPr>
          <w:rFonts w:ascii="David" w:eastAsia="David" w:hAnsi="David" w:cs="David"/>
          <w:caps w:val="0"/>
          <w:noProof/>
          <w:spacing w:val="0"/>
          <w:sz w:val="24"/>
          <w:szCs w:val="24"/>
          <w:rtl/>
          <w:lang w:eastAsia="he-IL"/>
        </w:rPr>
        <w:t xml:space="preserve"> </w:t>
      </w:r>
      <w:r>
        <w:rPr>
          <w:rFonts w:ascii="David" w:eastAsia="David" w:hAnsi="David" w:cs="David" w:hint="cs"/>
          <w:caps w:val="0"/>
          <w:noProof/>
          <w:spacing w:val="0"/>
          <w:sz w:val="24"/>
          <w:szCs w:val="24"/>
          <w:rtl/>
          <w:lang w:eastAsia="he-IL"/>
        </w:rPr>
        <w:t>שירותי דיוור</w:t>
      </w:r>
      <w:r w:rsidRPr="0054689C">
        <w:rPr>
          <w:rFonts w:ascii="David" w:eastAsia="David" w:hAnsi="David" w:cs="David"/>
          <w:caps w:val="0"/>
          <w:noProof/>
          <w:spacing w:val="0"/>
          <w:sz w:val="24"/>
          <w:szCs w:val="24"/>
          <w:rtl/>
          <w:lang w:eastAsia="he-IL"/>
        </w:rPr>
        <w:t xml:space="preserve"> </w:t>
      </w:r>
      <w:r w:rsidRPr="0054689C">
        <w:rPr>
          <w:rFonts w:ascii="David" w:eastAsia="David" w:hAnsi="David" w:cs="David" w:hint="eastAsia"/>
          <w:caps w:val="0"/>
          <w:noProof/>
          <w:spacing w:val="0"/>
          <w:sz w:val="24"/>
          <w:szCs w:val="24"/>
          <w:rtl/>
          <w:lang w:eastAsia="he-IL"/>
        </w:rPr>
        <w:t>דרכונים</w:t>
      </w:r>
      <w:r w:rsidRPr="0054689C">
        <w:rPr>
          <w:rFonts w:ascii="David" w:eastAsia="David" w:hAnsi="David" w:cs="David"/>
          <w:caps w:val="0"/>
          <w:noProof/>
          <w:spacing w:val="0"/>
          <w:sz w:val="24"/>
          <w:szCs w:val="24"/>
          <w:rtl/>
          <w:lang w:eastAsia="he-IL"/>
        </w:rPr>
        <w:t xml:space="preserve">. </w:t>
      </w:r>
    </w:p>
    <w:p w:rsidR="00B57382" w:rsidRPr="00C02589" w:rsidRDefault="00B57382" w:rsidP="00FA28D3">
      <w:pPr>
        <w:pStyle w:val="1112"/>
        <w:numPr>
          <w:ilvl w:val="2"/>
          <w:numId w:val="95"/>
        </w:numPr>
      </w:pPr>
      <w:r w:rsidRPr="00C02589">
        <w:rPr>
          <w:rFonts w:hint="eastAsia"/>
          <w:rtl/>
        </w:rPr>
        <w:t>כל</w:t>
      </w:r>
      <w:r w:rsidRPr="00C02589">
        <w:rPr>
          <w:rtl/>
        </w:rPr>
        <w:t xml:space="preserve"> מציע שהגיש הצעה</w:t>
      </w:r>
      <w:r w:rsidR="004423C8">
        <w:rPr>
          <w:rFonts w:hint="cs"/>
          <w:rtl/>
        </w:rPr>
        <w:t xml:space="preserve"> לשירות א' כאמור לעיל</w:t>
      </w:r>
      <w:r w:rsidRPr="00C02589">
        <w:rPr>
          <w:rtl/>
        </w:rPr>
        <w:t>, יידרש להגיש ערבות הצעה אוטונומית ובלתי מותנית כבטוחה לקיום הצעתו במכרז בסך ש</w:t>
      </w:r>
      <w:r w:rsidR="006756D7">
        <w:rPr>
          <w:rFonts w:hint="cs"/>
          <w:rtl/>
        </w:rPr>
        <w:t xml:space="preserve">ל </w:t>
      </w:r>
      <w:r w:rsidR="0062216D">
        <w:rPr>
          <w:rFonts w:hint="cs"/>
          <w:rtl/>
        </w:rPr>
        <w:t xml:space="preserve"> 375,000</w:t>
      </w:r>
      <w:r w:rsidR="00ED2BA3">
        <w:rPr>
          <w:rFonts w:hint="cs"/>
          <w:rtl/>
        </w:rPr>
        <w:t xml:space="preserve"> ₪ </w:t>
      </w:r>
      <w:r w:rsidR="006756D7">
        <w:rPr>
          <w:rFonts w:hint="cs"/>
          <w:rtl/>
        </w:rPr>
        <w:t xml:space="preserve"> </w:t>
      </w:r>
      <w:r w:rsidRPr="00C02589">
        <w:rPr>
          <w:rtl/>
        </w:rPr>
        <w:t xml:space="preserve">תוך 7 ימי עבודה מיום קבלת דרישה מעורך המכרז. </w:t>
      </w:r>
    </w:p>
    <w:p w:rsidR="00B57382" w:rsidRPr="00C02589" w:rsidRDefault="00B57382" w:rsidP="00FA28D3">
      <w:pPr>
        <w:pStyle w:val="1112"/>
        <w:numPr>
          <w:ilvl w:val="2"/>
          <w:numId w:val="95"/>
        </w:numPr>
      </w:pPr>
      <w:r w:rsidRPr="00C02589">
        <w:rPr>
          <w:rFonts w:hint="eastAsia"/>
          <w:rtl/>
        </w:rPr>
        <w:t>הגשת</w:t>
      </w:r>
      <w:r w:rsidRPr="00C02589">
        <w:rPr>
          <w:rtl/>
        </w:rPr>
        <w:t xml:space="preserve"> הערבות תהיה תנאי מקדים </w:t>
      </w:r>
      <w:bookmarkStart w:id="52" w:name="show_guarantee_condition_check"/>
      <w:r w:rsidRPr="00C02589">
        <w:rPr>
          <w:rFonts w:hint="eastAsia"/>
          <w:rtl/>
        </w:rPr>
        <w:t>לבדיקת</w:t>
      </w:r>
      <w:r w:rsidRPr="00C02589">
        <w:rPr>
          <w:rtl/>
        </w:rPr>
        <w:t xml:space="preserve"> </w:t>
      </w:r>
      <w:r w:rsidRPr="00C02589">
        <w:rPr>
          <w:rFonts w:hint="eastAsia"/>
          <w:rtl/>
        </w:rPr>
        <w:t>ההצעה</w:t>
      </w:r>
      <w:r w:rsidRPr="00C02589">
        <w:t xml:space="preserve"> </w:t>
      </w:r>
      <w:bookmarkEnd w:id="52"/>
      <w:r w:rsidRPr="00C02589">
        <w:rPr>
          <w:rtl/>
        </w:rPr>
        <w:t xml:space="preserve">. </w:t>
      </w:r>
    </w:p>
    <w:p w:rsidR="00B57382" w:rsidRPr="00C02589" w:rsidRDefault="00B57382" w:rsidP="00FA28D3">
      <w:pPr>
        <w:pStyle w:val="1112"/>
        <w:numPr>
          <w:ilvl w:val="2"/>
          <w:numId w:val="95"/>
        </w:numPr>
      </w:pPr>
      <w:r w:rsidRPr="00C02589">
        <w:rPr>
          <w:rFonts w:hint="eastAsia"/>
          <w:rtl/>
        </w:rPr>
        <w:t>תוקפה</w:t>
      </w:r>
      <w:r w:rsidRPr="00C02589">
        <w:rPr>
          <w:rtl/>
        </w:rPr>
        <w:t xml:space="preserve"> של הערבות יפורט בדרישת עורך המכרז להגשתה, ויהיה 90 יום ממועד </w:t>
      </w:r>
      <w:proofErr w:type="spellStart"/>
      <w:r w:rsidRPr="00C02589">
        <w:rPr>
          <w:rFonts w:hint="eastAsia"/>
          <w:rtl/>
        </w:rPr>
        <w:t>ממועד</w:t>
      </w:r>
      <w:proofErr w:type="spellEnd"/>
      <w:r w:rsidRPr="00C02589">
        <w:rPr>
          <w:rtl/>
        </w:rPr>
        <w:t xml:space="preserve"> יצירת דרישת הערבות. </w:t>
      </w:r>
    </w:p>
    <w:p w:rsidR="00B57382" w:rsidRPr="00C02589" w:rsidRDefault="00B57382" w:rsidP="00FA28D3">
      <w:pPr>
        <w:pStyle w:val="1112"/>
        <w:numPr>
          <w:ilvl w:val="2"/>
          <w:numId w:val="95"/>
        </w:numPr>
      </w:pPr>
      <w:r w:rsidRPr="00C02589">
        <w:rPr>
          <w:rFonts w:hint="eastAsia"/>
          <w:rtl/>
        </w:rPr>
        <w:t>אין</w:t>
      </w:r>
      <w:r w:rsidRPr="00C02589">
        <w:rPr>
          <w:rtl/>
        </w:rPr>
        <w:t xml:space="preserve"> </w:t>
      </w:r>
      <w:r w:rsidRPr="00C02589">
        <w:rPr>
          <w:rFonts w:hint="eastAsia"/>
          <w:rtl/>
        </w:rPr>
        <w:t>להגיש</w:t>
      </w:r>
      <w:r w:rsidRPr="00C02589">
        <w:rPr>
          <w:rtl/>
        </w:rPr>
        <w:t xml:space="preserve"> </w:t>
      </w:r>
      <w:r w:rsidRPr="00C02589">
        <w:rPr>
          <w:rFonts w:hint="eastAsia"/>
          <w:rtl/>
        </w:rPr>
        <w:t>ערבות</w:t>
      </w:r>
      <w:r w:rsidRPr="00C02589">
        <w:rPr>
          <w:rtl/>
        </w:rPr>
        <w:t xml:space="preserve"> </w:t>
      </w:r>
      <w:r w:rsidRPr="00C02589">
        <w:rPr>
          <w:rFonts w:hint="eastAsia"/>
          <w:rtl/>
        </w:rPr>
        <w:t>כחלק</w:t>
      </w:r>
      <w:r w:rsidRPr="00C02589">
        <w:rPr>
          <w:rtl/>
        </w:rPr>
        <w:t xml:space="preserve"> </w:t>
      </w:r>
      <w:r w:rsidRPr="00C02589">
        <w:rPr>
          <w:rFonts w:hint="eastAsia"/>
          <w:rtl/>
        </w:rPr>
        <w:t>מההצעה</w:t>
      </w:r>
      <w:r w:rsidRPr="00C02589">
        <w:rPr>
          <w:rtl/>
        </w:rPr>
        <w:t xml:space="preserve"> </w:t>
      </w:r>
      <w:r w:rsidRPr="00C02589">
        <w:rPr>
          <w:rFonts w:hint="eastAsia"/>
          <w:rtl/>
        </w:rPr>
        <w:t>אלא</w:t>
      </w:r>
      <w:r w:rsidRPr="00C02589">
        <w:rPr>
          <w:rtl/>
        </w:rPr>
        <w:t xml:space="preserve"> </w:t>
      </w:r>
      <w:r w:rsidRPr="00C02589">
        <w:rPr>
          <w:rFonts w:hint="eastAsia"/>
          <w:rtl/>
        </w:rPr>
        <w:t>רק</w:t>
      </w:r>
      <w:r w:rsidRPr="00C02589">
        <w:rPr>
          <w:rtl/>
        </w:rPr>
        <w:t xml:space="preserve"> </w:t>
      </w:r>
      <w:r w:rsidRPr="00C02589">
        <w:rPr>
          <w:rFonts w:hint="eastAsia"/>
          <w:rtl/>
        </w:rPr>
        <w:t>לאחר</w:t>
      </w:r>
      <w:r w:rsidRPr="00C02589">
        <w:rPr>
          <w:rtl/>
        </w:rPr>
        <w:t xml:space="preserve"> </w:t>
      </w:r>
      <w:r w:rsidRPr="00C02589">
        <w:rPr>
          <w:rFonts w:hint="eastAsia"/>
          <w:rtl/>
        </w:rPr>
        <w:t>קבלת</w:t>
      </w:r>
      <w:r w:rsidRPr="00C02589">
        <w:rPr>
          <w:rtl/>
        </w:rPr>
        <w:t xml:space="preserve"> </w:t>
      </w:r>
      <w:r w:rsidRPr="00C02589">
        <w:rPr>
          <w:rFonts w:hint="eastAsia"/>
          <w:rtl/>
        </w:rPr>
        <w:t>דרישה</w:t>
      </w:r>
      <w:r w:rsidRPr="00C02589">
        <w:rPr>
          <w:rtl/>
        </w:rPr>
        <w:t xml:space="preserve"> </w:t>
      </w:r>
      <w:r w:rsidRPr="00C02589">
        <w:rPr>
          <w:rFonts w:hint="eastAsia"/>
          <w:rtl/>
        </w:rPr>
        <w:t>בדואר</w:t>
      </w:r>
      <w:r w:rsidRPr="00C02589">
        <w:rPr>
          <w:rtl/>
        </w:rPr>
        <w:t xml:space="preserve"> </w:t>
      </w:r>
      <w:r w:rsidRPr="00C02589">
        <w:rPr>
          <w:rFonts w:hint="eastAsia"/>
          <w:rtl/>
        </w:rPr>
        <w:t>אלקטרוני</w:t>
      </w:r>
      <w:r w:rsidRPr="00C02589">
        <w:rPr>
          <w:rtl/>
        </w:rPr>
        <w:t xml:space="preserve"> </w:t>
      </w:r>
      <w:r w:rsidRPr="00C02589">
        <w:rPr>
          <w:rFonts w:hint="eastAsia"/>
          <w:rtl/>
        </w:rPr>
        <w:t>מעור</w:t>
      </w:r>
      <w:r w:rsidR="003E7012">
        <w:rPr>
          <w:rFonts w:hint="cs"/>
          <w:rtl/>
        </w:rPr>
        <w:t>כת</w:t>
      </w:r>
      <w:r w:rsidRPr="00C02589">
        <w:rPr>
          <w:rtl/>
        </w:rPr>
        <w:t xml:space="preserve"> </w:t>
      </w:r>
      <w:r w:rsidRPr="00C02589">
        <w:rPr>
          <w:rFonts w:hint="eastAsia"/>
          <w:rtl/>
        </w:rPr>
        <w:t>המכרז</w:t>
      </w:r>
      <w:r w:rsidRPr="00C02589">
        <w:rPr>
          <w:rtl/>
        </w:rPr>
        <w:t xml:space="preserve"> </w:t>
      </w:r>
      <w:r w:rsidRPr="00C02589">
        <w:rPr>
          <w:rFonts w:hint="eastAsia"/>
          <w:rtl/>
        </w:rPr>
        <w:t>המאשרת</w:t>
      </w:r>
      <w:r w:rsidRPr="00C02589">
        <w:rPr>
          <w:rtl/>
        </w:rPr>
        <w:t xml:space="preserve"> </w:t>
      </w:r>
      <w:r w:rsidRPr="00C02589">
        <w:rPr>
          <w:rFonts w:hint="eastAsia"/>
          <w:rtl/>
        </w:rPr>
        <w:t>את</w:t>
      </w:r>
      <w:r w:rsidRPr="00C02589">
        <w:rPr>
          <w:rtl/>
        </w:rPr>
        <w:t xml:space="preserve"> </w:t>
      </w:r>
      <w:r w:rsidRPr="00C02589">
        <w:rPr>
          <w:rFonts w:hint="eastAsia"/>
          <w:rtl/>
        </w:rPr>
        <w:t>הגשת</w:t>
      </w:r>
      <w:r w:rsidRPr="00C02589">
        <w:rPr>
          <w:rtl/>
        </w:rPr>
        <w:t xml:space="preserve"> </w:t>
      </w:r>
      <w:r w:rsidRPr="00C02589">
        <w:rPr>
          <w:rFonts w:hint="eastAsia"/>
          <w:rtl/>
        </w:rPr>
        <w:t>ההצעה</w:t>
      </w:r>
      <w:r w:rsidRPr="00C02589">
        <w:rPr>
          <w:rtl/>
        </w:rPr>
        <w:t xml:space="preserve"> </w:t>
      </w:r>
      <w:r w:rsidRPr="00C02589">
        <w:rPr>
          <w:rFonts w:hint="eastAsia"/>
          <w:rtl/>
        </w:rPr>
        <w:t>ומפרטת</w:t>
      </w:r>
      <w:r w:rsidRPr="00C02589">
        <w:rPr>
          <w:rtl/>
        </w:rPr>
        <w:t xml:space="preserve"> </w:t>
      </w:r>
      <w:r w:rsidRPr="00C02589">
        <w:rPr>
          <w:rFonts w:hint="eastAsia"/>
          <w:rtl/>
        </w:rPr>
        <w:t>את</w:t>
      </w:r>
      <w:r w:rsidRPr="00C02589">
        <w:rPr>
          <w:rtl/>
        </w:rPr>
        <w:t xml:space="preserve"> </w:t>
      </w:r>
      <w:r w:rsidRPr="00C02589">
        <w:rPr>
          <w:rFonts w:hint="eastAsia"/>
          <w:rtl/>
        </w:rPr>
        <w:t>קוד</w:t>
      </w:r>
      <w:r w:rsidRPr="00C02589">
        <w:rPr>
          <w:rtl/>
        </w:rPr>
        <w:t xml:space="preserve"> </w:t>
      </w:r>
      <w:r w:rsidRPr="00C02589">
        <w:rPr>
          <w:rFonts w:hint="eastAsia"/>
          <w:rtl/>
        </w:rPr>
        <w:t>הערבות</w:t>
      </w:r>
      <w:r w:rsidRPr="00C02589">
        <w:rPr>
          <w:rtl/>
        </w:rPr>
        <w:t xml:space="preserve"> </w:t>
      </w:r>
      <w:r w:rsidRPr="00C02589">
        <w:rPr>
          <w:rFonts w:hint="eastAsia"/>
          <w:rtl/>
        </w:rPr>
        <w:t>ותוקף</w:t>
      </w:r>
      <w:r w:rsidRPr="00C02589">
        <w:rPr>
          <w:rtl/>
        </w:rPr>
        <w:t xml:space="preserve"> </w:t>
      </w:r>
      <w:r w:rsidRPr="00C02589">
        <w:rPr>
          <w:rFonts w:hint="eastAsia"/>
          <w:rtl/>
        </w:rPr>
        <w:t>הערבות</w:t>
      </w:r>
      <w:r w:rsidRPr="00C02589">
        <w:rPr>
          <w:rtl/>
        </w:rPr>
        <w:t xml:space="preserve"> </w:t>
      </w:r>
      <w:r w:rsidRPr="00C02589">
        <w:rPr>
          <w:rFonts w:hint="eastAsia"/>
          <w:rtl/>
        </w:rPr>
        <w:t>הנדרשים</w:t>
      </w:r>
      <w:r w:rsidRPr="00C02589">
        <w:rPr>
          <w:rtl/>
        </w:rPr>
        <w:t>.</w:t>
      </w:r>
    </w:p>
    <w:p w:rsidR="003E7012" w:rsidRDefault="00B57382" w:rsidP="00FA28D3">
      <w:pPr>
        <w:pStyle w:val="1112"/>
        <w:numPr>
          <w:ilvl w:val="2"/>
          <w:numId w:val="95"/>
        </w:numPr>
      </w:pPr>
      <w:r w:rsidRPr="00C02589">
        <w:rPr>
          <w:rFonts w:hint="eastAsia"/>
          <w:rtl/>
        </w:rPr>
        <w:t>הערבות</w:t>
      </w:r>
      <w:r w:rsidRPr="00C02589">
        <w:rPr>
          <w:rtl/>
        </w:rPr>
        <w:t xml:space="preserve"> תהיה דיגיטלית ותונפק ממנפיק ערבות מורשה, בהתאם לנוסח המופיע כנספח "תדפיס ערבות דיגיטלית" להוראת </w:t>
      </w:r>
      <w:proofErr w:type="spellStart"/>
      <w:r w:rsidRPr="00C02589">
        <w:rPr>
          <w:rFonts w:hint="eastAsia"/>
          <w:rtl/>
        </w:rPr>
        <w:t>תכ</w:t>
      </w:r>
      <w:r w:rsidRPr="00C02589">
        <w:rPr>
          <w:rtl/>
        </w:rPr>
        <w:t>"ם</w:t>
      </w:r>
      <w:proofErr w:type="spellEnd"/>
      <w:r w:rsidRPr="00C02589">
        <w:rPr>
          <w:rtl/>
        </w:rPr>
        <w:t xml:space="preserve"> 7.3.3 "ערבויות וביטחונות" ועל פי ההוראות המפורטות בהוראה זו. להנחיות אודות הגשת ערבות דיגיטלית ראה:</w:t>
      </w:r>
    </w:p>
    <w:p w:rsidR="00B57382" w:rsidRPr="00C02589" w:rsidRDefault="003E7012" w:rsidP="003E7012">
      <w:pPr>
        <w:pStyle w:val="1112"/>
        <w:numPr>
          <w:ilvl w:val="0"/>
          <w:numId w:val="0"/>
        </w:numPr>
        <w:ind w:left="1494" w:hanging="504"/>
        <w:rPr>
          <w:rtl/>
        </w:rPr>
      </w:pPr>
      <w:r>
        <w:rPr>
          <w:rtl/>
        </w:rPr>
        <w:tab/>
      </w:r>
      <w:r>
        <w:rPr>
          <w:rtl/>
        </w:rPr>
        <w:tab/>
      </w:r>
      <w:r>
        <w:rPr>
          <w:rFonts w:hint="cs"/>
          <w:rtl/>
        </w:rPr>
        <w:t xml:space="preserve">    </w:t>
      </w:r>
      <w:hyperlink r:id="rId20" w:history="1">
        <w:r w:rsidRPr="008955C9">
          <w:rPr>
            <w:rStyle w:val="Hyperlink"/>
            <w:rFonts w:ascii="David" w:hAnsi="David" w:cs="David"/>
          </w:rPr>
          <w:t>https://govextra.gov.il/digital-guarantee/homepage</w:t>
        </w:r>
        <w:r w:rsidRPr="008955C9">
          <w:rPr>
            <w:rStyle w:val="Hyperlink"/>
            <w:rFonts w:ascii="David" w:hAnsi="David" w:cs="David"/>
            <w:rtl/>
          </w:rPr>
          <w:t>/</w:t>
        </w:r>
      </w:hyperlink>
    </w:p>
    <w:p w:rsidR="00B57382" w:rsidRPr="00C02589" w:rsidRDefault="00B57382" w:rsidP="00FA28D3">
      <w:pPr>
        <w:pStyle w:val="1112"/>
        <w:numPr>
          <w:ilvl w:val="2"/>
          <w:numId w:val="95"/>
        </w:numPr>
      </w:pPr>
      <w:r w:rsidRPr="00C02589">
        <w:rPr>
          <w:rFonts w:hint="eastAsia"/>
          <w:rtl/>
        </w:rPr>
        <w:lastRenderedPageBreak/>
        <w:t>גוף</w:t>
      </w:r>
      <w:r w:rsidRPr="00C02589">
        <w:rPr>
          <w:rtl/>
        </w:rPr>
        <w:t xml:space="preserve"> </w:t>
      </w:r>
      <w:r w:rsidRPr="00C02589">
        <w:rPr>
          <w:rFonts w:hint="eastAsia"/>
          <w:rtl/>
        </w:rPr>
        <w:t>סטטוטורי</w:t>
      </w:r>
      <w:r w:rsidRPr="00C02589">
        <w:rPr>
          <w:rtl/>
        </w:rPr>
        <w:t xml:space="preserve">, </w:t>
      </w:r>
      <w:r w:rsidRPr="00C02589">
        <w:rPr>
          <w:rFonts w:hint="eastAsia"/>
          <w:rtl/>
        </w:rPr>
        <w:t>חברה</w:t>
      </w:r>
      <w:r w:rsidRPr="00C02589">
        <w:rPr>
          <w:rtl/>
        </w:rPr>
        <w:t xml:space="preserve"> </w:t>
      </w:r>
      <w:r w:rsidRPr="00C02589">
        <w:rPr>
          <w:rFonts w:hint="eastAsia"/>
          <w:rtl/>
        </w:rPr>
        <w:t>ממשלתית</w:t>
      </w:r>
      <w:r w:rsidRPr="00C02589">
        <w:rPr>
          <w:rtl/>
        </w:rPr>
        <w:t xml:space="preserve"> </w:t>
      </w:r>
      <w:r w:rsidRPr="00C02589">
        <w:rPr>
          <w:rFonts w:hint="eastAsia"/>
          <w:rtl/>
        </w:rPr>
        <w:t>ומוסד</w:t>
      </w:r>
      <w:r w:rsidRPr="00C02589">
        <w:rPr>
          <w:rtl/>
        </w:rPr>
        <w:t xml:space="preserve"> </w:t>
      </w:r>
      <w:r w:rsidRPr="00C02589">
        <w:rPr>
          <w:rFonts w:hint="eastAsia"/>
          <w:rtl/>
        </w:rPr>
        <w:t>להשכלה</w:t>
      </w:r>
      <w:r w:rsidRPr="00C02589">
        <w:rPr>
          <w:rtl/>
        </w:rPr>
        <w:t xml:space="preserve"> </w:t>
      </w:r>
      <w:r w:rsidRPr="00C02589">
        <w:rPr>
          <w:rFonts w:hint="eastAsia"/>
          <w:rtl/>
        </w:rPr>
        <w:t>גבוהה</w:t>
      </w:r>
      <w:r w:rsidRPr="00C02589">
        <w:rPr>
          <w:rtl/>
        </w:rPr>
        <w:t xml:space="preserve"> </w:t>
      </w:r>
      <w:r w:rsidRPr="00C02589">
        <w:rPr>
          <w:rFonts w:hint="cs"/>
          <w:rtl/>
        </w:rPr>
        <w:t xml:space="preserve">שהמדינה משתתפת בתקציבו </w:t>
      </w:r>
      <w:r w:rsidRPr="00C02589">
        <w:rPr>
          <w:rFonts w:hint="eastAsia"/>
          <w:rtl/>
        </w:rPr>
        <w:t>רשאים</w:t>
      </w:r>
      <w:r w:rsidRPr="00C02589">
        <w:rPr>
          <w:rtl/>
        </w:rPr>
        <w:t xml:space="preserve"> </w:t>
      </w:r>
      <w:r w:rsidRPr="00C02589">
        <w:rPr>
          <w:rFonts w:hint="eastAsia"/>
          <w:rtl/>
        </w:rPr>
        <w:t>להגיש</w:t>
      </w:r>
      <w:r w:rsidRPr="00C02589">
        <w:rPr>
          <w:rtl/>
        </w:rPr>
        <w:t xml:space="preserve"> </w:t>
      </w:r>
      <w:r w:rsidRPr="00C02589">
        <w:rPr>
          <w:rFonts w:hint="eastAsia"/>
          <w:rtl/>
        </w:rPr>
        <w:t>הוראת</w:t>
      </w:r>
      <w:r w:rsidRPr="00C02589">
        <w:rPr>
          <w:rtl/>
        </w:rPr>
        <w:t xml:space="preserve"> </w:t>
      </w:r>
      <w:r w:rsidRPr="00C02589">
        <w:rPr>
          <w:rFonts w:hint="eastAsia"/>
          <w:rtl/>
        </w:rPr>
        <w:t>קיזוז</w:t>
      </w:r>
      <w:r w:rsidRPr="00C02589">
        <w:rPr>
          <w:rtl/>
        </w:rPr>
        <w:t xml:space="preserve"> </w:t>
      </w:r>
      <w:r w:rsidRPr="00C02589">
        <w:rPr>
          <w:rFonts w:hint="eastAsia"/>
          <w:rtl/>
        </w:rPr>
        <w:t>במקום</w:t>
      </w:r>
      <w:r w:rsidRPr="00C02589">
        <w:rPr>
          <w:rtl/>
        </w:rPr>
        <w:t xml:space="preserve"> </w:t>
      </w:r>
      <w:r w:rsidRPr="00C02589">
        <w:rPr>
          <w:rFonts w:hint="eastAsia"/>
          <w:rtl/>
        </w:rPr>
        <w:t>ערבות</w:t>
      </w:r>
      <w:r w:rsidRPr="00C02589">
        <w:rPr>
          <w:rtl/>
        </w:rPr>
        <w:t xml:space="preserve"> </w:t>
      </w:r>
      <w:r w:rsidRPr="00C02589">
        <w:rPr>
          <w:rFonts w:hint="eastAsia"/>
          <w:rtl/>
        </w:rPr>
        <w:t>הגשה</w:t>
      </w:r>
      <w:r w:rsidRPr="00C02589">
        <w:rPr>
          <w:rtl/>
        </w:rPr>
        <w:t xml:space="preserve"> </w:t>
      </w:r>
      <w:r w:rsidRPr="00C02589">
        <w:rPr>
          <w:rFonts w:hint="eastAsia"/>
          <w:rtl/>
        </w:rPr>
        <w:t>בהתאם</w:t>
      </w:r>
      <w:r w:rsidRPr="00C02589">
        <w:rPr>
          <w:rtl/>
        </w:rPr>
        <w:t xml:space="preserve"> </w:t>
      </w:r>
      <w:r w:rsidRPr="00C02589">
        <w:rPr>
          <w:rFonts w:hint="eastAsia"/>
          <w:rtl/>
        </w:rPr>
        <w:t>לנוסח</w:t>
      </w:r>
      <w:r w:rsidRPr="00C02589">
        <w:rPr>
          <w:rtl/>
        </w:rPr>
        <w:t xml:space="preserve"> </w:t>
      </w:r>
      <w:r w:rsidRPr="00C02589">
        <w:rPr>
          <w:rFonts w:hint="eastAsia"/>
          <w:rtl/>
        </w:rPr>
        <w:t>המפורט</w:t>
      </w:r>
      <w:r w:rsidRPr="00C02589">
        <w:rPr>
          <w:rtl/>
        </w:rPr>
        <w:t xml:space="preserve"> </w:t>
      </w:r>
      <w:r w:rsidRPr="00C02589">
        <w:rPr>
          <w:rFonts w:hint="eastAsia"/>
          <w:rtl/>
        </w:rPr>
        <w:t>ב</w:t>
      </w:r>
      <w:hyperlink r:id="rId21" w:history="1">
        <w:r w:rsidRPr="00C02589">
          <w:rPr>
            <w:rFonts w:hint="eastAsia"/>
            <w:rtl/>
          </w:rPr>
          <w:t>הוראת</w:t>
        </w:r>
        <w:r w:rsidRPr="00C02589">
          <w:rPr>
            <w:rtl/>
          </w:rPr>
          <w:t xml:space="preserve"> </w:t>
        </w:r>
        <w:proofErr w:type="spellStart"/>
        <w:r w:rsidRPr="00C02589">
          <w:rPr>
            <w:rFonts w:hint="eastAsia"/>
            <w:rtl/>
          </w:rPr>
          <w:t>תכ</w:t>
        </w:r>
        <w:r w:rsidRPr="00C02589">
          <w:rPr>
            <w:rtl/>
          </w:rPr>
          <w:t>"ם</w:t>
        </w:r>
        <w:proofErr w:type="spellEnd"/>
        <w:r w:rsidRPr="00C02589">
          <w:rPr>
            <w:rtl/>
          </w:rPr>
          <w:t xml:space="preserve"> 7.3.3 "ערבויות"</w:t>
        </w:r>
      </w:hyperlink>
      <w:r w:rsidRPr="00C02589">
        <w:rPr>
          <w:rtl/>
        </w:rPr>
        <w:t>.</w:t>
      </w:r>
    </w:p>
    <w:p w:rsidR="001B42A3" w:rsidRPr="00B57382" w:rsidRDefault="001B42A3" w:rsidP="001B42A3">
      <w:pPr>
        <w:pStyle w:val="11112"/>
        <w:numPr>
          <w:ilvl w:val="0"/>
          <w:numId w:val="0"/>
        </w:numPr>
        <w:ind w:left="2041"/>
        <w:jc w:val="left"/>
        <w:rPr>
          <w:b w:val="0"/>
          <w:bCs w:val="0"/>
        </w:rPr>
      </w:pPr>
    </w:p>
    <w:p w:rsidR="00004DC7" w:rsidRPr="00BD48C6" w:rsidRDefault="00004DC7" w:rsidP="009A1DF5">
      <w:pPr>
        <w:pStyle w:val="1111"/>
        <w:numPr>
          <w:ilvl w:val="0"/>
          <w:numId w:val="0"/>
        </w:numPr>
        <w:ind w:left="2043" w:hanging="567"/>
        <w:sectPr w:rsidR="00004DC7" w:rsidRPr="00BD48C6" w:rsidSect="00654526">
          <w:pgSz w:w="11906" w:h="16838" w:code="9"/>
          <w:pgMar w:top="1616" w:right="1826" w:bottom="1440" w:left="1800" w:header="709" w:footer="709" w:gutter="0"/>
          <w:cols w:space="708"/>
          <w:titlePg/>
          <w:bidi/>
          <w:rtlGutter/>
          <w:docGrid w:linePitch="360"/>
        </w:sectPr>
      </w:pPr>
    </w:p>
    <w:p w:rsidR="00391993" w:rsidRPr="00B63569" w:rsidRDefault="003749D2" w:rsidP="00FA28D3">
      <w:pPr>
        <w:pStyle w:val="1fe"/>
        <w:numPr>
          <w:ilvl w:val="0"/>
          <w:numId w:val="95"/>
        </w:numPr>
        <w:rPr>
          <w:rtl/>
        </w:rPr>
      </w:pPr>
      <w:bookmarkStart w:id="53" w:name="_Toc256000064"/>
      <w:r>
        <w:rPr>
          <w:rFonts w:hint="cs"/>
          <w:rtl/>
        </w:rPr>
        <w:lastRenderedPageBreak/>
        <w:t>ניקוד ה</w:t>
      </w:r>
      <w:r w:rsidR="008E27B7">
        <w:rPr>
          <w:rFonts w:hint="cs"/>
          <w:rtl/>
        </w:rPr>
        <w:t>הצעות</w:t>
      </w:r>
      <w:bookmarkEnd w:id="53"/>
    </w:p>
    <w:p w:rsidR="00C10C50" w:rsidRPr="002A3E64" w:rsidRDefault="003749D2" w:rsidP="00FA28D3">
      <w:pPr>
        <w:pStyle w:val="11"/>
        <w:numPr>
          <w:ilvl w:val="1"/>
          <w:numId w:val="97"/>
        </w:numPr>
        <w:rPr>
          <w:rtl/>
        </w:rPr>
      </w:pPr>
      <w:bookmarkStart w:id="54" w:name="_Toc43400593"/>
      <w:bookmarkStart w:id="55" w:name="_Toc44931902"/>
      <w:bookmarkStart w:id="56"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4"/>
      <w:bookmarkEnd w:id="55"/>
      <w:bookmarkEnd w:id="56"/>
    </w:p>
    <w:p w:rsidR="00C10C50" w:rsidRDefault="003749D2" w:rsidP="00FA28D3">
      <w:pPr>
        <w:pStyle w:val="1112"/>
        <w:numPr>
          <w:ilvl w:val="2"/>
          <w:numId w:val="97"/>
        </w:numPr>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3749D2" w:rsidP="00FA28D3">
      <w:pPr>
        <w:pStyle w:val="1111"/>
        <w:numPr>
          <w:ilvl w:val="3"/>
          <w:numId w:val="97"/>
        </w:numPr>
      </w:pPr>
      <w:bookmarkStart w:id="57" w:name="show_MishkalMechir"/>
      <w:r w:rsidRPr="002D1D37">
        <w:rPr>
          <w:rFonts w:hint="cs"/>
          <w:rtl/>
        </w:rPr>
        <w:t>מחיר</w:t>
      </w:r>
      <w:r w:rsidRPr="002D1D37">
        <w:rPr>
          <w:rtl/>
        </w:rPr>
        <w:t xml:space="preserve"> –</w:t>
      </w:r>
      <w:bookmarkStart w:id="58" w:name="MishkalMechir"/>
      <w:r w:rsidR="00E451C7">
        <w:rPr>
          <w:rFonts w:hint="cs"/>
          <w:rtl/>
        </w:rPr>
        <w:t>100</w:t>
      </w:r>
      <w:bookmarkEnd w:id="58"/>
      <w:r w:rsidRPr="002D1D37">
        <w:rPr>
          <w:rtl/>
        </w:rPr>
        <w:t>%</w:t>
      </w:r>
      <w:r w:rsidRPr="002D1D37">
        <w:rPr>
          <w:rFonts w:hint="cs"/>
          <w:rtl/>
        </w:rPr>
        <w:t>;</w:t>
      </w:r>
    </w:p>
    <w:p w:rsidR="000E59AC" w:rsidRDefault="003749D2" w:rsidP="00FA28D3">
      <w:pPr>
        <w:pStyle w:val="1112"/>
        <w:numPr>
          <w:ilvl w:val="2"/>
          <w:numId w:val="97"/>
        </w:numPr>
      </w:pPr>
      <w:bookmarkStart w:id="59" w:name="_Toc43400595"/>
      <w:bookmarkStart w:id="60" w:name="_Toc44931904"/>
      <w:bookmarkStart w:id="61" w:name="_Toc44931991"/>
      <w:bookmarkStart w:id="62" w:name="hidden_AmotMidaA"/>
      <w:bookmarkEnd w:id="57"/>
      <w:r w:rsidRPr="002A3E64">
        <w:rPr>
          <w:rFonts w:hint="eastAsia"/>
          <w:rtl/>
        </w:rPr>
        <w:t>ציון</w:t>
      </w:r>
      <w:r w:rsidR="00B82DF0" w:rsidRPr="002A3E64">
        <w:rPr>
          <w:rtl/>
        </w:rPr>
        <w:t xml:space="preserve"> </w:t>
      </w:r>
      <w:bookmarkStart w:id="63" w:name="show_isNotMarkivIchut"/>
      <w:bookmarkStart w:id="64" w:name="show_AmotMidaB_1"/>
      <w:r w:rsidR="000E1AE5" w:rsidRPr="002A3E64">
        <w:rPr>
          <w:rFonts w:hint="eastAsia"/>
          <w:rtl/>
        </w:rPr>
        <w:t>סופי</w:t>
      </w:r>
      <w:bookmarkEnd w:id="59"/>
      <w:bookmarkEnd w:id="60"/>
      <w:bookmarkEnd w:id="61"/>
      <w:bookmarkEnd w:id="63"/>
      <w:bookmarkEnd w:id="64"/>
    </w:p>
    <w:p w:rsidR="00734A27" w:rsidRPr="00896875" w:rsidRDefault="003749D2" w:rsidP="00FA28D3">
      <w:pPr>
        <w:pStyle w:val="1112"/>
        <w:numPr>
          <w:ilvl w:val="2"/>
          <w:numId w:val="97"/>
        </w:numPr>
      </w:pPr>
      <w:r>
        <w:rPr>
          <w:rFonts w:hint="cs"/>
          <w:rtl/>
        </w:rPr>
        <w:t xml:space="preserve">מציע במכרז נדרש לתת הצעת מחיר בהתאם למפורט ב"טופס הצעת המחיר" </w:t>
      </w:r>
      <w:r w:rsidRPr="00896875">
        <w:rPr>
          <w:rtl/>
        </w:rPr>
        <w:t xml:space="preserve">(ראה נספח </w:t>
      </w:r>
      <w:bookmarkStart w:id="65" w:name="nispach1_1"/>
      <w:r w:rsidRPr="00896875">
        <w:rPr>
          <w:rtl/>
        </w:rPr>
        <w:t>1</w:t>
      </w:r>
      <w:bookmarkEnd w:id="65"/>
      <w:r w:rsidRPr="00896875">
        <w:rPr>
          <w:rtl/>
        </w:rPr>
        <w:t xml:space="preserve"> בפרק ב' של המכרז).</w:t>
      </w:r>
      <w:r w:rsidRPr="00896875">
        <w:rPr>
          <w:rFonts w:hint="cs"/>
          <w:rtl/>
        </w:rPr>
        <w:t xml:space="preserve"> </w:t>
      </w:r>
    </w:p>
    <w:p w:rsidR="00490C7C" w:rsidRPr="00876B50" w:rsidRDefault="00490C7C" w:rsidP="00071F20">
      <w:pPr>
        <w:pStyle w:val="1-"/>
        <w:numPr>
          <w:ilvl w:val="0"/>
          <w:numId w:val="0"/>
        </w:numPr>
        <w:ind w:left="360" w:hanging="360"/>
        <w:outlineLvl w:val="9"/>
      </w:pPr>
    </w:p>
    <w:p w:rsidR="00047991" w:rsidRPr="0075331D" w:rsidRDefault="00047991" w:rsidP="00BD48C6">
      <w:pPr>
        <w:pStyle w:val="1fc"/>
      </w:pPr>
    </w:p>
    <w:bookmarkEnd w:id="62"/>
    <w:p w:rsidR="00C52704" w:rsidRPr="00925A01" w:rsidRDefault="003749D2" w:rsidP="00B35F02">
      <w:pPr>
        <w:pStyle w:val="1112"/>
        <w:numPr>
          <w:ilvl w:val="0"/>
          <w:numId w:val="0"/>
        </w:numPr>
        <w:ind w:left="1496"/>
      </w:pPr>
      <w:r>
        <w:rPr>
          <w:rtl/>
        </w:rPr>
        <w:br w:type="page"/>
      </w:r>
    </w:p>
    <w:p w:rsidR="00464ACD" w:rsidRPr="00C52704" w:rsidRDefault="003749D2" w:rsidP="00FA28D3">
      <w:pPr>
        <w:pStyle w:val="1fe"/>
        <w:numPr>
          <w:ilvl w:val="0"/>
          <w:numId w:val="97"/>
        </w:numPr>
      </w:pPr>
      <w:bookmarkStart w:id="66" w:name="_Toc256000067"/>
      <w:bookmarkStart w:id="67" w:name="_Toc32477901"/>
      <w:bookmarkStart w:id="68" w:name="_Toc43400596"/>
      <w:bookmarkStart w:id="69" w:name="_Toc44931905"/>
      <w:bookmarkStart w:id="70" w:name="_Toc44931992"/>
      <w:bookmarkStart w:id="71" w:name="_Toc53331331"/>
      <w:r w:rsidRPr="00C52704">
        <w:rPr>
          <w:rFonts w:hint="eastAsia"/>
          <w:rtl/>
        </w:rPr>
        <w:lastRenderedPageBreak/>
        <w:t>בחירת</w:t>
      </w:r>
      <w:r w:rsidRPr="00C52704">
        <w:rPr>
          <w:rtl/>
        </w:rPr>
        <w:t xml:space="preserve"> </w:t>
      </w:r>
      <w:r w:rsidRPr="00C52704">
        <w:rPr>
          <w:rFonts w:hint="eastAsia"/>
          <w:rtl/>
        </w:rPr>
        <w:t>זוכה</w:t>
      </w:r>
      <w:bookmarkEnd w:id="66"/>
      <w:bookmarkEnd w:id="67"/>
      <w:bookmarkEnd w:id="68"/>
      <w:bookmarkEnd w:id="69"/>
      <w:bookmarkEnd w:id="70"/>
      <w:bookmarkEnd w:id="71"/>
    </w:p>
    <w:p w:rsidR="00B41858" w:rsidRPr="002A3E64" w:rsidRDefault="003749D2" w:rsidP="00FA28D3">
      <w:pPr>
        <w:pStyle w:val="11"/>
        <w:numPr>
          <w:ilvl w:val="1"/>
          <w:numId w:val="96"/>
        </w:numPr>
      </w:pPr>
      <w:bookmarkStart w:id="72" w:name="_Toc43400597"/>
      <w:bookmarkStart w:id="73" w:name="_Toc44931906"/>
      <w:bookmarkStart w:id="74" w:name="_Toc44931993"/>
      <w:r w:rsidRPr="002A3E64">
        <w:rPr>
          <w:rFonts w:hint="eastAsia"/>
          <w:rtl/>
        </w:rPr>
        <w:t>דירוג</w:t>
      </w:r>
      <w:r w:rsidRPr="002A3E64">
        <w:rPr>
          <w:rtl/>
        </w:rPr>
        <w:t xml:space="preserve"> ההצעות</w:t>
      </w:r>
      <w:bookmarkEnd w:id="72"/>
      <w:bookmarkEnd w:id="73"/>
      <w:bookmarkEnd w:id="74"/>
      <w:r w:rsidRPr="002A3E64">
        <w:rPr>
          <w:rtl/>
        </w:rPr>
        <w:t xml:space="preserve"> </w:t>
      </w:r>
    </w:p>
    <w:p w:rsidR="00327C31" w:rsidRDefault="003749D2" w:rsidP="00FA28D3">
      <w:pPr>
        <w:pStyle w:val="1112"/>
        <w:numPr>
          <w:ilvl w:val="2"/>
          <w:numId w:val="96"/>
        </w:numPr>
      </w:pPr>
      <w:r w:rsidRPr="00B41858">
        <w:rPr>
          <w:rtl/>
        </w:rPr>
        <w:t xml:space="preserve">ההצעות ידורגו בהתאם </w:t>
      </w:r>
      <w:r w:rsidR="001327EB">
        <w:rPr>
          <w:rFonts w:hint="cs"/>
          <w:rtl/>
        </w:rPr>
        <w:t>להצעת המחיר</w:t>
      </w:r>
      <w:r w:rsidR="007607D7">
        <w:rPr>
          <w:rFonts w:hint="cs"/>
          <w:rtl/>
        </w:rPr>
        <w:t>,</w:t>
      </w:r>
      <w:r w:rsidRPr="00B41858">
        <w:rPr>
          <w:rtl/>
        </w:rPr>
        <w:t xml:space="preserve"> כאשר ההצעה בעלת </w:t>
      </w:r>
      <w:r w:rsidR="001327EB">
        <w:rPr>
          <w:rFonts w:hint="cs"/>
          <w:rtl/>
        </w:rPr>
        <w:t>המחיר</w:t>
      </w:r>
      <w:r w:rsidRPr="00B41858">
        <w:rPr>
          <w:rtl/>
        </w:rPr>
        <w:t xml:space="preserve"> </w:t>
      </w:r>
      <w:r w:rsidR="001327EB">
        <w:rPr>
          <w:rFonts w:hint="cs"/>
          <w:rtl/>
        </w:rPr>
        <w:t>הנמוך</w:t>
      </w:r>
      <w:r w:rsidRPr="00B41858">
        <w:rPr>
          <w:rtl/>
        </w:rPr>
        <w:t xml:space="preserve"> ביותר תדורג ראשונה</w:t>
      </w:r>
      <w:r w:rsidR="00B56758">
        <w:rPr>
          <w:rFonts w:hint="cs"/>
          <w:rtl/>
        </w:rPr>
        <w:t>, לאחר</w:t>
      </w:r>
      <w:r w:rsidR="00CC6A33">
        <w:rPr>
          <w:rFonts w:hint="cs"/>
          <w:rtl/>
        </w:rPr>
        <w:t>י</w:t>
      </w:r>
      <w:r w:rsidR="00B56758">
        <w:rPr>
          <w:rFonts w:hint="cs"/>
          <w:rtl/>
        </w:rPr>
        <w:t xml:space="preserve">ה ההצעה עם </w:t>
      </w:r>
      <w:r w:rsidR="001327EB">
        <w:rPr>
          <w:rFonts w:hint="cs"/>
          <w:rtl/>
        </w:rPr>
        <w:t>המחיר</w:t>
      </w:r>
      <w:r w:rsidR="00B56758">
        <w:rPr>
          <w:rFonts w:hint="cs"/>
          <w:rtl/>
        </w:rPr>
        <w:t xml:space="preserve"> השני בטיבו, וכן הלאה</w:t>
      </w:r>
      <w:r w:rsidR="00125AFD">
        <w:rPr>
          <w:rFonts w:hint="cs"/>
          <w:rtl/>
        </w:rPr>
        <w:t>.</w:t>
      </w:r>
    </w:p>
    <w:p w:rsidR="00681022" w:rsidRDefault="003749D2" w:rsidP="00FA28D3">
      <w:pPr>
        <w:pStyle w:val="1112"/>
        <w:numPr>
          <w:ilvl w:val="2"/>
          <w:numId w:val="96"/>
        </w:numPr>
      </w:pPr>
      <w:bookmarkStart w:id="75" w:name="hidden_AmotMidaA_1"/>
      <w:bookmarkEnd w:id="75"/>
      <w:r w:rsidRPr="00C46AF5">
        <w:rPr>
          <w:rtl/>
        </w:rPr>
        <w:t>אם</w:t>
      </w:r>
      <w:r w:rsidR="006C10D6">
        <w:rPr>
          <w:rFonts w:hint="cs"/>
          <w:rtl/>
        </w:rPr>
        <w:t xml:space="preserve"> תוגשנה שתי הצעות או יותר זהות במחירן, </w:t>
      </w:r>
      <w:r w:rsidRPr="00C46AF5">
        <w:rPr>
          <w:rtl/>
        </w:rPr>
        <w:t xml:space="preserve">יפעל </w:t>
      </w:r>
      <w:r w:rsidR="003E255E">
        <w:rPr>
          <w:rtl/>
        </w:rPr>
        <w:t>המזמין</w:t>
      </w:r>
      <w:r w:rsidRPr="00C46AF5">
        <w:rPr>
          <w:rtl/>
        </w:rPr>
        <w:t xml:space="preserve"> לפי סדר הפעולות הבא עד לבחירת זוכה:</w:t>
      </w:r>
    </w:p>
    <w:p w:rsidR="00125AFD" w:rsidRPr="00254EE6" w:rsidRDefault="003749D2" w:rsidP="00FA28D3">
      <w:pPr>
        <w:pStyle w:val="1111"/>
        <w:numPr>
          <w:ilvl w:val="3"/>
          <w:numId w:val="96"/>
        </w:numPr>
        <w:ind w:hanging="176"/>
      </w:pPr>
      <w:r w:rsidRPr="00254EE6">
        <w:rPr>
          <w:rtl/>
        </w:rPr>
        <w:t>יפעל בהתאם להוראות ס' 2ב לחוק חובת המכרזים, התשנ"ב-1992, בדבר "</w:t>
      </w:r>
      <w:r w:rsidRPr="00956D4C">
        <w:rPr>
          <w:b/>
          <w:bCs/>
          <w:rtl/>
        </w:rPr>
        <w:t>עסק בשליטת אישה</w:t>
      </w:r>
      <w:r w:rsidRPr="00254EE6">
        <w:rPr>
          <w:rtl/>
        </w:rPr>
        <w:t>" כהגדרתו שם, וזאת בתנאי שמציע במכרז הגיש בקשה ועומד בדרישות החוק.</w:t>
      </w:r>
    </w:p>
    <w:p w:rsidR="00C46AF5" w:rsidRDefault="003749D2" w:rsidP="00FA28D3">
      <w:pPr>
        <w:pStyle w:val="1111"/>
        <w:numPr>
          <w:ilvl w:val="3"/>
          <w:numId w:val="96"/>
        </w:numPr>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B41858" w:rsidRDefault="003749D2" w:rsidP="00FA28D3">
      <w:pPr>
        <w:pStyle w:val="11"/>
        <w:numPr>
          <w:ilvl w:val="1"/>
          <w:numId w:val="96"/>
        </w:numPr>
      </w:pPr>
      <w:bookmarkStart w:id="76" w:name="_Toc43400598"/>
      <w:bookmarkStart w:id="77" w:name="_Toc44931907"/>
      <w:bookmarkStart w:id="78" w:name="_Toc44931994"/>
      <w:r w:rsidRPr="00C229DC">
        <w:rPr>
          <w:rtl/>
        </w:rPr>
        <w:t xml:space="preserve">בחירת </w:t>
      </w:r>
      <w:r w:rsidR="001B092F" w:rsidRPr="00C229DC">
        <w:rPr>
          <w:rFonts w:hint="eastAsia"/>
          <w:rtl/>
        </w:rPr>
        <w:t>זוכה</w:t>
      </w:r>
      <w:bookmarkEnd w:id="76"/>
      <w:bookmarkEnd w:id="77"/>
      <w:bookmarkEnd w:id="78"/>
      <w:r w:rsidR="008669C4" w:rsidRPr="00C229DC">
        <w:rPr>
          <w:rtl/>
        </w:rPr>
        <w:t xml:space="preserve"> </w:t>
      </w:r>
    </w:p>
    <w:p w:rsidR="00404329" w:rsidRDefault="00404329" w:rsidP="00FA28D3">
      <w:pPr>
        <w:pStyle w:val="1112"/>
        <w:numPr>
          <w:ilvl w:val="2"/>
          <w:numId w:val="96"/>
        </w:numPr>
        <w:rPr>
          <w:rtl/>
        </w:rPr>
      </w:pPr>
      <w:bookmarkStart w:id="79" w:name="show_numZohim"/>
      <w:r w:rsidRPr="00C229DC">
        <w:rPr>
          <w:rFonts w:hint="cs"/>
          <w:rtl/>
        </w:rPr>
        <w:t>בתום ההליכים המתוארים לעיל, המזמין רשאי להכריז</w:t>
      </w:r>
      <w:r w:rsidRPr="00C229DC">
        <w:rPr>
          <w:rtl/>
        </w:rPr>
        <w:t xml:space="preserve"> על</w:t>
      </w:r>
      <w:r w:rsidRPr="00C229DC">
        <w:rPr>
          <w:rFonts w:hint="cs"/>
          <w:rtl/>
        </w:rPr>
        <w:t xml:space="preserve"> כל אחד מ</w:t>
      </w:r>
      <w:r>
        <w:rPr>
          <w:rFonts w:hint="cs"/>
          <w:rtl/>
        </w:rPr>
        <w:t>שני</w:t>
      </w:r>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w:t>
      </w:r>
      <w:r>
        <w:rPr>
          <w:rFonts w:hint="cs"/>
          <w:rtl/>
        </w:rPr>
        <w:t xml:space="preserve">בכל </w:t>
      </w:r>
      <w:r w:rsidR="00990819">
        <w:rPr>
          <w:rFonts w:hint="cs"/>
          <w:rtl/>
        </w:rPr>
        <w:t>שירות</w:t>
      </w:r>
      <w:r>
        <w:rPr>
          <w:rFonts w:hint="cs"/>
          <w:rtl/>
        </w:rPr>
        <w:t xml:space="preserve"> </w:t>
      </w:r>
      <w:r w:rsidRPr="00C229DC">
        <w:rPr>
          <w:rtl/>
        </w:rPr>
        <w:t>כ</w:t>
      </w:r>
      <w:r w:rsidRPr="00C229DC">
        <w:rPr>
          <w:rFonts w:hint="cs"/>
          <w:rtl/>
        </w:rPr>
        <w:t xml:space="preserve">זוכה במכרז </w:t>
      </w:r>
      <w:r w:rsidRPr="00C229DC">
        <w:rPr>
          <w:rtl/>
        </w:rPr>
        <w:t>("</w:t>
      </w:r>
      <w:r w:rsidRPr="00B1395C">
        <w:rPr>
          <w:rFonts w:hint="eastAsia"/>
          <w:b/>
          <w:bCs/>
          <w:rtl/>
        </w:rPr>
        <w:t>זוכה</w:t>
      </w:r>
      <w:r w:rsidRPr="00B1395C">
        <w:rPr>
          <w:rtl/>
        </w:rPr>
        <w:t>"),</w:t>
      </w:r>
      <w:r w:rsidRPr="00C229DC">
        <w:rPr>
          <w:rFonts w:hint="cs"/>
          <w:rtl/>
        </w:rPr>
        <w:t xml:space="preserve"> בהתאם לדירוגם, וזאת בכפוף לביצוע הפעולות המפורטת להלן, וכן </w:t>
      </w:r>
      <w:r>
        <w:rPr>
          <w:rFonts w:hint="cs"/>
          <w:rtl/>
        </w:rPr>
        <w:t>י</w:t>
      </w:r>
      <w:r w:rsidRPr="00C229DC">
        <w:rPr>
          <w:rFonts w:hint="cs"/>
          <w:rtl/>
        </w:rPr>
        <w:t>ודיע למציעים האחרים על ההכרזה כאמור</w:t>
      </w:r>
      <w:r w:rsidRPr="00C229DC">
        <w:rPr>
          <w:rtl/>
        </w:rPr>
        <w:t>.</w:t>
      </w:r>
      <w:r w:rsidRPr="00C229DC">
        <w:rPr>
          <w:rFonts w:hint="cs"/>
          <w:rtl/>
        </w:rPr>
        <w:t xml:space="preserve"> </w:t>
      </w:r>
      <w:bookmarkEnd w:id="79"/>
    </w:p>
    <w:p w:rsidR="001F7139" w:rsidRPr="002A3E64" w:rsidRDefault="003749D2" w:rsidP="00FA28D3">
      <w:pPr>
        <w:pStyle w:val="11"/>
        <w:numPr>
          <w:ilvl w:val="1"/>
          <w:numId w:val="96"/>
        </w:numPr>
        <w:rPr>
          <w:rtl/>
        </w:rPr>
      </w:pPr>
      <w:bookmarkStart w:id="80" w:name="_Toc43400599"/>
      <w:bookmarkStart w:id="81" w:name="_Toc44931908"/>
      <w:bookmarkStart w:id="82" w:name="_Toc44931995"/>
      <w:r w:rsidRPr="002A3E64">
        <w:rPr>
          <w:rFonts w:hint="eastAsia"/>
          <w:rtl/>
        </w:rPr>
        <w:t>כשירים</w:t>
      </w:r>
      <w:r w:rsidRPr="002A3E64">
        <w:rPr>
          <w:rtl/>
        </w:rPr>
        <w:t xml:space="preserve"> </w:t>
      </w:r>
      <w:r w:rsidRPr="002A3E64">
        <w:rPr>
          <w:rFonts w:hint="eastAsia"/>
          <w:rtl/>
        </w:rPr>
        <w:t>לזכיה</w:t>
      </w:r>
      <w:bookmarkEnd w:id="80"/>
      <w:bookmarkEnd w:id="81"/>
      <w:bookmarkEnd w:id="82"/>
    </w:p>
    <w:p w:rsidR="001754C3" w:rsidRDefault="003749D2" w:rsidP="00FA28D3">
      <w:pPr>
        <w:pStyle w:val="1112"/>
        <w:numPr>
          <w:ilvl w:val="2"/>
          <w:numId w:val="96"/>
        </w:num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3" w:name="_Ref383951818"/>
      <w:bookmarkStart w:id="84" w:name="_Toc407797385"/>
      <w:bookmarkStart w:id="85"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rsidR="00956D4C" w:rsidRPr="002A3E64" w:rsidRDefault="00956D4C" w:rsidP="00FA28D3">
      <w:pPr>
        <w:pStyle w:val="11"/>
        <w:numPr>
          <w:ilvl w:val="1"/>
          <w:numId w:val="96"/>
        </w:numPr>
      </w:pPr>
      <w:r>
        <w:rPr>
          <w:rFonts w:hint="cs"/>
          <w:rtl/>
        </w:rPr>
        <w:t>תנאים לחתימה על הסכם ההתקשרות</w:t>
      </w:r>
      <w:r w:rsidRPr="002A3E64">
        <w:rPr>
          <w:rtl/>
        </w:rPr>
        <w:t xml:space="preserve"> </w:t>
      </w:r>
      <w:r>
        <w:rPr>
          <w:rFonts w:hint="cs"/>
          <w:rtl/>
        </w:rPr>
        <w:t>עם הזוכה</w:t>
      </w:r>
    </w:p>
    <w:p w:rsidR="00956D4C" w:rsidRPr="002D1D37" w:rsidRDefault="00956D4C" w:rsidP="00FA28D3">
      <w:pPr>
        <w:pStyle w:val="1112"/>
        <w:numPr>
          <w:ilvl w:val="2"/>
          <w:numId w:val="96"/>
        </w:numPr>
      </w:pPr>
      <w:r>
        <w:rPr>
          <w:rFonts w:hint="cs"/>
          <w:rtl/>
        </w:rPr>
        <w:t xml:space="preserve">כתנאי לחתימת המזמין על הסכם ההתקשרות, </w:t>
      </w: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rsidR="00956D4C" w:rsidRDefault="00956D4C" w:rsidP="00FA28D3">
      <w:pPr>
        <w:pStyle w:val="1111"/>
        <w:numPr>
          <w:ilvl w:val="3"/>
          <w:numId w:val="96"/>
        </w:numPr>
        <w:ind w:left="1617" w:hanging="425"/>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Pr>
          <w:rFonts w:hint="cs"/>
          <w:rtl/>
        </w:rPr>
        <w:t>החברה אינה רשומה כמפרת חוק ואינה מצויה בהתראה לפני רישום כחברה מפרת חוק. ניתן להיעזר ב</w:t>
      </w:r>
      <w:hyperlink r:id="rId22"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rsidR="00956D4C" w:rsidRDefault="00956D4C" w:rsidP="00FA28D3">
      <w:pPr>
        <w:pStyle w:val="1111"/>
        <w:numPr>
          <w:ilvl w:val="3"/>
          <w:numId w:val="96"/>
        </w:numPr>
      </w:pPr>
      <w:r>
        <w:rPr>
          <w:rFonts w:hint="cs"/>
          <w:rtl/>
        </w:rPr>
        <w:lastRenderedPageBreak/>
        <w:t xml:space="preserve">אם הזוכה הוא עמותה, הקדש, אגודה עותומאנית או חברה לתועלת הציבור </w:t>
      </w:r>
      <w:r>
        <w:rPr>
          <w:rtl/>
        </w:rPr>
        <w:t>–</w:t>
      </w:r>
      <w:r>
        <w:rPr>
          <w:rFonts w:hint="cs"/>
          <w:rtl/>
        </w:rPr>
        <w:t xml:space="preserve"> </w:t>
      </w:r>
    </w:p>
    <w:p w:rsidR="00956D4C" w:rsidRPr="006F782B" w:rsidRDefault="00956D4C" w:rsidP="00FA28D3">
      <w:pPr>
        <w:pStyle w:val="11111"/>
        <w:numPr>
          <w:ilvl w:val="4"/>
          <w:numId w:val="96"/>
        </w:numPr>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956D4C" w:rsidRPr="006F782B" w:rsidRDefault="00956D4C" w:rsidP="00FA28D3">
      <w:pPr>
        <w:pStyle w:val="11111"/>
        <w:numPr>
          <w:ilvl w:val="5"/>
          <w:numId w:val="96"/>
        </w:numPr>
        <w:tabs>
          <w:tab w:val="clear" w:pos="1617"/>
          <w:tab w:val="left" w:pos="2751"/>
        </w:tabs>
        <w:ind w:left="3177" w:hanging="1276"/>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rsidR="00956D4C" w:rsidRDefault="00956D4C" w:rsidP="00FA28D3">
      <w:pPr>
        <w:pStyle w:val="11111"/>
        <w:numPr>
          <w:ilvl w:val="5"/>
          <w:numId w:val="96"/>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956D4C" w:rsidRDefault="00956D4C" w:rsidP="00FA28D3">
      <w:pPr>
        <w:pStyle w:val="11111"/>
        <w:numPr>
          <w:ilvl w:val="4"/>
          <w:numId w:val="96"/>
        </w:numPr>
        <w:ind w:left="2468" w:hanging="1028"/>
      </w:pPr>
      <w:r w:rsidRPr="0085788D">
        <w:rPr>
          <w:rFonts w:hint="eastAsia"/>
          <w:rtl/>
        </w:rPr>
        <w:t>זוכה</w:t>
      </w:r>
      <w:r w:rsidRPr="0085788D">
        <w:rPr>
          <w:rtl/>
        </w:rPr>
        <w:t xml:space="preserve"> </w:t>
      </w:r>
      <w:r w:rsidRPr="0085788D">
        <w:rPr>
          <w:rFonts w:hint="eastAsia"/>
          <w:rtl/>
        </w:rPr>
        <w:t>אשר</w:t>
      </w:r>
      <w:r w:rsidRPr="0085788D">
        <w:rPr>
          <w:rtl/>
        </w:rPr>
        <w:t xml:space="preserve"> הצהיר במסגרת הצעתו כי הוא אינו חב בתשלום מע"מ במסגרת ביצוע ההתקשרות ושהוא פנה לרשות המיסים לקבלת אישור על כך, </w:t>
      </w:r>
      <w:r w:rsidRPr="0085788D">
        <w:rPr>
          <w:rFonts w:hint="eastAsia"/>
          <w:rtl/>
        </w:rPr>
        <w:t>יגיש</w:t>
      </w:r>
      <w:r w:rsidRPr="0085788D">
        <w:rPr>
          <w:rtl/>
        </w:rPr>
        <w:t xml:space="preserve"> אישור מאת רשות המיסים על כך שהוא </w:t>
      </w:r>
      <w:r w:rsidRPr="0085788D">
        <w:rPr>
          <w:rFonts w:hint="eastAsia"/>
          <w:rtl/>
        </w:rPr>
        <w:t>פנה</w:t>
      </w:r>
      <w:r w:rsidRPr="0085788D">
        <w:rPr>
          <w:rtl/>
        </w:rPr>
        <w:t xml:space="preserve"> אליהם לקבלת אישור </w:t>
      </w:r>
      <w:r w:rsidRPr="0085788D">
        <w:rPr>
          <w:rFonts w:hint="eastAsia"/>
          <w:rtl/>
        </w:rPr>
        <w:t>כאמור</w:t>
      </w:r>
      <w:r w:rsidRPr="0085788D">
        <w:rPr>
          <w:rtl/>
        </w:rPr>
        <w:t xml:space="preserve">. </w:t>
      </w:r>
    </w:p>
    <w:p w:rsidR="00956D4C" w:rsidRDefault="00956D4C" w:rsidP="00FA28D3">
      <w:pPr>
        <w:pStyle w:val="1111"/>
        <w:numPr>
          <w:ilvl w:val="3"/>
          <w:numId w:val="96"/>
        </w:numPr>
        <w:ind w:left="1617" w:hanging="447"/>
      </w:pPr>
      <w:r w:rsidRPr="002B62A3">
        <w:rPr>
          <w:rFonts w:hint="eastAsia"/>
          <w:rtl/>
        </w:rPr>
        <w:t>לה</w:t>
      </w:r>
      <w:r w:rsidRPr="002B62A3">
        <w:rPr>
          <w:rtl/>
        </w:rPr>
        <w:t xml:space="preserve">גיש את הסכם ההתקשרות </w:t>
      </w:r>
      <w:r w:rsidRPr="00CD56B5">
        <w:rPr>
          <w:rtl/>
        </w:rPr>
        <w:t>שב</w:t>
      </w:r>
      <w:r w:rsidRPr="00CD56B5">
        <w:rPr>
          <w:b/>
          <w:bCs/>
          <w:rtl/>
        </w:rPr>
        <w:t>פרק ד</w:t>
      </w:r>
      <w:r w:rsidRPr="00CD56B5">
        <w:rPr>
          <w:rtl/>
        </w:rPr>
        <w:t>,</w:t>
      </w:r>
      <w:r w:rsidRPr="002B62A3">
        <w:rPr>
          <w:rtl/>
        </w:rPr>
        <w:t xml:space="preserve"> על נספחיו </w:t>
      </w:r>
      <w:r>
        <w:rPr>
          <w:rFonts w:hint="cs"/>
          <w:rtl/>
        </w:rPr>
        <w:t xml:space="preserve">(לדוג' </w:t>
      </w:r>
      <w:r w:rsidRPr="002B62A3">
        <w:rPr>
          <w:rtl/>
        </w:rPr>
        <w:t xml:space="preserve"> </w:t>
      </w:r>
      <w:bookmarkStart w:id="86" w:name="show_sachArvutBitzua"/>
      <w:r>
        <w:rPr>
          <w:rFonts w:hint="cs"/>
          <w:rtl/>
        </w:rPr>
        <w:t xml:space="preserve">נספח </w:t>
      </w:r>
      <w:r w:rsidRPr="002B62A3">
        <w:rPr>
          <w:rFonts w:hint="eastAsia"/>
          <w:rtl/>
        </w:rPr>
        <w:t>ערבות</w:t>
      </w:r>
      <w:r w:rsidRPr="002B62A3">
        <w:rPr>
          <w:rtl/>
        </w:rPr>
        <w:t xml:space="preserve"> </w:t>
      </w:r>
      <w:r w:rsidRPr="002B62A3">
        <w:rPr>
          <w:rFonts w:hint="eastAsia"/>
          <w:rtl/>
        </w:rPr>
        <w:t>בנקאית</w:t>
      </w:r>
      <w:r w:rsidRPr="002B62A3">
        <w:rPr>
          <w:rtl/>
        </w:rPr>
        <w:t xml:space="preserve"> </w:t>
      </w:r>
      <w:r w:rsidRPr="002B62A3">
        <w:rPr>
          <w:rFonts w:hint="eastAsia"/>
          <w:rtl/>
        </w:rPr>
        <w:t>לטובת</w:t>
      </w:r>
      <w:r w:rsidRPr="002B62A3">
        <w:rPr>
          <w:rtl/>
        </w:rPr>
        <w:t xml:space="preserve"> </w:t>
      </w:r>
      <w:r w:rsidRPr="002B62A3">
        <w:rPr>
          <w:rFonts w:hint="eastAsia"/>
          <w:rtl/>
        </w:rPr>
        <w:t>ביצוע</w:t>
      </w:r>
      <w:r w:rsidRPr="002B62A3">
        <w:rPr>
          <w:rtl/>
        </w:rPr>
        <w:t xml:space="preserve"> </w:t>
      </w:r>
      <w:r w:rsidRPr="002B62A3">
        <w:rPr>
          <w:rFonts w:hint="eastAsia"/>
          <w:rtl/>
        </w:rPr>
        <w:t>ההתקשרות</w:t>
      </w:r>
      <w:r w:rsidRPr="002B62A3">
        <w:rPr>
          <w:rtl/>
        </w:rPr>
        <w:t xml:space="preserve"> ("</w:t>
      </w:r>
      <w:r w:rsidRPr="002B62A3">
        <w:rPr>
          <w:rFonts w:hint="eastAsia"/>
          <w:b/>
          <w:bCs/>
          <w:rtl/>
        </w:rPr>
        <w:t>ערבות</w:t>
      </w:r>
      <w:r w:rsidRPr="002B62A3">
        <w:rPr>
          <w:b/>
          <w:bCs/>
          <w:rtl/>
        </w:rPr>
        <w:t xml:space="preserve"> </w:t>
      </w:r>
      <w:r w:rsidRPr="002B62A3">
        <w:rPr>
          <w:rFonts w:hint="eastAsia"/>
          <w:b/>
          <w:bCs/>
          <w:rtl/>
        </w:rPr>
        <w:t>ביצוע</w:t>
      </w:r>
      <w:r w:rsidRPr="002B62A3">
        <w:rPr>
          <w:rtl/>
        </w:rPr>
        <w:t xml:space="preserve">"), </w:t>
      </w:r>
      <w:bookmarkEnd w:id="86"/>
      <w:r>
        <w:rPr>
          <w:rFonts w:hint="cs"/>
          <w:rtl/>
        </w:rPr>
        <w:t xml:space="preserve">נספח סודיות והיעדר ניגוד עניינים וכדו') </w:t>
      </w:r>
      <w:r w:rsidRPr="002B62A3">
        <w:rPr>
          <w:rtl/>
        </w:rPr>
        <w:t>כשהוא חתום על ידי מורשה החתימה של ה</w:t>
      </w:r>
      <w:r>
        <w:rPr>
          <w:rFonts w:hint="cs"/>
          <w:rtl/>
        </w:rPr>
        <w:t>זוכה</w:t>
      </w:r>
      <w:r w:rsidRPr="002B62A3">
        <w:rPr>
          <w:rtl/>
        </w:rPr>
        <w:t xml:space="preserve"> וחותמת התאגיד.</w:t>
      </w:r>
    </w:p>
    <w:p w:rsidR="00581086" w:rsidRPr="00513A46" w:rsidRDefault="00581086" w:rsidP="00FA28D3">
      <w:pPr>
        <w:pStyle w:val="1111"/>
        <w:numPr>
          <w:ilvl w:val="3"/>
          <w:numId w:val="96"/>
        </w:numPr>
        <w:ind w:left="1617" w:hanging="447"/>
      </w:pPr>
      <w:r w:rsidRPr="00513A46">
        <w:rPr>
          <w:rFonts w:hint="cs"/>
          <w:rtl/>
        </w:rPr>
        <w:t>העתקי</w:t>
      </w:r>
      <w:r w:rsidRPr="00513A46">
        <w:rPr>
          <w:rtl/>
        </w:rPr>
        <w:t xml:space="preserve"> </w:t>
      </w:r>
      <w:r w:rsidRPr="00513A46">
        <w:rPr>
          <w:rFonts w:hint="cs"/>
          <w:rtl/>
        </w:rPr>
        <w:t>פוליסות</w:t>
      </w:r>
      <w:r w:rsidRPr="00513A46">
        <w:rPr>
          <w:rtl/>
        </w:rPr>
        <w:t xml:space="preserve"> </w:t>
      </w:r>
      <w:r w:rsidRPr="00513A46">
        <w:rPr>
          <w:rFonts w:hint="cs"/>
          <w:rtl/>
        </w:rPr>
        <w:t>הביטוח</w:t>
      </w:r>
      <w:r w:rsidRPr="00513A46">
        <w:rPr>
          <w:rtl/>
        </w:rPr>
        <w:t xml:space="preserve">, </w:t>
      </w:r>
      <w:r w:rsidRPr="00513A46">
        <w:rPr>
          <w:rFonts w:hint="cs"/>
          <w:rtl/>
        </w:rPr>
        <w:t>מאושרות</w:t>
      </w:r>
      <w:r w:rsidRPr="00513A46">
        <w:rPr>
          <w:rtl/>
        </w:rPr>
        <w:t xml:space="preserve"> </w:t>
      </w:r>
      <w:r w:rsidRPr="00513A46">
        <w:rPr>
          <w:rFonts w:hint="cs"/>
          <w:rtl/>
        </w:rPr>
        <w:t>ע</w:t>
      </w:r>
      <w:r w:rsidRPr="00513A46">
        <w:rPr>
          <w:rtl/>
        </w:rPr>
        <w:t>"</w:t>
      </w:r>
      <w:r w:rsidRPr="00513A46">
        <w:rPr>
          <w:rFonts w:hint="cs"/>
          <w:rtl/>
        </w:rPr>
        <w:t>י</w:t>
      </w:r>
      <w:r w:rsidRPr="00513A46">
        <w:rPr>
          <w:rtl/>
        </w:rPr>
        <w:t xml:space="preserve"> </w:t>
      </w:r>
      <w:r w:rsidRPr="00513A46">
        <w:rPr>
          <w:rFonts w:hint="cs"/>
          <w:rtl/>
        </w:rPr>
        <w:t>המבטח</w:t>
      </w:r>
      <w:r w:rsidRPr="00513A46">
        <w:rPr>
          <w:rtl/>
        </w:rPr>
        <w:t xml:space="preserve"> </w:t>
      </w:r>
      <w:r w:rsidRPr="00513A46">
        <w:rPr>
          <w:rFonts w:hint="cs"/>
          <w:rtl/>
        </w:rPr>
        <w:t>או</w:t>
      </w:r>
      <w:r w:rsidRPr="00513A46">
        <w:rPr>
          <w:rtl/>
        </w:rPr>
        <w:t xml:space="preserve"> </w:t>
      </w:r>
      <w:r w:rsidRPr="00513A46">
        <w:rPr>
          <w:rFonts w:hint="cs"/>
          <w:rtl/>
        </w:rPr>
        <w:t>אישור</w:t>
      </w:r>
      <w:r w:rsidRPr="00513A46">
        <w:rPr>
          <w:rtl/>
        </w:rPr>
        <w:t xml:space="preserve"> </w:t>
      </w:r>
      <w:r w:rsidRPr="00513A46">
        <w:rPr>
          <w:rFonts w:hint="cs"/>
          <w:rtl/>
        </w:rPr>
        <w:t>בחתימתו</w:t>
      </w:r>
      <w:r w:rsidRPr="00513A46">
        <w:rPr>
          <w:rtl/>
        </w:rPr>
        <w:t xml:space="preserve"> </w:t>
      </w:r>
      <w:r w:rsidRPr="00513A46">
        <w:rPr>
          <w:rFonts w:hint="cs"/>
          <w:rtl/>
        </w:rPr>
        <w:t>על</w:t>
      </w:r>
      <w:r w:rsidRPr="00513A46">
        <w:rPr>
          <w:rtl/>
        </w:rPr>
        <w:t xml:space="preserve"> </w:t>
      </w:r>
      <w:r w:rsidRPr="00513A46">
        <w:rPr>
          <w:rFonts w:hint="cs"/>
          <w:rtl/>
        </w:rPr>
        <w:t>קיום</w:t>
      </w:r>
      <w:r w:rsidRPr="00513A46">
        <w:rPr>
          <w:rtl/>
        </w:rPr>
        <w:t xml:space="preserve">  </w:t>
      </w:r>
      <w:r w:rsidRPr="00513A46">
        <w:rPr>
          <w:rFonts w:hint="cs"/>
          <w:rtl/>
        </w:rPr>
        <w:t>הביטוחים</w:t>
      </w:r>
      <w:r w:rsidRPr="00513A46">
        <w:rPr>
          <w:rtl/>
        </w:rPr>
        <w:t xml:space="preserve"> </w:t>
      </w:r>
      <w:r w:rsidRPr="00513A46">
        <w:rPr>
          <w:rFonts w:hint="cs"/>
          <w:rtl/>
        </w:rPr>
        <w:t xml:space="preserve">עפ"י הנוסח </w:t>
      </w:r>
      <w:r w:rsidRPr="00CD56B5">
        <w:rPr>
          <w:rFonts w:hint="eastAsia"/>
          <w:rtl/>
        </w:rPr>
        <w:t>שבנספח</w:t>
      </w:r>
      <w:r w:rsidRPr="00CD56B5">
        <w:rPr>
          <w:rtl/>
        </w:rPr>
        <w:t xml:space="preserve"> </w:t>
      </w:r>
      <w:r w:rsidRPr="00CD56B5">
        <w:rPr>
          <w:rFonts w:hint="eastAsia"/>
          <w:rtl/>
        </w:rPr>
        <w:t>ח</w:t>
      </w:r>
      <w:r w:rsidRPr="00CD56B5">
        <w:rPr>
          <w:rtl/>
        </w:rPr>
        <w:t xml:space="preserve">' </w:t>
      </w:r>
      <w:r w:rsidRPr="00CD56B5">
        <w:rPr>
          <w:rFonts w:hint="eastAsia"/>
          <w:rtl/>
        </w:rPr>
        <w:t>להסכם</w:t>
      </w:r>
      <w:r w:rsidRPr="00CD56B5">
        <w:rPr>
          <w:rtl/>
        </w:rPr>
        <w:t xml:space="preserve">, </w:t>
      </w:r>
      <w:r w:rsidRPr="00CD56B5">
        <w:rPr>
          <w:rFonts w:hint="cs"/>
          <w:rtl/>
        </w:rPr>
        <w:t>יומצאו</w:t>
      </w:r>
      <w:r w:rsidRPr="00513A46">
        <w:rPr>
          <w:rtl/>
        </w:rPr>
        <w:t xml:space="preserve"> </w:t>
      </w:r>
      <w:r w:rsidRPr="00513A46">
        <w:rPr>
          <w:rFonts w:hint="cs"/>
          <w:rtl/>
        </w:rPr>
        <w:t>על</w:t>
      </w:r>
      <w:r w:rsidRPr="00513A46">
        <w:rPr>
          <w:rtl/>
        </w:rPr>
        <w:t xml:space="preserve"> </w:t>
      </w:r>
      <w:r w:rsidRPr="00513A46">
        <w:rPr>
          <w:rFonts w:hint="cs"/>
          <w:rtl/>
        </w:rPr>
        <w:t>ידי</w:t>
      </w:r>
      <w:r w:rsidRPr="00513A46">
        <w:rPr>
          <w:rtl/>
        </w:rPr>
        <w:t xml:space="preserve"> </w:t>
      </w:r>
      <w:r w:rsidRPr="00513A46">
        <w:rPr>
          <w:rFonts w:hint="cs"/>
          <w:rtl/>
        </w:rPr>
        <w:t>הספק</w:t>
      </w:r>
      <w:r w:rsidRPr="00513A46">
        <w:rPr>
          <w:rtl/>
        </w:rPr>
        <w:t xml:space="preserve"> </w:t>
      </w:r>
      <w:r>
        <w:rPr>
          <w:rFonts w:hint="cs"/>
          <w:rtl/>
        </w:rPr>
        <w:t>ל</w:t>
      </w:r>
      <w:r w:rsidRPr="00513A46">
        <w:rPr>
          <w:rFonts w:hint="cs"/>
          <w:rtl/>
        </w:rPr>
        <w:t>רשות האוכלוסין וההגירה עד</w:t>
      </w:r>
      <w:r w:rsidRPr="00513A46">
        <w:rPr>
          <w:rtl/>
        </w:rPr>
        <w:t xml:space="preserve"> </w:t>
      </w:r>
      <w:r w:rsidRPr="00513A46">
        <w:rPr>
          <w:rFonts w:hint="cs"/>
          <w:rtl/>
        </w:rPr>
        <w:t>למועד</w:t>
      </w:r>
      <w:r w:rsidRPr="00513A46">
        <w:rPr>
          <w:rtl/>
        </w:rPr>
        <w:t xml:space="preserve"> </w:t>
      </w:r>
      <w:r w:rsidRPr="00513A46">
        <w:rPr>
          <w:rFonts w:hint="cs"/>
          <w:rtl/>
        </w:rPr>
        <w:t>חתימת</w:t>
      </w:r>
      <w:r w:rsidRPr="00513A46">
        <w:rPr>
          <w:rtl/>
        </w:rPr>
        <w:t xml:space="preserve"> </w:t>
      </w:r>
      <w:r w:rsidRPr="00513A46">
        <w:rPr>
          <w:rFonts w:hint="cs"/>
          <w:rtl/>
        </w:rPr>
        <w:t xml:space="preserve"> החוזה</w:t>
      </w:r>
      <w:r w:rsidRPr="00513A46">
        <w:rPr>
          <w:rtl/>
        </w:rPr>
        <w:t xml:space="preserve"> מהות ההתקשרות</w:t>
      </w:r>
      <w:r>
        <w:rPr>
          <w:rFonts w:hint="cs"/>
          <w:rtl/>
        </w:rPr>
        <w:t>.</w:t>
      </w:r>
    </w:p>
    <w:p w:rsidR="00956D4C" w:rsidRDefault="00956D4C" w:rsidP="00FA28D3">
      <w:pPr>
        <w:pStyle w:val="1111"/>
        <w:numPr>
          <w:ilvl w:val="3"/>
          <w:numId w:val="96"/>
        </w:numPr>
        <w:ind w:left="1617" w:hanging="447"/>
      </w:pP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3"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956D4C" w:rsidRPr="00686BA2" w:rsidRDefault="00956D4C" w:rsidP="00FA28D3">
      <w:pPr>
        <w:pStyle w:val="1111"/>
        <w:numPr>
          <w:ilvl w:val="3"/>
          <w:numId w:val="96"/>
        </w:numPr>
        <w:tabs>
          <w:tab w:val="left" w:pos="1050"/>
        </w:tabs>
        <w:ind w:left="1617" w:hanging="425"/>
      </w:pPr>
      <w:bookmarkStart w:id="87" w:name="show_isTovin_14"/>
      <w:r>
        <w:rPr>
          <w:rFonts w:hint="cs"/>
          <w:rtl/>
        </w:rPr>
        <w:t xml:space="preserve">אם הזוכה </w:t>
      </w:r>
      <w:r w:rsidRPr="00251BE9">
        <w:rPr>
          <w:rtl/>
        </w:rPr>
        <w:t xml:space="preserve">הצהיר במסגרת הצעתו, כי הצעתו היא של טובין מתוצרת הארץ, יגיש הזוכה אישור רו"ח להוכחת זכאותו </w:t>
      </w:r>
      <w:r w:rsidRPr="00CD56B5">
        <w:rPr>
          <w:rtl/>
        </w:rPr>
        <w:t>(נספח ב –</w:t>
      </w:r>
      <w:r w:rsidRPr="00251BE9">
        <w:rPr>
          <w:rtl/>
        </w:rPr>
        <w:t xml:space="preserve"> הצהרות ואישור רו''ח – העדפת תוצרת הארץ</w:t>
      </w:r>
      <w:r w:rsidRPr="00686BA2">
        <w:rPr>
          <w:rtl/>
        </w:rPr>
        <w:t xml:space="preserve"> </w:t>
      </w:r>
      <w:hyperlink r:id="rId24" w:history="1">
        <w:r w:rsidRPr="00251BE9">
          <w:rPr>
            <w:rStyle w:val="Hyperlink"/>
            <w:rFonts w:ascii="David" w:hAnsi="David" w:cs="David"/>
            <w:rtl/>
          </w:rPr>
          <w:t>להוראת תכ"ם 7.11.4 "העדפת תוצרת הארץ"</w:t>
        </w:r>
      </w:hyperlink>
      <w:r w:rsidRPr="00251BE9">
        <w:rPr>
          <w:rtl/>
        </w:rPr>
        <w:t>).</w:t>
      </w:r>
    </w:p>
    <w:bookmarkEnd w:id="87"/>
    <w:p w:rsidR="00956D4C" w:rsidRDefault="00956D4C" w:rsidP="00FA28D3">
      <w:pPr>
        <w:pStyle w:val="1111"/>
        <w:numPr>
          <w:ilvl w:val="3"/>
          <w:numId w:val="96"/>
        </w:numPr>
        <w:ind w:left="1617" w:hanging="425"/>
      </w:pPr>
      <w:r>
        <w:rPr>
          <w:rFonts w:hint="cs"/>
          <w:rtl/>
        </w:rPr>
        <w:lastRenderedPageBreak/>
        <w:t xml:space="preserve">אם </w:t>
      </w:r>
      <w:r w:rsidRPr="00AC2E6E">
        <w:rPr>
          <w:rFonts w:hint="eastAsia"/>
          <w:rtl/>
        </w:rPr>
        <w:t>הזוכה</w:t>
      </w:r>
      <w:r w:rsidRPr="00AC2E6E">
        <w:rPr>
          <w:rtl/>
        </w:rPr>
        <w:t xml:space="preserve"> לא הצליח לבצע את הפעולות המנויות </w:t>
      </w:r>
      <w:r w:rsidR="00D318FC">
        <w:rPr>
          <w:rFonts w:hint="cs"/>
          <w:rtl/>
        </w:rPr>
        <w:t>להלן</w:t>
      </w:r>
      <w:r w:rsidRPr="00AC2E6E">
        <w:rPr>
          <w:rtl/>
        </w:rPr>
        <w:t xml:space="preserve">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bookmarkStart w:id="88" w:name="show_isEstimation_1"/>
      <w:bookmarkStart w:id="89" w:name="show_isEstimation_2"/>
      <w:r w:rsidRPr="00AC2E6E">
        <w:rPr>
          <w:rFonts w:hint="eastAsia"/>
          <w:rtl/>
        </w:rPr>
        <w:t>כמו</w:t>
      </w:r>
      <w:r w:rsidRPr="00AC2E6E">
        <w:rPr>
          <w:rtl/>
        </w:rPr>
        <w:t xml:space="preserve"> כן יוכל המזמין לחלט את ערבות ההצעה של ה</w:t>
      </w:r>
      <w:r>
        <w:rPr>
          <w:rFonts w:hint="cs"/>
          <w:rtl/>
        </w:rPr>
        <w:t>זוכה</w:t>
      </w:r>
      <w:r w:rsidRPr="00AC2E6E">
        <w:rPr>
          <w:rtl/>
        </w:rPr>
        <w:t xml:space="preserve">. </w:t>
      </w:r>
      <w:bookmarkEnd w:id="88"/>
      <w:bookmarkEnd w:id="89"/>
    </w:p>
    <w:p w:rsidR="00956D4C" w:rsidRPr="002A3E64" w:rsidRDefault="00956D4C" w:rsidP="00FA28D3">
      <w:pPr>
        <w:pStyle w:val="11"/>
        <w:numPr>
          <w:ilvl w:val="1"/>
          <w:numId w:val="96"/>
        </w:numPr>
      </w:pPr>
      <w:bookmarkStart w:id="90" w:name="_Toc43400601"/>
      <w:bookmarkStart w:id="91" w:name="_Toc44931910"/>
      <w:bookmarkStart w:id="92" w:name="_Toc44931997"/>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0"/>
      <w:bookmarkEnd w:id="91"/>
      <w:bookmarkEnd w:id="92"/>
    </w:p>
    <w:p w:rsidR="00956D4C" w:rsidRPr="002D1D37" w:rsidRDefault="00956D4C" w:rsidP="00FA28D3">
      <w:pPr>
        <w:pStyle w:val="1112"/>
        <w:numPr>
          <w:ilvl w:val="2"/>
          <w:numId w:val="96"/>
        </w:numPr>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93" w:name="_Toc407797419"/>
      <w:r w:rsidRPr="002D1D37">
        <w:rPr>
          <w:rtl/>
        </w:rPr>
        <w:t xml:space="preserve">יוסיף </w:t>
      </w:r>
      <w:r>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Pr>
          <w:rFonts w:hint="cs"/>
          <w:rtl/>
        </w:rPr>
        <w:t>הסכם</w:t>
      </w:r>
      <w:r w:rsidRPr="002D1D37">
        <w:rPr>
          <w:rFonts w:hint="cs"/>
          <w:rtl/>
        </w:rPr>
        <w:t xml:space="preserve"> ההתקשרות</w:t>
      </w:r>
      <w:r>
        <w:rPr>
          <w:rFonts w:hint="cs"/>
          <w:rtl/>
        </w:rPr>
        <w:t xml:space="preserve"> ("</w:t>
      </w:r>
      <w:r w:rsidRPr="000636E1">
        <w:rPr>
          <w:rFonts w:hint="eastAsia"/>
          <w:b/>
          <w:bCs/>
          <w:rtl/>
        </w:rPr>
        <w:t>מועד</w:t>
      </w:r>
      <w:r w:rsidRPr="000636E1">
        <w:rPr>
          <w:b/>
          <w:bCs/>
          <w:rtl/>
        </w:rPr>
        <w:t xml:space="preserve"> </w:t>
      </w:r>
      <w:r w:rsidRPr="000636E1">
        <w:rPr>
          <w:rFonts w:hint="eastAsia"/>
          <w:b/>
          <w:bCs/>
          <w:rtl/>
        </w:rPr>
        <w:t>החתימה</w:t>
      </w:r>
      <w:r w:rsidRPr="000636E1">
        <w:rPr>
          <w:b/>
          <w:bCs/>
          <w:rtl/>
        </w:rPr>
        <w:t xml:space="preserve"> </w:t>
      </w:r>
      <w:r w:rsidRPr="000636E1">
        <w:rPr>
          <w:rFonts w:hint="eastAsia"/>
          <w:b/>
          <w:bCs/>
          <w:rtl/>
        </w:rPr>
        <w:t>על</w:t>
      </w:r>
      <w:r w:rsidRPr="000636E1">
        <w:rPr>
          <w:b/>
          <w:bCs/>
          <w:rtl/>
        </w:rPr>
        <w:t xml:space="preserve"> </w:t>
      </w:r>
      <w:r>
        <w:rPr>
          <w:rFonts w:hint="cs"/>
          <w:b/>
          <w:bCs/>
          <w:rtl/>
        </w:rPr>
        <w:t>הסכם</w:t>
      </w:r>
      <w:r w:rsidRPr="000636E1">
        <w:rPr>
          <w:b/>
          <w:bCs/>
          <w:rtl/>
        </w:rPr>
        <w:t xml:space="preserve"> </w:t>
      </w:r>
      <w:r w:rsidRPr="000636E1">
        <w:rPr>
          <w:rFonts w:hint="eastAsia"/>
          <w:b/>
          <w:bCs/>
          <w:rtl/>
        </w:rPr>
        <w:t>ההתקשרות</w:t>
      </w:r>
      <w:r>
        <w:rPr>
          <w:rFonts w:hint="cs"/>
          <w:rtl/>
        </w:rPr>
        <w:t>")</w:t>
      </w:r>
      <w:r w:rsidRPr="002D1D37">
        <w:rPr>
          <w:rFonts w:hint="cs"/>
          <w:rtl/>
        </w:rPr>
        <w:t>.</w:t>
      </w:r>
      <w:r w:rsidRPr="002D1D37">
        <w:rPr>
          <w:rtl/>
        </w:rPr>
        <w:t xml:space="preserve"> </w:t>
      </w:r>
      <w:bookmarkEnd w:id="93"/>
    </w:p>
    <w:p w:rsidR="00956D4C" w:rsidRPr="003874D1" w:rsidRDefault="00956D4C" w:rsidP="00FA28D3">
      <w:pPr>
        <w:pStyle w:val="1112"/>
        <w:numPr>
          <w:ilvl w:val="2"/>
          <w:numId w:val="96"/>
        </w:numPr>
        <w:rPr>
          <w:rtl/>
        </w:rPr>
        <w:sectPr w:rsidR="00956D4C"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הסכם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721BE1" w:rsidRDefault="003749D2" w:rsidP="00FA28D3">
      <w:pPr>
        <w:pStyle w:val="1fe"/>
        <w:numPr>
          <w:ilvl w:val="0"/>
          <w:numId w:val="96"/>
        </w:numPr>
      </w:pPr>
      <w:bookmarkStart w:id="94" w:name="_Toc256000068"/>
      <w:bookmarkStart w:id="95" w:name="_Toc32477902"/>
      <w:bookmarkStart w:id="96" w:name="_Toc43400602"/>
      <w:bookmarkStart w:id="97" w:name="_Toc44931911"/>
      <w:bookmarkStart w:id="98" w:name="_Toc44931998"/>
      <w:bookmarkStart w:id="99" w:name="_Toc53331332"/>
      <w:bookmarkStart w:id="100" w:name="_Toc516503356"/>
      <w:bookmarkEnd w:id="83"/>
      <w:bookmarkEnd w:id="84"/>
      <w:bookmarkEnd w:id="85"/>
      <w:r>
        <w:rPr>
          <w:rFonts w:hint="cs"/>
          <w:rtl/>
        </w:rPr>
        <w:lastRenderedPageBreak/>
        <w:t>מופעים ומועדים במכרז</w:t>
      </w:r>
      <w:bookmarkEnd w:id="94"/>
      <w:bookmarkEnd w:id="95"/>
      <w:bookmarkEnd w:id="96"/>
      <w:bookmarkEnd w:id="97"/>
      <w:bookmarkEnd w:id="98"/>
      <w:bookmarkEnd w:id="99"/>
    </w:p>
    <w:p w:rsidR="00721BE1" w:rsidRPr="002A3E64" w:rsidRDefault="003749D2" w:rsidP="00FA28D3">
      <w:pPr>
        <w:pStyle w:val="11"/>
        <w:numPr>
          <w:ilvl w:val="1"/>
          <w:numId w:val="96"/>
        </w:numPr>
      </w:pPr>
      <w:bookmarkStart w:id="101" w:name="_Toc43400603"/>
      <w:bookmarkStart w:id="102" w:name="_Toc44931912"/>
      <w:bookmarkStart w:id="103" w:name="_Toc44931999"/>
      <w:bookmarkStart w:id="104" w:name="_Toc516503358"/>
      <w:bookmarkEnd w:id="100"/>
      <w:r w:rsidRPr="002A3E64">
        <w:rPr>
          <w:rFonts w:hint="eastAsia"/>
          <w:rtl/>
        </w:rPr>
        <w:t>מועדי</w:t>
      </w:r>
      <w:r w:rsidRPr="002A3E64">
        <w:rPr>
          <w:rtl/>
        </w:rPr>
        <w:t xml:space="preserve"> </w:t>
      </w:r>
      <w:r w:rsidRPr="002A3E64">
        <w:rPr>
          <w:rFonts w:hint="eastAsia"/>
          <w:rtl/>
        </w:rPr>
        <w:t>המכרז</w:t>
      </w:r>
      <w:bookmarkEnd w:id="101"/>
      <w:bookmarkEnd w:id="102"/>
      <w:bookmarkEnd w:id="103"/>
    </w:p>
    <w:p w:rsidR="00721BE1" w:rsidRDefault="003749D2" w:rsidP="00FA28D3">
      <w:pPr>
        <w:pStyle w:val="1112"/>
        <w:numPr>
          <w:ilvl w:val="2"/>
          <w:numId w:val="89"/>
        </w:num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F8583C" w:rsidTr="00B35F02">
        <w:trPr>
          <w:tblHeader/>
          <w:jc w:val="right"/>
        </w:trPr>
        <w:tc>
          <w:tcPr>
            <w:tcW w:w="4251" w:type="dxa"/>
            <w:shd w:val="clear" w:color="auto" w:fill="E6E6E6"/>
            <w:vAlign w:val="center"/>
          </w:tcPr>
          <w:p w:rsidR="0057313F" w:rsidRPr="00B63569" w:rsidRDefault="003749D2"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3749D2" w:rsidP="00E63618">
            <w:pPr>
              <w:pStyle w:val="af7"/>
              <w:spacing w:line="360" w:lineRule="auto"/>
              <w:ind w:right="52"/>
              <w:rPr>
                <w:rFonts w:ascii="David" w:hAnsi="David" w:cs="David"/>
                <w:rtl/>
              </w:rPr>
            </w:pPr>
            <w:r w:rsidRPr="00B63569">
              <w:rPr>
                <w:rFonts w:ascii="David" w:hAnsi="David" w:cs="David"/>
                <w:rtl/>
              </w:rPr>
              <w:t>תאריך</w:t>
            </w:r>
          </w:p>
        </w:tc>
      </w:tr>
      <w:tr w:rsidR="009D6164" w:rsidTr="009D6164">
        <w:trPr>
          <w:jc w:val="right"/>
        </w:trPr>
        <w:tc>
          <w:tcPr>
            <w:tcW w:w="4251" w:type="dxa"/>
            <w:vAlign w:val="center"/>
          </w:tcPr>
          <w:p w:rsidR="009D6164" w:rsidRPr="00B63569" w:rsidRDefault="009D6164" w:rsidP="009D6164">
            <w:pPr>
              <w:pStyle w:val="af7"/>
              <w:spacing w:line="360" w:lineRule="auto"/>
              <w:ind w:right="160"/>
              <w:jc w:val="center"/>
              <w:rPr>
                <w:rFonts w:ascii="David" w:hAnsi="David" w:cs="David"/>
                <w:rtl/>
              </w:rPr>
            </w:pPr>
            <w:r w:rsidRPr="00B63569">
              <w:rPr>
                <w:rFonts w:ascii="David" w:hAnsi="David" w:cs="David"/>
                <w:rtl/>
              </w:rPr>
              <w:t xml:space="preserve">מועד </w:t>
            </w:r>
            <w:r>
              <w:rPr>
                <w:rFonts w:ascii="David" w:hAnsi="David" w:cs="David" w:hint="cs"/>
                <w:rtl/>
              </w:rPr>
              <w:t>פרסום המכרז</w:t>
            </w:r>
          </w:p>
        </w:tc>
        <w:tc>
          <w:tcPr>
            <w:tcW w:w="3685" w:type="dxa"/>
            <w:vAlign w:val="center"/>
          </w:tcPr>
          <w:p w:rsidR="009D6164" w:rsidRPr="006D331A" w:rsidRDefault="009D6164" w:rsidP="009D6164">
            <w:pPr>
              <w:pStyle w:val="af7"/>
              <w:spacing w:line="360" w:lineRule="auto"/>
              <w:ind w:right="52"/>
              <w:jc w:val="center"/>
              <w:rPr>
                <w:rFonts w:ascii="David" w:hAnsi="David" w:cs="David"/>
                <w:rtl/>
              </w:rPr>
            </w:pPr>
            <w:r w:rsidRPr="006D331A">
              <w:rPr>
                <w:rFonts w:ascii="David" w:hAnsi="David" w:cs="David" w:hint="cs"/>
                <w:rtl/>
              </w:rPr>
              <w:t xml:space="preserve">ב - </w:t>
            </w:r>
            <w:r w:rsidR="005F04B5">
              <w:rPr>
                <w:rFonts w:ascii="David" w:hAnsi="David" w:cs="David" w:hint="cs"/>
                <w:rtl/>
              </w:rPr>
              <w:t>29</w:t>
            </w:r>
            <w:r w:rsidRPr="006D331A">
              <w:rPr>
                <w:rFonts w:ascii="David" w:hAnsi="David" w:cs="David" w:hint="cs"/>
                <w:rtl/>
              </w:rPr>
              <w:t>/</w:t>
            </w:r>
            <w:r w:rsidR="005F04B5">
              <w:rPr>
                <w:rFonts w:ascii="David" w:hAnsi="David" w:cs="David" w:hint="cs"/>
                <w:rtl/>
              </w:rPr>
              <w:t>09</w:t>
            </w:r>
            <w:r w:rsidRPr="006D331A">
              <w:rPr>
                <w:rFonts w:ascii="David" w:hAnsi="David" w:cs="David" w:hint="cs"/>
                <w:rtl/>
              </w:rPr>
              <w:t>/</w:t>
            </w:r>
            <w:r w:rsidR="005F04B5">
              <w:rPr>
                <w:rFonts w:ascii="David" w:hAnsi="David" w:cs="David" w:hint="cs"/>
                <w:rtl/>
              </w:rPr>
              <w:t>2024</w:t>
            </w:r>
            <w:r w:rsidRPr="006D331A">
              <w:rPr>
                <w:rFonts w:ascii="David" w:hAnsi="David" w:cs="David" w:hint="cs"/>
                <w:rtl/>
              </w:rPr>
              <w:t xml:space="preserve"> </w:t>
            </w:r>
            <w:r w:rsidRPr="006D331A">
              <w:rPr>
                <w:rFonts w:ascii="David" w:hAnsi="David" w:cs="David"/>
                <w:rtl/>
              </w:rPr>
              <w:t xml:space="preserve"> </w:t>
            </w:r>
          </w:p>
        </w:tc>
      </w:tr>
      <w:tr w:rsidR="00F8583C" w:rsidTr="00B35F02">
        <w:trPr>
          <w:jc w:val="right"/>
        </w:trPr>
        <w:tc>
          <w:tcPr>
            <w:tcW w:w="4251" w:type="dxa"/>
            <w:vAlign w:val="center"/>
          </w:tcPr>
          <w:p w:rsidR="0057313F" w:rsidRPr="00B63569" w:rsidRDefault="003749D2"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rsidR="0057313F" w:rsidRPr="006D331A" w:rsidRDefault="003749D2" w:rsidP="00547003">
            <w:pPr>
              <w:pStyle w:val="af7"/>
              <w:spacing w:line="360" w:lineRule="auto"/>
              <w:ind w:right="52"/>
              <w:jc w:val="center"/>
              <w:rPr>
                <w:rFonts w:ascii="David" w:hAnsi="David" w:cs="David"/>
                <w:rtl/>
              </w:rPr>
            </w:pPr>
            <w:r w:rsidRPr="006D331A">
              <w:rPr>
                <w:rFonts w:ascii="David" w:hAnsi="David" w:cs="David" w:hint="cs"/>
                <w:rtl/>
              </w:rPr>
              <w:t>ב</w:t>
            </w:r>
            <w:r w:rsidR="0045409D" w:rsidRPr="006D331A">
              <w:rPr>
                <w:rFonts w:ascii="David" w:hAnsi="David" w:cs="David" w:hint="cs"/>
                <w:rtl/>
              </w:rPr>
              <w:t xml:space="preserve"> -</w:t>
            </w:r>
            <w:r w:rsidR="00547003" w:rsidRPr="006D331A">
              <w:rPr>
                <w:rFonts w:ascii="David" w:hAnsi="David" w:cs="David" w:hint="cs"/>
                <w:rtl/>
              </w:rPr>
              <w:t xml:space="preserve"> </w:t>
            </w:r>
            <w:r w:rsidR="004E4E05">
              <w:rPr>
                <w:rFonts w:ascii="David" w:hAnsi="David" w:cs="David" w:hint="cs"/>
                <w:rtl/>
              </w:rPr>
              <w:t>27</w:t>
            </w:r>
            <w:r w:rsidR="00547003" w:rsidRPr="006D331A">
              <w:rPr>
                <w:rFonts w:ascii="David" w:hAnsi="David" w:cs="David" w:hint="cs"/>
                <w:rtl/>
              </w:rPr>
              <w:t>/</w:t>
            </w:r>
            <w:r w:rsidR="004E4E05">
              <w:rPr>
                <w:rFonts w:ascii="David" w:hAnsi="David" w:cs="David" w:hint="cs"/>
                <w:rtl/>
              </w:rPr>
              <w:t>10</w:t>
            </w:r>
            <w:r w:rsidR="00547003" w:rsidRPr="006D331A">
              <w:rPr>
                <w:rFonts w:ascii="David" w:hAnsi="David" w:cs="David" w:hint="cs"/>
                <w:rtl/>
              </w:rPr>
              <w:t>/</w:t>
            </w:r>
            <w:r w:rsidR="004E4E05">
              <w:rPr>
                <w:rFonts w:ascii="David" w:hAnsi="David" w:cs="David" w:hint="cs"/>
                <w:rtl/>
              </w:rPr>
              <w:t>2024</w:t>
            </w:r>
            <w:r w:rsidR="001F1620" w:rsidRPr="006D331A">
              <w:rPr>
                <w:rFonts w:ascii="David" w:hAnsi="David" w:cs="David" w:hint="cs"/>
                <w:rtl/>
              </w:rPr>
              <w:t xml:space="preserve"> </w:t>
            </w:r>
            <w:r w:rsidRPr="006D331A">
              <w:rPr>
                <w:rFonts w:ascii="David" w:hAnsi="David" w:cs="David"/>
                <w:rtl/>
              </w:rPr>
              <w:t xml:space="preserve"> בשעה</w:t>
            </w:r>
            <w:r w:rsidRPr="006D331A">
              <w:rPr>
                <w:rFonts w:ascii="David" w:hAnsi="David" w:cs="David" w:hint="cs"/>
                <w:rtl/>
              </w:rPr>
              <w:t xml:space="preserve"> </w:t>
            </w:r>
            <w:r w:rsidR="0045409D" w:rsidRPr="006D331A">
              <w:rPr>
                <w:rFonts w:ascii="David" w:hAnsi="David" w:cs="David" w:hint="cs"/>
                <w:b/>
                <w:bCs/>
                <w:sz w:val="28"/>
                <w:szCs w:val="28"/>
                <w:u w:val="single"/>
                <w:rtl/>
              </w:rPr>
              <w:t>12</w:t>
            </w:r>
            <w:r w:rsidR="00547003" w:rsidRPr="006D331A">
              <w:rPr>
                <w:rFonts w:ascii="David" w:hAnsi="David" w:cs="David" w:hint="cs"/>
                <w:b/>
                <w:bCs/>
                <w:sz w:val="28"/>
                <w:szCs w:val="28"/>
                <w:u w:val="single"/>
                <w:rtl/>
              </w:rPr>
              <w:t>:00</w:t>
            </w:r>
          </w:p>
        </w:tc>
      </w:tr>
      <w:tr w:rsidR="00F8583C" w:rsidTr="00B35F02">
        <w:trPr>
          <w:jc w:val="right"/>
        </w:trPr>
        <w:tc>
          <w:tcPr>
            <w:tcW w:w="4251" w:type="dxa"/>
            <w:vAlign w:val="center"/>
          </w:tcPr>
          <w:p w:rsidR="0057313F" w:rsidRPr="00B63569" w:rsidRDefault="003749D2"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rsidR="0057313F" w:rsidRPr="006D331A" w:rsidRDefault="003749D2" w:rsidP="00065D4C">
            <w:pPr>
              <w:pStyle w:val="af7"/>
              <w:spacing w:line="360" w:lineRule="auto"/>
              <w:ind w:right="52"/>
              <w:jc w:val="center"/>
              <w:rPr>
                <w:rFonts w:ascii="David" w:hAnsi="David" w:cs="David"/>
                <w:rtl/>
              </w:rPr>
            </w:pPr>
            <w:r w:rsidRPr="006D331A">
              <w:rPr>
                <w:rFonts w:ascii="David" w:hAnsi="David" w:cs="David" w:hint="cs"/>
                <w:rtl/>
              </w:rPr>
              <w:t>ב</w:t>
            </w:r>
            <w:r w:rsidR="004B0E16" w:rsidRPr="006D331A">
              <w:rPr>
                <w:rFonts w:ascii="David" w:hAnsi="David" w:cs="David" w:hint="cs"/>
                <w:rtl/>
              </w:rPr>
              <w:t xml:space="preserve"> </w:t>
            </w:r>
            <w:r w:rsidR="009D6F38">
              <w:rPr>
                <w:rFonts w:ascii="David" w:hAnsi="David" w:cs="David" w:hint="cs"/>
                <w:rtl/>
              </w:rPr>
              <w:t xml:space="preserve">- </w:t>
            </w:r>
            <w:r w:rsidR="000B2DFD" w:rsidRPr="006D331A">
              <w:rPr>
                <w:rFonts w:ascii="David" w:hAnsi="David" w:cs="David" w:hint="cs"/>
                <w:rtl/>
              </w:rPr>
              <w:t>‏</w:t>
            </w:r>
            <w:del w:id="105" w:author="דגנית סמי" w:date="2024-11-10T08:10:00Z">
              <w:r w:rsidR="009D6F38" w:rsidDel="002113BE">
                <w:rPr>
                  <w:rFonts w:ascii="David" w:hAnsi="David" w:cs="David" w:hint="cs"/>
                  <w:rtl/>
                </w:rPr>
                <w:delText>12</w:delText>
              </w:r>
            </w:del>
            <w:ins w:id="106" w:author="דגנית סמי" w:date="2024-11-17T07:18:00Z">
              <w:r w:rsidR="00C11843">
                <w:rPr>
                  <w:rFonts w:ascii="David" w:hAnsi="David" w:cs="David" w:hint="cs"/>
                  <w:rtl/>
                </w:rPr>
                <w:t>24</w:t>
              </w:r>
            </w:ins>
            <w:r w:rsidR="000B2DFD" w:rsidRPr="006D331A">
              <w:rPr>
                <w:rFonts w:ascii="David" w:hAnsi="David" w:cs="David" w:hint="cs"/>
                <w:rtl/>
              </w:rPr>
              <w:t>/</w:t>
            </w:r>
            <w:r w:rsidR="009D6F38">
              <w:rPr>
                <w:rFonts w:ascii="David" w:hAnsi="David" w:cs="David" w:hint="cs"/>
                <w:rtl/>
              </w:rPr>
              <w:t>11</w:t>
            </w:r>
            <w:r w:rsidR="000B2DFD" w:rsidRPr="006D331A">
              <w:rPr>
                <w:rFonts w:ascii="David" w:hAnsi="David" w:cs="David" w:hint="cs"/>
                <w:rtl/>
              </w:rPr>
              <w:t>/</w:t>
            </w:r>
            <w:r w:rsidR="009D6F38">
              <w:rPr>
                <w:rFonts w:ascii="David" w:hAnsi="David" w:cs="David" w:hint="cs"/>
                <w:rtl/>
              </w:rPr>
              <w:t>2024</w:t>
            </w:r>
            <w:r w:rsidRPr="006D331A">
              <w:rPr>
                <w:rFonts w:ascii="David" w:hAnsi="David" w:cs="David" w:hint="cs"/>
                <w:rtl/>
              </w:rPr>
              <w:t xml:space="preserve"> </w:t>
            </w:r>
            <w:r w:rsidRPr="006D331A">
              <w:rPr>
                <w:rFonts w:ascii="David" w:hAnsi="David" w:cs="David"/>
                <w:rtl/>
              </w:rPr>
              <w:t xml:space="preserve"> בשעה </w:t>
            </w:r>
            <w:del w:id="107" w:author="דגנית סמי" w:date="2024-11-17T07:18:00Z">
              <w:r w:rsidR="0045409D" w:rsidRPr="006D331A" w:rsidDel="00C11843">
                <w:rPr>
                  <w:rFonts w:ascii="David" w:hAnsi="David" w:cs="David" w:hint="cs"/>
                  <w:b/>
                  <w:bCs/>
                  <w:sz w:val="28"/>
                  <w:szCs w:val="28"/>
                  <w:u w:val="single"/>
                  <w:rtl/>
                </w:rPr>
                <w:delText>12</w:delText>
              </w:r>
            </w:del>
            <w:ins w:id="108" w:author="דגנית סמי" w:date="2024-11-17T07:18:00Z">
              <w:r w:rsidR="00C11843">
                <w:rPr>
                  <w:rFonts w:ascii="David" w:hAnsi="David" w:cs="David" w:hint="cs"/>
                  <w:b/>
                  <w:bCs/>
                  <w:sz w:val="28"/>
                  <w:szCs w:val="28"/>
                  <w:u w:val="single"/>
                  <w:rtl/>
                </w:rPr>
                <w:t>18</w:t>
              </w:r>
            </w:ins>
            <w:r w:rsidR="0080502B" w:rsidRPr="006D331A">
              <w:rPr>
                <w:rFonts w:ascii="David" w:hAnsi="David" w:cs="David" w:hint="cs"/>
                <w:b/>
                <w:bCs/>
                <w:sz w:val="28"/>
                <w:szCs w:val="28"/>
                <w:u w:val="single"/>
                <w:rtl/>
              </w:rPr>
              <w:t>:00</w:t>
            </w:r>
          </w:p>
        </w:tc>
      </w:tr>
    </w:tbl>
    <w:p w:rsidR="00D2407B" w:rsidRDefault="00D2407B" w:rsidP="00FA28D3">
      <w:pPr>
        <w:pStyle w:val="1112"/>
        <w:numPr>
          <w:ilvl w:val="2"/>
          <w:numId w:val="89"/>
        </w:numPr>
      </w:pPr>
      <w:r>
        <w:rPr>
          <w:rFonts w:hint="cs"/>
          <w:rtl/>
        </w:rPr>
        <w:t>הזמנים המפורטים בטבלה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D2407B" w:rsidRPr="00F43B88" w:rsidRDefault="00D2407B" w:rsidP="00FA28D3">
      <w:pPr>
        <w:pStyle w:val="1112"/>
        <w:numPr>
          <w:ilvl w:val="2"/>
          <w:numId w:val="89"/>
        </w:num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09" w:name="TenderNumber_12"/>
      <w:r w:rsidR="008E57E0">
        <w:t>5</w:t>
      </w:r>
      <w:r w:rsidRPr="002A3E64">
        <w:t>/2024</w:t>
      </w:r>
      <w:bookmarkEnd w:id="109"/>
      <w:r w:rsidRPr="002A3E64">
        <w:rPr>
          <w:rtl/>
        </w:rPr>
        <w:t xml:space="preserve"> – </w:t>
      </w:r>
      <w:bookmarkStart w:id="110" w:name="TenderDesc_11"/>
      <w:r w:rsidR="0098505F">
        <w:rPr>
          <w:rFonts w:hint="cs"/>
          <w:rtl/>
        </w:rPr>
        <w:t>למתן שירותי דיוור</w:t>
      </w:r>
      <w:r w:rsidRPr="002A3E64">
        <w:rPr>
          <w:rtl/>
        </w:rPr>
        <w:t xml:space="preserve"> </w:t>
      </w:r>
      <w:r w:rsidR="0098505F">
        <w:rPr>
          <w:rFonts w:hint="cs"/>
          <w:rtl/>
        </w:rPr>
        <w:t>עבור</w:t>
      </w:r>
      <w:r w:rsidRPr="002A3E64">
        <w:rPr>
          <w:rtl/>
        </w:rPr>
        <w:t xml:space="preserve"> </w:t>
      </w:r>
      <w:bookmarkEnd w:id="110"/>
      <w:r w:rsidR="0098505F">
        <w:rPr>
          <w:rFonts w:hint="cs"/>
          <w:rtl/>
        </w:rPr>
        <w:t>רשות האוכלוסין וההגירה</w:t>
      </w:r>
      <w:r w:rsidRPr="002A3E64">
        <w:rPr>
          <w:rtl/>
        </w:rPr>
        <w:t xml:space="preserve"> ("</w:t>
      </w:r>
      <w:r w:rsidRPr="000636E1">
        <w:rPr>
          <w:rFonts w:hint="eastAsia"/>
          <w:b/>
          <w:bCs/>
          <w:rtl/>
        </w:rPr>
        <w:t>דף</w:t>
      </w:r>
      <w:r w:rsidRPr="000636E1">
        <w:rPr>
          <w:b/>
          <w:bCs/>
          <w:rtl/>
        </w:rPr>
        <w:t xml:space="preserve"> </w:t>
      </w:r>
      <w:r w:rsidRPr="000636E1">
        <w:rPr>
          <w:rFonts w:hint="eastAsia"/>
          <w:b/>
          <w:bCs/>
          <w:rtl/>
        </w:rPr>
        <w:t>המכרז</w:t>
      </w:r>
      <w:r w:rsidRPr="002A3E64">
        <w:rPr>
          <w:rtl/>
        </w:rPr>
        <w:t>").</w:t>
      </w:r>
    </w:p>
    <w:p w:rsidR="00D2407B" w:rsidRDefault="00D2407B" w:rsidP="00FA28D3">
      <w:pPr>
        <w:pStyle w:val="11"/>
        <w:numPr>
          <w:ilvl w:val="1"/>
          <w:numId w:val="89"/>
        </w:numPr>
      </w:pPr>
      <w:bookmarkStart w:id="111" w:name="_Toc43400605"/>
      <w:bookmarkStart w:id="112" w:name="_Toc44931914"/>
      <w:bookmarkStart w:id="113"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1"/>
      <w:bookmarkEnd w:id="112"/>
      <w:bookmarkEnd w:id="113"/>
    </w:p>
    <w:p w:rsidR="00D2407B" w:rsidRDefault="00D2407B" w:rsidP="00FA28D3">
      <w:pPr>
        <w:pStyle w:val="1112"/>
        <w:numPr>
          <w:ilvl w:val="2"/>
          <w:numId w:val="89"/>
        </w:numPr>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p w:rsidR="00D2407B" w:rsidRDefault="00D2407B" w:rsidP="00FA28D3">
      <w:pPr>
        <w:pStyle w:val="1112"/>
        <w:numPr>
          <w:ilvl w:val="2"/>
          <w:numId w:val="89"/>
        </w:numPr>
      </w:pPr>
      <w:bookmarkStart w:id="114"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14"/>
    <w:p w:rsidR="00D2407B" w:rsidRPr="00D60826" w:rsidRDefault="00D2407B" w:rsidP="00FA28D3">
      <w:pPr>
        <w:pStyle w:val="1112"/>
        <w:numPr>
          <w:ilvl w:val="2"/>
          <w:numId w:val="89"/>
        </w:numPr>
      </w:pPr>
      <w:r>
        <w:rPr>
          <w:rtl/>
        </w:rPr>
        <w:t>המזמין</w:t>
      </w:r>
      <w:r w:rsidRPr="00B63569">
        <w:rPr>
          <w:rtl/>
        </w:rPr>
        <w:t xml:space="preserve"> רשאי לאפשר סבבים נוספים של שאלות הבהרה, בהודעה שתפורסם </w:t>
      </w:r>
      <w:r w:rsidRPr="00D60826">
        <w:rPr>
          <w:rtl/>
        </w:rPr>
        <w:t>ב</w:t>
      </w:r>
      <w:r>
        <w:rPr>
          <w:rFonts w:hint="cs"/>
          <w:rtl/>
        </w:rPr>
        <w:t>דף המכרז</w:t>
      </w:r>
      <w:r w:rsidRPr="00D60826">
        <w:rPr>
          <w:rFonts w:hint="cs"/>
          <w:rtl/>
        </w:rPr>
        <w:t>, וזאת בהתאם לשיקול דעתו הבלעדי</w:t>
      </w:r>
      <w:r w:rsidRPr="00D60826">
        <w:rPr>
          <w:rtl/>
        </w:rPr>
        <w:t>.</w:t>
      </w:r>
    </w:p>
    <w:p w:rsidR="00D2407B" w:rsidRPr="00D60826" w:rsidRDefault="00D2407B" w:rsidP="00FA28D3">
      <w:pPr>
        <w:pStyle w:val="1112"/>
        <w:numPr>
          <w:ilvl w:val="2"/>
          <w:numId w:val="89"/>
        </w:numPr>
      </w:pPr>
      <w:r w:rsidRPr="00D60826">
        <w:rPr>
          <w:rtl/>
        </w:rPr>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rsidR="00A90878" w:rsidRDefault="003749D2" w:rsidP="00FA28D3">
      <w:pPr>
        <w:pStyle w:val="1112"/>
        <w:numPr>
          <w:ilvl w:val="2"/>
          <w:numId w:val="89"/>
        </w:numPr>
      </w:pPr>
      <w:r>
        <w:rPr>
          <w:rFonts w:hint="cs"/>
          <w:rtl/>
        </w:rPr>
        <w:lastRenderedPageBreak/>
        <w:t xml:space="preserve">לא </w:t>
      </w:r>
      <w:proofErr w:type="spellStart"/>
      <w:r>
        <w:rPr>
          <w:rFonts w:hint="cs"/>
          <w:rtl/>
        </w:rPr>
        <w:t>ינתן</w:t>
      </w:r>
      <w:proofErr w:type="spellEnd"/>
      <w:r>
        <w:rPr>
          <w:rFonts w:hint="cs"/>
          <w:rtl/>
        </w:rPr>
        <w:t xml:space="preserve"> מענה לשאלות שישלחו בעילום שם.</w:t>
      </w:r>
    </w:p>
    <w:p w:rsidR="00721BE1" w:rsidRPr="00D60826" w:rsidRDefault="003749D2" w:rsidP="00FA28D3">
      <w:pPr>
        <w:pStyle w:val="1112"/>
        <w:numPr>
          <w:ilvl w:val="2"/>
          <w:numId w:val="89"/>
        </w:num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3749D2" w:rsidP="00FA28D3">
      <w:pPr>
        <w:pStyle w:val="1112"/>
        <w:numPr>
          <w:ilvl w:val="2"/>
          <w:numId w:val="89"/>
        </w:num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3749D2" w:rsidP="00FA28D3">
      <w:pPr>
        <w:pStyle w:val="11"/>
        <w:numPr>
          <w:ilvl w:val="1"/>
          <w:numId w:val="89"/>
        </w:numPr>
      </w:pPr>
      <w:bookmarkStart w:id="115" w:name="_Toc43400606"/>
      <w:bookmarkStart w:id="116" w:name="_Toc44931915"/>
      <w:bookmarkStart w:id="117" w:name="_Toc44932002"/>
      <w:r w:rsidRPr="002A3E64">
        <w:rPr>
          <w:rtl/>
        </w:rPr>
        <w:t>מענה המזמין לשאלות ההבהרה</w:t>
      </w:r>
      <w:bookmarkEnd w:id="115"/>
      <w:bookmarkEnd w:id="116"/>
      <w:bookmarkEnd w:id="117"/>
    </w:p>
    <w:p w:rsidR="00ED5238" w:rsidRDefault="003749D2" w:rsidP="00FA28D3">
      <w:pPr>
        <w:pStyle w:val="1112"/>
        <w:numPr>
          <w:ilvl w:val="2"/>
          <w:numId w:val="90"/>
        </w:numPr>
      </w:pPr>
      <w:r>
        <w:rPr>
          <w:rFonts w:hint="cs"/>
          <w:rtl/>
        </w:rPr>
        <w:t>תשובות והבהרות תינתנה בכתב בלבד, נוסחן הוא הנוסח המחייב והן יהיו חלק בלתי נפרד ממסמכי המכרז.</w:t>
      </w:r>
    </w:p>
    <w:p w:rsidR="00ED5238" w:rsidRDefault="003749D2" w:rsidP="00FA28D3">
      <w:pPr>
        <w:pStyle w:val="1112"/>
        <w:numPr>
          <w:ilvl w:val="2"/>
          <w:numId w:val="90"/>
        </w:num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3749D2" w:rsidP="00FA28D3">
      <w:pPr>
        <w:pStyle w:val="1112"/>
        <w:numPr>
          <w:ilvl w:val="2"/>
          <w:numId w:val="90"/>
        </w:numPr>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rsidR="00ED5238" w:rsidRDefault="003749D2" w:rsidP="00FA28D3">
      <w:pPr>
        <w:pStyle w:val="1112"/>
        <w:numPr>
          <w:ilvl w:val="2"/>
          <w:numId w:val="90"/>
        </w:numPr>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3749D2" w:rsidP="00FA28D3">
      <w:pPr>
        <w:pStyle w:val="1112"/>
        <w:numPr>
          <w:ilvl w:val="2"/>
          <w:numId w:val="90"/>
        </w:numPr>
      </w:pPr>
      <w:r>
        <w:rPr>
          <w:rFonts w:hint="cs"/>
          <w:rtl/>
        </w:rPr>
        <w:t>תשובות המזמין יפורסמו ללא שמות הפונים.</w:t>
      </w:r>
    </w:p>
    <w:p w:rsidR="00236E1B" w:rsidRDefault="003749D2" w:rsidP="00FA28D3">
      <w:pPr>
        <w:pStyle w:val="11"/>
        <w:numPr>
          <w:ilvl w:val="1"/>
          <w:numId w:val="89"/>
        </w:numPr>
      </w:pPr>
      <w:bookmarkStart w:id="118" w:name="_Toc43400608"/>
      <w:bookmarkStart w:id="119" w:name="_Toc44931917"/>
      <w:bookmarkStart w:id="12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8"/>
      <w:bookmarkEnd w:id="119"/>
      <w:bookmarkEnd w:id="120"/>
      <w:r w:rsidR="00793D92">
        <w:rPr>
          <w:rFonts w:hint="cs"/>
          <w:rtl/>
        </w:rPr>
        <w:t xml:space="preserve"> </w:t>
      </w:r>
    </w:p>
    <w:p w:rsidR="00751160" w:rsidRPr="00116E05" w:rsidRDefault="00751160" w:rsidP="00FA28D3">
      <w:pPr>
        <w:pStyle w:val="1112"/>
        <w:numPr>
          <w:ilvl w:val="2"/>
          <w:numId w:val="91"/>
        </w:numPr>
      </w:pPr>
      <w:bookmarkStart w:id="121" w:name="_Hlk170218294"/>
      <w:bookmarkStart w:id="122" w:name="_Hlk170217704"/>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w:t>
      </w:r>
      <w:bookmarkEnd w:id="121"/>
      <w:r w:rsidRPr="009A1DF5">
        <w:rPr>
          <w:rtl/>
        </w:rPr>
        <w:t xml:space="preserve">במקרה כאמור על המציעים לפעול בהתאם להוראות להגשת הצעות שפרסם המזמין בדף המכרז.  </w:t>
      </w:r>
    </w:p>
    <w:p w:rsidR="00751160" w:rsidRPr="009A1DF5" w:rsidRDefault="00751160" w:rsidP="00FA28D3">
      <w:pPr>
        <w:pStyle w:val="1112"/>
        <w:numPr>
          <w:ilvl w:val="2"/>
          <w:numId w:val="91"/>
        </w:numPr>
      </w:pPr>
      <w:bookmarkStart w:id="123" w:name="show_Ismn_4"/>
      <w:bookmarkStart w:id="124" w:name="_Hlk170217897"/>
      <w:bookmarkEnd w:id="122"/>
      <w:r w:rsidRPr="008E4D16">
        <w:rPr>
          <w:rtl/>
        </w:rPr>
        <w:t xml:space="preserve">הצעת המחיר (נספח 1 לפרק זה) תוגש </w:t>
      </w:r>
      <w:r w:rsidRPr="006F07BB">
        <w:rPr>
          <w:b/>
          <w:bCs/>
          <w:u w:val="single"/>
          <w:rtl/>
        </w:rPr>
        <w:t>כקובץ נפרד</w:t>
      </w:r>
      <w:r w:rsidRPr="008E4D16">
        <w:rPr>
          <w:rtl/>
        </w:rPr>
        <w:t xml:space="preserve">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8E4D16">
        <w:t>.</w:t>
      </w:r>
      <w:bookmarkEnd w:id="123"/>
    </w:p>
    <w:p w:rsidR="00112778" w:rsidRDefault="00751160" w:rsidP="00FA28D3">
      <w:pPr>
        <w:pStyle w:val="1112"/>
        <w:numPr>
          <w:ilvl w:val="2"/>
          <w:numId w:val="91"/>
        </w:numPr>
      </w:pPr>
      <w:r w:rsidRPr="009A1DF5">
        <w:rPr>
          <w:rFonts w:hint="eastAsia"/>
          <w:rtl/>
        </w:rPr>
        <w:lastRenderedPageBreak/>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bookmarkEnd w:id="124"/>
    <w:p w:rsidR="00112778" w:rsidRDefault="00751160" w:rsidP="00FA28D3">
      <w:pPr>
        <w:pStyle w:val="1112"/>
        <w:numPr>
          <w:ilvl w:val="2"/>
          <w:numId w:val="91"/>
        </w:num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112778">
        <w:rPr>
          <w:rFonts w:hint="eastAsia"/>
          <w:b/>
          <w:bCs/>
          <w:rtl/>
        </w:rPr>
        <w:t>התיבה</w:t>
      </w:r>
      <w:r>
        <w:rPr>
          <w:rFonts w:hint="cs"/>
          <w:rtl/>
        </w:rPr>
        <w:t>")</w:t>
      </w:r>
      <w:r w:rsidRPr="009A1DF5">
        <w:rPr>
          <w:rtl/>
        </w:rPr>
        <w:t xml:space="preserve">. </w:t>
      </w:r>
    </w:p>
    <w:p w:rsidR="00751160" w:rsidRDefault="00751160" w:rsidP="00FA28D3">
      <w:pPr>
        <w:pStyle w:val="1112"/>
        <w:numPr>
          <w:ilvl w:val="3"/>
          <w:numId w:val="91"/>
        </w:numPr>
      </w:pPr>
      <w:r w:rsidRPr="009A1DF5">
        <w:rPr>
          <w:rFonts w:hint="eastAsia"/>
          <w:rtl/>
        </w:rPr>
        <w:t>פעולות</w:t>
      </w:r>
      <w:r w:rsidRPr="009A1DF5">
        <w:rPr>
          <w:rtl/>
        </w:rPr>
        <w:t xml:space="preserve"> במערכת ההזדהות</w:t>
      </w:r>
      <w:r w:rsidR="00A1388A">
        <w:rPr>
          <w:rFonts w:hint="cs"/>
          <w:rtl/>
        </w:rPr>
        <w:t xml:space="preserve"> הממשלתית</w:t>
      </w:r>
      <w:r w:rsidRPr="009A1DF5">
        <w:rPr>
          <w:rtl/>
        </w:rPr>
        <w:t xml:space="preserve"> </w:t>
      </w:r>
      <w:r w:rsidR="00112778">
        <w:rPr>
          <w:rtl/>
        </w:rPr>
        <w:t>–</w:t>
      </w:r>
      <w:r w:rsidRPr="009A1DF5">
        <w:rPr>
          <w:rtl/>
        </w:rPr>
        <w:t xml:space="preserve"> </w:t>
      </w:r>
    </w:p>
    <w:p w:rsidR="00751160" w:rsidRPr="009A1DF5" w:rsidRDefault="00751160" w:rsidP="00FA28D3">
      <w:pPr>
        <w:pStyle w:val="1112"/>
        <w:numPr>
          <w:ilvl w:val="4"/>
          <w:numId w:val="91"/>
        </w:num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751160" w:rsidRPr="009A1DF5" w:rsidRDefault="00751160" w:rsidP="00FA28D3">
      <w:pPr>
        <w:pStyle w:val="1112"/>
        <w:numPr>
          <w:ilvl w:val="4"/>
          <w:numId w:val="91"/>
        </w:num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751160" w:rsidRPr="009A1DF5" w:rsidRDefault="00751160" w:rsidP="00FA28D3">
      <w:pPr>
        <w:pStyle w:val="1112"/>
        <w:numPr>
          <w:ilvl w:val="4"/>
          <w:numId w:val="91"/>
        </w:num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5" w:history="1">
        <w:r w:rsidRPr="009A1DF5">
          <w:t>1299</w:t>
        </w:r>
      </w:hyperlink>
      <w:r w:rsidRPr="009A1DF5">
        <w:rPr>
          <w:rtl/>
        </w:rPr>
        <w:t>, כתובת דואר אלקטרוני </w:t>
      </w:r>
      <w:bookmarkStart w:id="125"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25"/>
      <w:r w:rsidRPr="009A1DF5">
        <w:rPr>
          <w:rtl/>
        </w:rPr>
        <w:t>, טלפון נוסף </w:t>
      </w:r>
      <w:bookmarkStart w:id="126"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26"/>
      <w:r w:rsidRPr="009A1DF5">
        <w:rPr>
          <w:rtl/>
        </w:rPr>
        <w:t>).</w:t>
      </w:r>
    </w:p>
    <w:p w:rsidR="00751160" w:rsidRPr="009A1DF5" w:rsidRDefault="00751160" w:rsidP="00FA28D3">
      <w:pPr>
        <w:pStyle w:val="1112"/>
        <w:numPr>
          <w:ilvl w:val="4"/>
          <w:numId w:val="91"/>
        </w:numPr>
        <w:rPr>
          <w:rStyle w:val="Hyperlink"/>
        </w:rPr>
      </w:pPr>
      <w:r w:rsidRPr="009A1DF5">
        <w:rPr>
          <w:rFonts w:hint="eastAsia"/>
          <w:rtl/>
        </w:rPr>
        <w:t>לפרטים</w:t>
      </w:r>
      <w:r w:rsidRPr="009A1DF5">
        <w:rPr>
          <w:rtl/>
        </w:rPr>
        <w:t xml:space="preserve"> נוספים אודות הליך ההרשמה ראו </w:t>
      </w:r>
      <w:hyperlink r:id="rId26" w:history="1">
        <w:r w:rsidRPr="00F02E27">
          <w:rPr>
            <w:rStyle w:val="Hyperlink"/>
            <w:rFonts w:ascii="David" w:hAnsi="David" w:cs="David"/>
            <w:rtl/>
          </w:rPr>
          <w:t>בקישור</w:t>
        </w:r>
        <w:r w:rsidRPr="00F02E27">
          <w:rPr>
            <w:rStyle w:val="Hyperlink"/>
            <w:rFonts w:ascii="David" w:hAnsi="David" w:cs="David" w:hint="cs"/>
            <w:rtl/>
          </w:rPr>
          <w:t xml:space="preserve"> זה</w:t>
        </w:r>
      </w:hyperlink>
      <w:r>
        <w:rPr>
          <w:rFonts w:hint="cs"/>
          <w:rtl/>
        </w:rPr>
        <w:t>.</w:t>
      </w:r>
      <w:r>
        <w:rPr>
          <w:rStyle w:val="Hyperlink"/>
          <w:rFonts w:hint="cs"/>
          <w:rtl/>
        </w:rPr>
        <w:t>.</w:t>
      </w:r>
      <w:r w:rsidRPr="009A1DF5">
        <w:rPr>
          <w:rStyle w:val="Hyperlink"/>
          <w:rtl/>
        </w:rPr>
        <w:t xml:space="preserve">   </w:t>
      </w:r>
    </w:p>
    <w:p w:rsidR="00751160" w:rsidRPr="009A1DF5" w:rsidRDefault="00751160" w:rsidP="00FA28D3">
      <w:pPr>
        <w:pStyle w:val="1112"/>
        <w:numPr>
          <w:ilvl w:val="4"/>
          <w:numId w:val="91"/>
        </w:num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751160" w:rsidRPr="009A1DF5" w:rsidRDefault="00751160" w:rsidP="00FA28D3">
      <w:pPr>
        <w:pStyle w:val="1112"/>
        <w:numPr>
          <w:ilvl w:val="3"/>
          <w:numId w:val="91"/>
        </w:num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rsidR="00751160" w:rsidRDefault="00751160" w:rsidP="00FA28D3">
      <w:pPr>
        <w:pStyle w:val="1112"/>
        <w:numPr>
          <w:ilvl w:val="4"/>
          <w:numId w:val="91"/>
        </w:num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rsidR="00751160" w:rsidRPr="009A1DF5" w:rsidRDefault="00751160" w:rsidP="00FA28D3">
      <w:pPr>
        <w:pStyle w:val="1112"/>
        <w:numPr>
          <w:ilvl w:val="4"/>
          <w:numId w:val="91"/>
        </w:numPr>
      </w:pPr>
      <w:r>
        <w:rPr>
          <w:rFonts w:hint="cs"/>
          <w:rtl/>
        </w:rPr>
        <w:t>מציע יוכל לעדכן את הצעתו כל עוד לא חלף המועד האחרון להגשות הצעות.</w:t>
      </w:r>
    </w:p>
    <w:p w:rsidR="00751160" w:rsidRPr="009A1DF5" w:rsidRDefault="00751160" w:rsidP="00FA28D3">
      <w:pPr>
        <w:pStyle w:val="1112"/>
        <w:numPr>
          <w:ilvl w:val="4"/>
          <w:numId w:val="91"/>
        </w:numPr>
        <w:rPr>
          <w:rtl/>
        </w:rPr>
      </w:pPr>
      <w:r w:rsidRPr="009A1DF5">
        <w:rPr>
          <w:rtl/>
        </w:rPr>
        <w:lastRenderedPageBreak/>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rsidR="00751160" w:rsidRPr="009A1DF5" w:rsidRDefault="00751160" w:rsidP="00FA28D3">
      <w:pPr>
        <w:pStyle w:val="1112"/>
        <w:numPr>
          <w:ilvl w:val="4"/>
          <w:numId w:val="91"/>
        </w:num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751160" w:rsidRDefault="00751160" w:rsidP="00FA28D3">
      <w:pPr>
        <w:pStyle w:val="1112"/>
        <w:numPr>
          <w:ilvl w:val="4"/>
          <w:numId w:val="91"/>
        </w:num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rsidR="00751160" w:rsidRDefault="00751160" w:rsidP="00FA28D3">
      <w:pPr>
        <w:pStyle w:val="1112"/>
        <w:numPr>
          <w:ilvl w:val="4"/>
          <w:numId w:val="91"/>
        </w:numPr>
      </w:pPr>
      <w:r>
        <w:rPr>
          <w:rFonts w:hint="cs"/>
          <w:rtl/>
        </w:rPr>
        <w:t xml:space="preserve">ניתן להעלות עד 10 קבצים כאשר הגודל המקסימלי של כל קובץ הוא עד </w:t>
      </w:r>
      <w:r>
        <w:t>15MB</w:t>
      </w:r>
      <w:r>
        <w:rPr>
          <w:rFonts w:hint="cs"/>
          <w:rtl/>
        </w:rPr>
        <w:t>.</w:t>
      </w:r>
    </w:p>
    <w:p w:rsidR="00751160" w:rsidRDefault="00751160" w:rsidP="00FA28D3">
      <w:pPr>
        <w:pStyle w:val="1112"/>
        <w:numPr>
          <w:ilvl w:val="4"/>
          <w:numId w:val="91"/>
        </w:numPr>
      </w:pPr>
      <w:r>
        <w:rPr>
          <w:rFonts w:hint="cs"/>
          <w:rtl/>
        </w:rPr>
        <w:t xml:space="preserve">פרק הזמן שבו המערכת מתנתקת בהיעדר פעולה של משתמש הוא עשרים דקות. </w:t>
      </w:r>
    </w:p>
    <w:p w:rsidR="00751160" w:rsidRPr="009A1DF5" w:rsidRDefault="00751160" w:rsidP="00FA28D3">
      <w:pPr>
        <w:pStyle w:val="1112"/>
        <w:numPr>
          <w:ilvl w:val="4"/>
          <w:numId w:val="91"/>
        </w:num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7" w:history="1">
        <w:r w:rsidRPr="00A1388A">
          <w:rPr>
            <w:rFonts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(קישור - </w:t>
      </w:r>
      <w:hyperlink r:id="rId28" w:history="1">
        <w:r w:rsidRPr="007E7A82">
          <w:rPr>
            <w:rtl/>
          </w:rPr>
          <w:t>חומרי הדרכה</w:t>
        </w:r>
      </w:hyperlink>
      <w:r w:rsidRPr="00A1388A">
        <w:rPr>
          <w:rFonts w:hint="cs"/>
          <w:rtl/>
        </w:rPr>
        <w:t>).</w:t>
      </w:r>
      <w:r w:rsidRPr="009A1DF5">
        <w:rPr>
          <w:rtl/>
        </w:rPr>
        <w:t xml:space="preserve"> </w:t>
      </w:r>
    </w:p>
    <w:p w:rsidR="00751160" w:rsidRPr="009A1DF5" w:rsidRDefault="00751160" w:rsidP="00FA28D3">
      <w:pPr>
        <w:pStyle w:val="1112"/>
        <w:numPr>
          <w:ilvl w:val="4"/>
          <w:numId w:val="91"/>
        </w:num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9" w:history="1">
        <w:r w:rsidRPr="007E7A82">
          <w:t>moked@mail.gov.il</w:t>
        </w:r>
      </w:hyperlink>
      <w:r w:rsidR="00A1388A">
        <w:rPr>
          <w:rFonts w:hint="cs"/>
          <w:rtl/>
        </w:rPr>
        <w:t xml:space="preserve"> </w:t>
      </w:r>
      <w:r w:rsidRPr="00C04238">
        <w:rPr>
          <w:rtl/>
        </w:rPr>
        <w:t xml:space="preserve">או באמצעות הצ'אט האנושי: </w:t>
      </w:r>
      <w:hyperlink r:id="rId30"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751160" w:rsidRPr="00A1388A" w:rsidRDefault="00751160" w:rsidP="00FA28D3">
      <w:pPr>
        <w:pStyle w:val="1112"/>
        <w:numPr>
          <w:ilvl w:val="4"/>
          <w:numId w:val="91"/>
        </w:numPr>
        <w:rPr>
          <w:b/>
          <w:bCs/>
        </w:rPr>
      </w:pPr>
      <w:r w:rsidRPr="00A1388A">
        <w:rPr>
          <w:rFonts w:hint="eastAsia"/>
          <w:b/>
          <w:bCs/>
          <w:rtl/>
        </w:rPr>
        <w:t>זמן</w:t>
      </w:r>
      <w:r w:rsidRPr="00A1388A">
        <w:rPr>
          <w:b/>
          <w:bCs/>
          <w:rtl/>
        </w:rPr>
        <w:t xml:space="preserve"> ההמתנה מרגע משלוח הפניה ועד לחזרת נציג שירות לא יעלה על 4 </w:t>
      </w:r>
      <w:r w:rsidRPr="00A1388A">
        <w:rPr>
          <w:rFonts w:hint="eastAsia"/>
          <w:b/>
          <w:bCs/>
          <w:rtl/>
        </w:rPr>
        <w:t>שעות</w:t>
      </w:r>
      <w:r w:rsidRPr="00A1388A">
        <w:rPr>
          <w:b/>
          <w:bCs/>
          <w:rtl/>
        </w:rPr>
        <w:t xml:space="preserve"> בטווח שעות פעילות המוקד. מוקד התמיכה אינו מתחייב לספק מענה לפניות אשר יתקבלו בזמן קצר מ-4 שעות מהמועד האחרון להגשת הצעות. </w:t>
      </w:r>
      <w:r w:rsidRPr="00A1388A">
        <w:rPr>
          <w:rFonts w:hint="eastAsia"/>
          <w:b/>
          <w:bCs/>
          <w:rtl/>
        </w:rPr>
        <w:t>מציע</w:t>
      </w:r>
      <w:r w:rsidRPr="00A1388A">
        <w:rPr>
          <w:b/>
          <w:bCs/>
          <w:rtl/>
        </w:rPr>
        <w:t xml:space="preserve"> </w:t>
      </w:r>
      <w:r w:rsidRPr="00A1388A">
        <w:rPr>
          <w:rFonts w:hint="eastAsia"/>
          <w:b/>
          <w:bCs/>
          <w:rtl/>
        </w:rPr>
        <w:t>אשר</w:t>
      </w:r>
      <w:r w:rsidRPr="00A1388A">
        <w:rPr>
          <w:b/>
          <w:bCs/>
          <w:rtl/>
        </w:rPr>
        <w:t xml:space="preserve"> </w:t>
      </w:r>
      <w:r w:rsidRPr="00A1388A">
        <w:rPr>
          <w:rFonts w:hint="eastAsia"/>
          <w:b/>
          <w:bCs/>
          <w:rtl/>
        </w:rPr>
        <w:t>מגיש</w:t>
      </w:r>
      <w:r w:rsidRPr="00A1388A">
        <w:rPr>
          <w:b/>
          <w:bCs/>
          <w:rtl/>
        </w:rPr>
        <w:t xml:space="preserve"> </w:t>
      </w:r>
      <w:r w:rsidRPr="00A1388A">
        <w:rPr>
          <w:rFonts w:hint="eastAsia"/>
          <w:b/>
          <w:bCs/>
          <w:rtl/>
        </w:rPr>
        <w:t>את</w:t>
      </w:r>
      <w:r w:rsidRPr="00A1388A">
        <w:rPr>
          <w:b/>
          <w:bCs/>
          <w:rtl/>
        </w:rPr>
        <w:t xml:space="preserve"> </w:t>
      </w:r>
      <w:r w:rsidRPr="00A1388A">
        <w:rPr>
          <w:rFonts w:hint="eastAsia"/>
          <w:b/>
          <w:bCs/>
          <w:rtl/>
        </w:rPr>
        <w:t>הצעתו</w:t>
      </w:r>
      <w:r w:rsidRPr="00A1388A">
        <w:rPr>
          <w:b/>
          <w:bCs/>
          <w:rtl/>
        </w:rPr>
        <w:t xml:space="preserve"> כאשר ישנן פחות מ-4 שעות להגשת הצעות במכרז לוקח על עצמו את הסיכון שבמקרה של תקלה נציג השירות </w:t>
      </w:r>
      <w:r w:rsidRPr="00A1388A">
        <w:rPr>
          <w:b/>
          <w:bCs/>
          <w:rtl/>
        </w:rPr>
        <w:lastRenderedPageBreak/>
        <w:t xml:space="preserve">לא יספיק לפתור את הבעיה הטכנית שלו או לענות על שאלה שיש לו. </w:t>
      </w:r>
    </w:p>
    <w:p w:rsidR="00751160" w:rsidRDefault="00751160" w:rsidP="00FA28D3">
      <w:pPr>
        <w:pStyle w:val="1112"/>
        <w:numPr>
          <w:ilvl w:val="4"/>
          <w:numId w:val="91"/>
        </w:numPr>
      </w:pPr>
      <w:r w:rsidRPr="00A1388A">
        <w:rPr>
          <w:b/>
          <w:bCs/>
          <w:rtl/>
        </w:rPr>
        <w:t xml:space="preserve">על מציע במכרז האחריות </w:t>
      </w:r>
      <w:r w:rsidRPr="00A1388A">
        <w:rPr>
          <w:rFonts w:hint="eastAsia"/>
          <w:b/>
          <w:bCs/>
          <w:rtl/>
        </w:rPr>
        <w:t>הבלעדית</w:t>
      </w:r>
      <w:r w:rsidRPr="00A1388A">
        <w:rPr>
          <w:b/>
          <w:bCs/>
          <w:rtl/>
        </w:rPr>
        <w:t xml:space="preserve"> להגיש את ההצעה לפני המועד האחרון להגשת הצעות. על המציע ל</w:t>
      </w:r>
      <w:r w:rsidRPr="00A1388A">
        <w:rPr>
          <w:rFonts w:hint="eastAsia"/>
          <w:b/>
          <w:bCs/>
          <w:rtl/>
        </w:rPr>
        <w:t>הביא</w:t>
      </w:r>
      <w:r w:rsidRPr="00A1388A">
        <w:rPr>
          <w:b/>
          <w:bCs/>
          <w:rtl/>
        </w:rPr>
        <w:t xml:space="preserve"> בחשבון כי בסמוך למועד האחרון להגשת הצעות ייתכן עומס על מערכת ההגשה או תקלות טכניות אחרות אשר ימנעו </w:t>
      </w:r>
      <w:proofErr w:type="spellStart"/>
      <w:r w:rsidRPr="00A1388A">
        <w:rPr>
          <w:b/>
          <w:bCs/>
          <w:rtl/>
        </w:rPr>
        <w:t>מהמציע</w:t>
      </w:r>
      <w:proofErr w:type="spellEnd"/>
      <w:r w:rsidRPr="00A1388A">
        <w:rPr>
          <w:b/>
          <w:bCs/>
          <w:rtl/>
        </w:rPr>
        <w:t xml:space="preserve"> להגיש את הצעתו. </w:t>
      </w:r>
      <w:r w:rsidRPr="00A1388A">
        <w:rPr>
          <w:rFonts w:hint="eastAsia"/>
          <w:b/>
          <w:bCs/>
          <w:rtl/>
        </w:rPr>
        <w:t>על</w:t>
      </w:r>
      <w:r w:rsidRPr="00A1388A">
        <w:rPr>
          <w:b/>
          <w:bCs/>
          <w:rtl/>
        </w:rPr>
        <w:t xml:space="preserve"> </w:t>
      </w:r>
      <w:r w:rsidRPr="00A1388A">
        <w:rPr>
          <w:rFonts w:hint="eastAsia"/>
          <w:b/>
          <w:bCs/>
          <w:rtl/>
        </w:rPr>
        <w:t>המציע</w:t>
      </w:r>
      <w:r w:rsidRPr="00A1388A">
        <w:rPr>
          <w:b/>
          <w:bCs/>
          <w:rtl/>
        </w:rPr>
        <w:t xml:space="preserve"> </w:t>
      </w:r>
      <w:r w:rsidRPr="00A1388A">
        <w:rPr>
          <w:rFonts w:hint="eastAsia"/>
          <w:b/>
          <w:bCs/>
          <w:rtl/>
        </w:rPr>
        <w:t>להיערך</w:t>
      </w:r>
      <w:r w:rsidRPr="00A1388A">
        <w:rPr>
          <w:b/>
          <w:bCs/>
          <w:rtl/>
        </w:rPr>
        <w:t xml:space="preserve"> </w:t>
      </w:r>
      <w:r w:rsidRPr="00A1388A">
        <w:rPr>
          <w:rFonts w:hint="eastAsia"/>
          <w:b/>
          <w:bCs/>
          <w:rtl/>
        </w:rPr>
        <w:t>לכך</w:t>
      </w:r>
      <w:r w:rsidRPr="00A1388A">
        <w:rPr>
          <w:b/>
          <w:bCs/>
          <w:rtl/>
        </w:rPr>
        <w:t xml:space="preserve">, </w:t>
      </w:r>
      <w:r w:rsidRPr="00A1388A">
        <w:rPr>
          <w:rFonts w:hint="eastAsia"/>
          <w:b/>
          <w:bCs/>
          <w:rtl/>
        </w:rPr>
        <w:t>ולהגיש</w:t>
      </w:r>
      <w:r w:rsidRPr="00A1388A">
        <w:rPr>
          <w:b/>
          <w:bCs/>
          <w:rtl/>
        </w:rPr>
        <w:t xml:space="preserve"> את הצעתו מבעוד מועד. </w:t>
      </w:r>
      <w:r w:rsidRPr="00A1388A">
        <w:rPr>
          <w:rFonts w:hint="eastAsia"/>
          <w:b/>
          <w:bCs/>
          <w:rtl/>
        </w:rPr>
        <w:t>למציע</w:t>
      </w:r>
      <w:r w:rsidRPr="00A1388A">
        <w:rPr>
          <w:b/>
          <w:bCs/>
          <w:rtl/>
        </w:rPr>
        <w:t xml:space="preserve"> לא תהיה כל טענה למזמין בא</w:t>
      </w:r>
      <w:r w:rsidRPr="00A1388A">
        <w:rPr>
          <w:rFonts w:hint="eastAsia"/>
          <w:b/>
          <w:bCs/>
          <w:rtl/>
        </w:rPr>
        <w:t>שר</w:t>
      </w:r>
      <w:r w:rsidRPr="00A1388A">
        <w:rPr>
          <w:b/>
          <w:bCs/>
          <w:rtl/>
        </w:rPr>
        <w:t xml:space="preserve"> </w:t>
      </w:r>
      <w:r w:rsidRPr="00A1388A">
        <w:rPr>
          <w:rFonts w:hint="eastAsia"/>
          <w:b/>
          <w:bCs/>
          <w:rtl/>
        </w:rPr>
        <w:t>לתקלה</w:t>
      </w:r>
      <w:r w:rsidRPr="00A1388A">
        <w:rPr>
          <w:b/>
          <w:bCs/>
          <w:rtl/>
        </w:rPr>
        <w:t xml:space="preserve"> </w:t>
      </w:r>
      <w:r w:rsidRPr="00A1388A">
        <w:rPr>
          <w:rFonts w:hint="eastAsia"/>
          <w:b/>
          <w:bCs/>
          <w:rtl/>
        </w:rPr>
        <w:t>שהתגלתה</w:t>
      </w:r>
      <w:r w:rsidRPr="00A1388A">
        <w:rPr>
          <w:b/>
          <w:bCs/>
          <w:rtl/>
        </w:rPr>
        <w:t xml:space="preserve"> </w:t>
      </w:r>
      <w:r w:rsidRPr="00A1388A">
        <w:rPr>
          <w:rFonts w:hint="eastAsia"/>
          <w:b/>
          <w:bCs/>
          <w:rtl/>
        </w:rPr>
        <w:t>במערכת</w:t>
      </w:r>
      <w:r w:rsidRPr="00A1388A">
        <w:rPr>
          <w:b/>
          <w:bCs/>
          <w:rtl/>
        </w:rPr>
        <w:t xml:space="preserve"> </w:t>
      </w:r>
      <w:r w:rsidRPr="00A1388A">
        <w:rPr>
          <w:rFonts w:hint="eastAsia"/>
          <w:b/>
          <w:bCs/>
          <w:rtl/>
        </w:rPr>
        <w:t>ההזדהות</w:t>
      </w:r>
      <w:r w:rsidRPr="00A1388A">
        <w:rPr>
          <w:b/>
          <w:bCs/>
          <w:rtl/>
        </w:rPr>
        <w:t xml:space="preserve"> </w:t>
      </w:r>
      <w:r w:rsidRPr="00A1388A">
        <w:rPr>
          <w:rFonts w:hint="eastAsia"/>
          <w:b/>
          <w:bCs/>
          <w:rtl/>
        </w:rPr>
        <w:t>או</w:t>
      </w:r>
      <w:r w:rsidRPr="00A1388A">
        <w:rPr>
          <w:b/>
          <w:bCs/>
          <w:rtl/>
        </w:rPr>
        <w:t xml:space="preserve"> </w:t>
      </w:r>
      <w:r w:rsidRPr="00A1388A">
        <w:rPr>
          <w:rFonts w:hint="eastAsia"/>
          <w:b/>
          <w:bCs/>
          <w:rtl/>
        </w:rPr>
        <w:t>במערכת</w:t>
      </w:r>
      <w:r w:rsidRPr="00A1388A">
        <w:rPr>
          <w:b/>
          <w:bCs/>
          <w:rtl/>
        </w:rPr>
        <w:t xml:space="preserve"> </w:t>
      </w:r>
      <w:r w:rsidRPr="00A1388A">
        <w:rPr>
          <w:rFonts w:hint="eastAsia"/>
          <w:b/>
          <w:bCs/>
          <w:rtl/>
        </w:rPr>
        <w:t>הגשת</w:t>
      </w:r>
      <w:r w:rsidRPr="00A1388A">
        <w:rPr>
          <w:b/>
          <w:bCs/>
          <w:rtl/>
        </w:rPr>
        <w:t xml:space="preserve"> </w:t>
      </w:r>
      <w:r w:rsidRPr="00A1388A">
        <w:rPr>
          <w:rFonts w:hint="eastAsia"/>
          <w:b/>
          <w:bCs/>
          <w:rtl/>
        </w:rPr>
        <w:t>ההצעות</w:t>
      </w:r>
      <w:r w:rsidRPr="00A1388A">
        <w:rPr>
          <w:b/>
          <w:bCs/>
          <w:rtl/>
        </w:rPr>
        <w:t xml:space="preserve"> </w:t>
      </w:r>
      <w:r w:rsidRPr="00A1388A">
        <w:rPr>
          <w:rFonts w:hint="eastAsia"/>
          <w:b/>
          <w:bCs/>
          <w:rtl/>
        </w:rPr>
        <w:t>סמוך</w:t>
      </w:r>
      <w:r w:rsidRPr="00A1388A">
        <w:rPr>
          <w:b/>
          <w:bCs/>
          <w:rtl/>
        </w:rPr>
        <w:t xml:space="preserve"> </w:t>
      </w:r>
      <w:r w:rsidRPr="00A1388A">
        <w:rPr>
          <w:rFonts w:hint="eastAsia"/>
          <w:b/>
          <w:bCs/>
          <w:rtl/>
        </w:rPr>
        <w:t>למועד</w:t>
      </w:r>
      <w:r w:rsidRPr="00A1388A">
        <w:rPr>
          <w:b/>
          <w:bCs/>
          <w:rtl/>
        </w:rPr>
        <w:t xml:space="preserve"> </w:t>
      </w:r>
      <w:r w:rsidRPr="00A1388A">
        <w:rPr>
          <w:rFonts w:hint="eastAsia"/>
          <w:b/>
          <w:bCs/>
          <w:rtl/>
        </w:rPr>
        <w:t>האחרון</w:t>
      </w:r>
      <w:r w:rsidRPr="00A1388A">
        <w:rPr>
          <w:b/>
          <w:bCs/>
          <w:rtl/>
        </w:rPr>
        <w:t xml:space="preserve"> </w:t>
      </w:r>
      <w:r w:rsidRPr="00A1388A">
        <w:rPr>
          <w:rFonts w:hint="eastAsia"/>
          <w:b/>
          <w:bCs/>
          <w:rtl/>
        </w:rPr>
        <w:t>להגשת</w:t>
      </w:r>
      <w:r w:rsidRPr="00A1388A">
        <w:rPr>
          <w:b/>
          <w:bCs/>
          <w:rtl/>
        </w:rPr>
        <w:t xml:space="preserve"> </w:t>
      </w:r>
      <w:r w:rsidRPr="00A1388A">
        <w:rPr>
          <w:rFonts w:hint="eastAsia"/>
          <w:b/>
          <w:bCs/>
          <w:rtl/>
        </w:rPr>
        <w:t>הצעות</w:t>
      </w:r>
      <w:r w:rsidRPr="00A1388A">
        <w:rPr>
          <w:b/>
          <w:bCs/>
          <w:rtl/>
        </w:rPr>
        <w:t xml:space="preserve">, </w:t>
      </w:r>
      <w:r w:rsidRPr="00A1388A">
        <w:rPr>
          <w:rFonts w:hint="eastAsia"/>
          <w:b/>
          <w:bCs/>
          <w:rtl/>
        </w:rPr>
        <w:t>גם</w:t>
      </w:r>
      <w:r w:rsidRPr="00A1388A">
        <w:rPr>
          <w:b/>
          <w:bCs/>
          <w:rtl/>
        </w:rPr>
        <w:t xml:space="preserve"> </w:t>
      </w:r>
      <w:r w:rsidRPr="00A1388A">
        <w:rPr>
          <w:rFonts w:hint="eastAsia"/>
          <w:b/>
          <w:bCs/>
          <w:rtl/>
        </w:rPr>
        <w:t>אם</w:t>
      </w:r>
      <w:r w:rsidRPr="00A1388A">
        <w:rPr>
          <w:b/>
          <w:bCs/>
          <w:rtl/>
        </w:rPr>
        <w:t xml:space="preserve"> </w:t>
      </w:r>
      <w:r w:rsidRPr="00A1388A">
        <w:rPr>
          <w:rFonts w:hint="eastAsia"/>
          <w:b/>
          <w:bCs/>
          <w:rtl/>
        </w:rPr>
        <w:t>כתוצאה</w:t>
      </w:r>
      <w:r w:rsidRPr="00A1388A">
        <w:rPr>
          <w:b/>
          <w:bCs/>
          <w:rtl/>
        </w:rPr>
        <w:t xml:space="preserve"> </w:t>
      </w:r>
      <w:r w:rsidRPr="00A1388A">
        <w:rPr>
          <w:rFonts w:hint="eastAsia"/>
          <w:b/>
          <w:bCs/>
          <w:rtl/>
        </w:rPr>
        <w:t>מכך</w:t>
      </w:r>
      <w:r w:rsidRPr="00A1388A">
        <w:rPr>
          <w:b/>
          <w:bCs/>
          <w:rtl/>
        </w:rPr>
        <w:t xml:space="preserve"> </w:t>
      </w:r>
      <w:r w:rsidRPr="00A1388A">
        <w:rPr>
          <w:rFonts w:hint="eastAsia"/>
          <w:b/>
          <w:bCs/>
          <w:rtl/>
        </w:rPr>
        <w:t>הוא</w:t>
      </w:r>
      <w:r w:rsidRPr="00A1388A">
        <w:rPr>
          <w:b/>
          <w:bCs/>
          <w:rtl/>
        </w:rPr>
        <w:t xml:space="preserve"> </w:t>
      </w:r>
      <w:r w:rsidRPr="00A1388A">
        <w:rPr>
          <w:rFonts w:hint="eastAsia"/>
          <w:b/>
          <w:bCs/>
          <w:rtl/>
        </w:rPr>
        <w:t>לא</w:t>
      </w:r>
      <w:r w:rsidRPr="00A1388A">
        <w:rPr>
          <w:b/>
          <w:bCs/>
          <w:rtl/>
        </w:rPr>
        <w:t xml:space="preserve"> </w:t>
      </w:r>
      <w:r w:rsidRPr="00A1388A">
        <w:rPr>
          <w:rFonts w:hint="eastAsia"/>
          <w:b/>
          <w:bCs/>
          <w:rtl/>
        </w:rPr>
        <w:t>הצליח</w:t>
      </w:r>
      <w:r w:rsidRPr="00A1388A">
        <w:rPr>
          <w:b/>
          <w:bCs/>
          <w:rtl/>
        </w:rPr>
        <w:t xml:space="preserve"> </w:t>
      </w:r>
      <w:r w:rsidRPr="00A1388A">
        <w:rPr>
          <w:rFonts w:hint="eastAsia"/>
          <w:b/>
          <w:bCs/>
          <w:rtl/>
        </w:rPr>
        <w:t>להגיש</w:t>
      </w:r>
      <w:r w:rsidRPr="00A1388A">
        <w:rPr>
          <w:b/>
          <w:bCs/>
          <w:rtl/>
        </w:rPr>
        <w:t xml:space="preserve"> </w:t>
      </w:r>
      <w:r w:rsidRPr="00A1388A">
        <w:rPr>
          <w:rFonts w:hint="eastAsia"/>
          <w:b/>
          <w:bCs/>
          <w:rtl/>
        </w:rPr>
        <w:t>את</w:t>
      </w:r>
      <w:r w:rsidRPr="00A1388A">
        <w:rPr>
          <w:b/>
          <w:bCs/>
          <w:rtl/>
        </w:rPr>
        <w:t xml:space="preserve"> </w:t>
      </w:r>
      <w:r w:rsidRPr="00A1388A">
        <w:rPr>
          <w:rFonts w:hint="eastAsia"/>
          <w:b/>
          <w:bCs/>
          <w:rtl/>
        </w:rPr>
        <w:t>הצעתו</w:t>
      </w:r>
      <w:r w:rsidRPr="00A1388A">
        <w:rPr>
          <w:b/>
          <w:bCs/>
          <w:rtl/>
        </w:rPr>
        <w:t xml:space="preserve"> </w:t>
      </w:r>
      <w:r w:rsidRPr="00A1388A">
        <w:rPr>
          <w:rFonts w:hint="eastAsia"/>
          <w:b/>
          <w:bCs/>
          <w:rtl/>
        </w:rPr>
        <w:t>במכרז</w:t>
      </w:r>
      <w:r w:rsidRPr="003B4400">
        <w:rPr>
          <w:rtl/>
        </w:rPr>
        <w:t>.</w:t>
      </w:r>
    </w:p>
    <w:p w:rsidR="00751160" w:rsidRDefault="00751160" w:rsidP="00FA28D3">
      <w:pPr>
        <w:pStyle w:val="11"/>
        <w:numPr>
          <w:ilvl w:val="1"/>
          <w:numId w:val="89"/>
        </w:numPr>
      </w:pPr>
      <w:r>
        <w:rPr>
          <w:rFonts w:hint="cs"/>
          <w:rtl/>
        </w:rPr>
        <w:t xml:space="preserve">ביטול אוטומטי של הצעה שהוגשה </w:t>
      </w:r>
      <w:r>
        <w:rPr>
          <w:rtl/>
        </w:rPr>
        <w:t>–</w:t>
      </w:r>
      <w:r>
        <w:rPr>
          <w:rFonts w:hint="cs"/>
          <w:rtl/>
        </w:rPr>
        <w:t xml:space="preserve"> תיקונים במסמכי המכרז</w:t>
      </w:r>
    </w:p>
    <w:p w:rsidR="00751160" w:rsidRPr="00F10774" w:rsidRDefault="00751160" w:rsidP="00FA28D3">
      <w:pPr>
        <w:pStyle w:val="111"/>
        <w:numPr>
          <w:ilvl w:val="2"/>
          <w:numId w:val="92"/>
        </w:numPr>
        <w:tabs>
          <w:tab w:val="clear" w:pos="1334"/>
          <w:tab w:val="left" w:pos="1050"/>
        </w:tabs>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proofErr w:type="spellStart"/>
      <w:r w:rsidRPr="00F10774">
        <w:rPr>
          <w:b w:val="0"/>
          <w:bCs w:val="0"/>
          <w:rtl/>
        </w:rPr>
        <w:t>שהי</w:t>
      </w:r>
      <w:r w:rsidRPr="00F10774">
        <w:rPr>
          <w:rFonts w:hint="cs"/>
          <w:b w:val="0"/>
          <w:bCs w:val="0"/>
          <w:rtl/>
        </w:rPr>
        <w:t>תה</w:t>
      </w:r>
      <w:proofErr w:type="spellEnd"/>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rsidR="00751160" w:rsidRPr="00910421" w:rsidRDefault="00751160" w:rsidP="00FA28D3">
      <w:pPr>
        <w:pStyle w:val="111"/>
        <w:numPr>
          <w:ilvl w:val="2"/>
          <w:numId w:val="92"/>
        </w:numPr>
        <w:tabs>
          <w:tab w:val="clear" w:pos="1334"/>
          <w:tab w:val="left" w:pos="1050"/>
        </w:tabs>
        <w:rPr>
          <w:b w:val="0"/>
          <w:bCs w:val="0"/>
        </w:rPr>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rsidR="00751160" w:rsidRPr="00910421" w:rsidRDefault="00751160" w:rsidP="00FA28D3">
      <w:pPr>
        <w:pStyle w:val="111"/>
        <w:numPr>
          <w:ilvl w:val="2"/>
          <w:numId w:val="92"/>
        </w:numPr>
        <w:tabs>
          <w:tab w:val="clear" w:pos="1334"/>
          <w:tab w:val="left" w:pos="1050"/>
        </w:tabs>
        <w:rPr>
          <w:b w:val="0"/>
          <w:bCs w:val="0"/>
        </w:rPr>
        <w:sectPr w:rsidR="00751160" w:rsidRPr="00910421" w:rsidSect="00654526">
          <w:headerReference w:type="default" r:id="rId31"/>
          <w:footerReference w:type="first" r:id="rId32"/>
          <w:pgSz w:w="11906" w:h="16838" w:code="9"/>
          <w:pgMar w:top="1616" w:right="1826" w:bottom="1440" w:left="1800" w:header="709" w:footer="709" w:gutter="0"/>
          <w:cols w:space="708"/>
          <w:titlePg/>
          <w:bidi/>
          <w:rtlGutter/>
          <w:docGrid w:linePitch="360"/>
        </w:sectPr>
      </w:pPr>
    </w:p>
    <w:p w:rsidR="00721BE1" w:rsidRDefault="003749D2" w:rsidP="00FA28D3">
      <w:pPr>
        <w:pStyle w:val="1fe"/>
        <w:numPr>
          <w:ilvl w:val="0"/>
          <w:numId w:val="96"/>
        </w:numPr>
        <w:rPr>
          <w:rtl/>
        </w:rPr>
      </w:pPr>
      <w:bookmarkStart w:id="127" w:name="_Toc256000069"/>
      <w:bookmarkStart w:id="128" w:name="_Toc32477903"/>
      <w:bookmarkStart w:id="129" w:name="_Toc43400610"/>
      <w:bookmarkStart w:id="130" w:name="_Toc44931919"/>
      <w:bookmarkStart w:id="131" w:name="_Toc44932006"/>
      <w:bookmarkStart w:id="132" w:name="_Toc53331333"/>
      <w:r>
        <w:rPr>
          <w:rFonts w:hint="cs"/>
          <w:rtl/>
        </w:rPr>
        <w:lastRenderedPageBreak/>
        <w:t xml:space="preserve">כללי </w:t>
      </w:r>
      <w:r w:rsidRPr="00B63569">
        <w:rPr>
          <w:rtl/>
        </w:rPr>
        <w:t>המכרז</w:t>
      </w:r>
      <w:bookmarkEnd w:id="127"/>
      <w:bookmarkEnd w:id="128"/>
      <w:bookmarkEnd w:id="129"/>
      <w:bookmarkEnd w:id="130"/>
      <w:bookmarkEnd w:id="131"/>
      <w:bookmarkEnd w:id="132"/>
      <w:r w:rsidRPr="00B63569">
        <w:rPr>
          <w:rtl/>
        </w:rPr>
        <w:t xml:space="preserve"> </w:t>
      </w:r>
    </w:p>
    <w:p w:rsidR="001965BD" w:rsidRDefault="003749D2" w:rsidP="00FA28D3">
      <w:pPr>
        <w:pStyle w:val="11"/>
        <w:numPr>
          <w:ilvl w:val="1"/>
          <w:numId w:val="96"/>
        </w:numPr>
      </w:pPr>
      <w:bookmarkStart w:id="133" w:name="_Toc43400611"/>
      <w:bookmarkStart w:id="134" w:name="_Toc44931920"/>
      <w:bookmarkStart w:id="135"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3"/>
      <w:bookmarkEnd w:id="134"/>
      <w:bookmarkEnd w:id="135"/>
    </w:p>
    <w:p w:rsidR="001965BD" w:rsidRDefault="003749D2" w:rsidP="00FA28D3">
      <w:pPr>
        <w:pStyle w:val="1112"/>
        <w:numPr>
          <w:ilvl w:val="2"/>
          <w:numId w:val="96"/>
        </w:num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w:t>
      </w:r>
      <w:r w:rsidRPr="002F4BD1">
        <w:rPr>
          <w:rFonts w:hint="cs"/>
          <w:rtl/>
        </w:rPr>
        <w:t>(פרק ב),</w:t>
      </w:r>
      <w:r>
        <w:rPr>
          <w:rFonts w:hint="cs"/>
          <w:rtl/>
        </w:rPr>
        <w:t xml:space="preserve">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3749D2" w:rsidP="00FA28D3">
      <w:pPr>
        <w:pStyle w:val="1112"/>
        <w:numPr>
          <w:ilvl w:val="2"/>
          <w:numId w:val="96"/>
        </w:num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C31917" w:rsidRDefault="003749D2" w:rsidP="00FA28D3">
      <w:pPr>
        <w:pStyle w:val="1112"/>
        <w:numPr>
          <w:ilvl w:val="2"/>
          <w:numId w:val="96"/>
        </w:numPr>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3749D2" w:rsidP="00FA28D3">
      <w:pPr>
        <w:pStyle w:val="1112"/>
        <w:numPr>
          <w:ilvl w:val="2"/>
          <w:numId w:val="96"/>
        </w:numPr>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3749D2" w:rsidP="00FA28D3">
      <w:pPr>
        <w:pStyle w:val="1112"/>
        <w:numPr>
          <w:ilvl w:val="2"/>
          <w:numId w:val="96"/>
        </w:num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Default="003749D2" w:rsidP="00FA28D3">
      <w:pPr>
        <w:pStyle w:val="1112"/>
        <w:numPr>
          <w:ilvl w:val="2"/>
          <w:numId w:val="96"/>
        </w:num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36"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36"/>
    </w:p>
    <w:p w:rsidR="00B56F12" w:rsidRDefault="003749D2" w:rsidP="00FA28D3">
      <w:pPr>
        <w:pStyle w:val="11"/>
        <w:numPr>
          <w:ilvl w:val="1"/>
          <w:numId w:val="96"/>
        </w:numPr>
      </w:pPr>
      <w:bookmarkStart w:id="137" w:name="_Toc32477217"/>
      <w:bookmarkStart w:id="138" w:name="_Toc32477218"/>
      <w:bookmarkStart w:id="139" w:name="_Toc32477222"/>
      <w:bookmarkStart w:id="140" w:name="_Toc43400612"/>
      <w:bookmarkStart w:id="141" w:name="_Toc44931921"/>
      <w:bookmarkStart w:id="142" w:name="_Toc44932008"/>
      <w:bookmarkStart w:id="143" w:name="show_isEstimation_3"/>
      <w:bookmarkEnd w:id="137"/>
      <w:bookmarkEnd w:id="138"/>
      <w:bookmarkEnd w:id="139"/>
      <w:r w:rsidRPr="00245362">
        <w:rPr>
          <w:rFonts w:hint="eastAsia"/>
          <w:rtl/>
        </w:rPr>
        <w:lastRenderedPageBreak/>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40"/>
      <w:bookmarkEnd w:id="141"/>
      <w:bookmarkEnd w:id="142"/>
    </w:p>
    <w:p w:rsidR="00027ECB" w:rsidRDefault="00027ECB" w:rsidP="00FA28D3">
      <w:pPr>
        <w:pStyle w:val="1112"/>
        <w:numPr>
          <w:ilvl w:val="2"/>
          <w:numId w:val="96"/>
        </w:numPr>
      </w:pPr>
      <w:r>
        <w:rPr>
          <w:rFonts w:hint="cs"/>
          <w:rtl/>
        </w:rPr>
        <w:t xml:space="preserve">המזמין יוכל, לצורך סיום הליך בדיקת ההצעות שהוגשו למכרז, לבקש </w:t>
      </w:r>
      <w:proofErr w:type="spellStart"/>
      <w:r>
        <w:rPr>
          <w:rFonts w:hint="cs"/>
          <w:rtl/>
        </w:rPr>
        <w:t>מהמציעים</w:t>
      </w:r>
      <w:proofErr w:type="spellEnd"/>
      <w:r>
        <w:rPr>
          <w:rFonts w:hint="cs"/>
          <w:rtl/>
        </w:rPr>
        <w:t xml:space="preserve"> במכרז להאריך את תוקף ערבות ההצעה, וזאת עד ל-90 יום נוספים לצורך סיום בדיקת ההצעות במכרז. אם הערבות לא תוארך כנדרש, יהיה רשאי המזמין לפסול את ההצעה ולחלט את ערבות ההצעה. </w:t>
      </w:r>
    </w:p>
    <w:p w:rsidR="00027ECB" w:rsidRDefault="00027ECB" w:rsidP="00FA28D3">
      <w:pPr>
        <w:pStyle w:val="1112"/>
        <w:numPr>
          <w:ilvl w:val="2"/>
          <w:numId w:val="96"/>
        </w:numPr>
      </w:pPr>
      <w:r>
        <w:rPr>
          <w:rFonts w:hint="cs"/>
          <w:rtl/>
        </w:rPr>
        <w:t>מבלי לגרוע מהאמור בכל מקום אחר במכרז, חילוט ערבות הצעה יתבצע בהתאם לשיקול דעתו הבלעדי של המזמין, ומהסיבות המנויות בתקנה 16ב(ב) לתקנות חובת המכרזים.</w:t>
      </w:r>
    </w:p>
    <w:p w:rsidR="00027ECB" w:rsidRPr="00234970" w:rsidRDefault="00027ECB" w:rsidP="00FA28D3">
      <w:pPr>
        <w:pStyle w:val="1112"/>
        <w:numPr>
          <w:ilvl w:val="2"/>
          <w:numId w:val="96"/>
        </w:numPr>
      </w:pPr>
      <w:r>
        <w:rPr>
          <w:rFonts w:hint="cs"/>
          <w:rtl/>
        </w:rPr>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פה, בהתאם לשיקול דעתו הבלעדי של המזמין.</w:t>
      </w:r>
    </w:p>
    <w:p w:rsidR="00B56F12" w:rsidRPr="002A3E64" w:rsidRDefault="003749D2" w:rsidP="00FA28D3">
      <w:pPr>
        <w:pStyle w:val="11"/>
        <w:numPr>
          <w:ilvl w:val="1"/>
          <w:numId w:val="96"/>
        </w:numPr>
      </w:pPr>
      <w:bookmarkStart w:id="144" w:name="_Toc43400613"/>
      <w:bookmarkStart w:id="145" w:name="_Toc44931922"/>
      <w:bookmarkStart w:id="146" w:name="_Toc44932009"/>
      <w:bookmarkEnd w:id="143"/>
      <w:r w:rsidRPr="002A3E64">
        <w:rPr>
          <w:rFonts w:hint="eastAsia"/>
          <w:rtl/>
        </w:rPr>
        <w:t>א</w:t>
      </w:r>
      <w:r w:rsidR="00083B00">
        <w:rPr>
          <w:rFonts w:hint="cs"/>
          <w:rtl/>
        </w:rPr>
        <w:t>ו</w:t>
      </w:r>
      <w:r w:rsidRPr="002A3E64">
        <w:rPr>
          <w:rFonts w:hint="eastAsia"/>
          <w:rtl/>
        </w:rPr>
        <w:t>מדן</w:t>
      </w:r>
      <w:bookmarkEnd w:id="144"/>
      <w:bookmarkEnd w:id="145"/>
      <w:bookmarkEnd w:id="146"/>
      <w:r w:rsidRPr="002A3E64">
        <w:rPr>
          <w:rtl/>
        </w:rPr>
        <w:t xml:space="preserve"> </w:t>
      </w:r>
    </w:p>
    <w:p w:rsidR="00077428" w:rsidRDefault="003749D2" w:rsidP="00FA28D3">
      <w:pPr>
        <w:pStyle w:val="1112"/>
        <w:numPr>
          <w:ilvl w:val="2"/>
          <w:numId w:val="96"/>
        </w:numPr>
      </w:pPr>
      <w:r w:rsidRPr="004E548F">
        <w:rPr>
          <w:rtl/>
        </w:rPr>
        <w:t>המ</w:t>
      </w:r>
      <w:r>
        <w:rPr>
          <w:rFonts w:hint="cs"/>
          <w:rtl/>
        </w:rPr>
        <w:t>זמין</w:t>
      </w:r>
      <w:r w:rsidRPr="004E548F">
        <w:rPr>
          <w:rtl/>
        </w:rPr>
        <w:t xml:space="preserve"> ערך אומדן </w:t>
      </w:r>
      <w:r w:rsidR="000F78F7">
        <w:rPr>
          <w:rFonts w:hint="cs"/>
          <w:rtl/>
        </w:rPr>
        <w:t xml:space="preserve">של מחיר </w:t>
      </w:r>
      <w:proofErr w:type="spellStart"/>
      <w:r w:rsidR="000F78F7">
        <w:rPr>
          <w:rFonts w:hint="cs"/>
          <w:rtl/>
        </w:rPr>
        <w:t>מירבי</w:t>
      </w:r>
      <w:proofErr w:type="spellEnd"/>
      <w:r w:rsidR="000F78F7">
        <w:rPr>
          <w:rFonts w:hint="cs"/>
          <w:rtl/>
        </w:rPr>
        <w:t xml:space="preserve"> בלבד </w:t>
      </w:r>
      <w:r w:rsidR="00F54A21">
        <w:rPr>
          <w:rFonts w:hint="cs"/>
          <w:rtl/>
        </w:rPr>
        <w:t xml:space="preserve">רק </w:t>
      </w:r>
      <w:r w:rsidR="00D50BF0">
        <w:rPr>
          <w:rFonts w:hint="cs"/>
          <w:rtl/>
        </w:rPr>
        <w:t xml:space="preserve">עבור </w:t>
      </w:r>
      <w:r w:rsidR="000D6E3F">
        <w:rPr>
          <w:rFonts w:hint="cs"/>
          <w:rtl/>
        </w:rPr>
        <w:t>שירות א'</w:t>
      </w:r>
      <w:r w:rsidR="001F38C5">
        <w:rPr>
          <w:rFonts w:hint="cs"/>
          <w:rtl/>
        </w:rPr>
        <w:t xml:space="preserve"> במכרז (שירותי דיוור דרכונים) </w:t>
      </w:r>
      <w:r w:rsidR="001408D9">
        <w:rPr>
          <w:rFonts w:hint="cs"/>
          <w:rtl/>
        </w:rPr>
        <w:t>וקבע מהי הסטייה המותרת מהא</w:t>
      </w:r>
      <w:r w:rsidR="00083B00">
        <w:rPr>
          <w:rFonts w:hint="cs"/>
          <w:rtl/>
        </w:rPr>
        <w:t>ו</w:t>
      </w:r>
      <w:r w:rsidR="001408D9">
        <w:rPr>
          <w:rFonts w:hint="cs"/>
          <w:rtl/>
        </w:rPr>
        <w:t>מדן.</w:t>
      </w:r>
    </w:p>
    <w:p w:rsidR="00077428" w:rsidRDefault="00077428" w:rsidP="00FA28D3">
      <w:pPr>
        <w:pStyle w:val="1112"/>
        <w:numPr>
          <w:ilvl w:val="2"/>
          <w:numId w:val="96"/>
        </w:numPr>
      </w:pPr>
      <w:r w:rsidRPr="003D2173">
        <w:rPr>
          <w:rtl/>
        </w:rPr>
        <w:t>אומדן זה יופקד בתיבת המכרזים</w:t>
      </w:r>
      <w:r w:rsidR="00AE2DDB">
        <w:rPr>
          <w:rFonts w:hint="cs"/>
          <w:rtl/>
        </w:rPr>
        <w:t xml:space="preserve"> הפיזית הממוקמת במשרדי הרשות,</w:t>
      </w:r>
      <w:r w:rsidRPr="003D2173">
        <w:rPr>
          <w:rtl/>
        </w:rPr>
        <w:t xml:space="preserve"> טרם המועד האחרון להגשת ההצעות למכרז</w:t>
      </w:r>
      <w:r>
        <w:rPr>
          <w:rFonts w:hint="cs"/>
          <w:rtl/>
        </w:rPr>
        <w:t>.</w:t>
      </w:r>
    </w:p>
    <w:p w:rsidR="00450ED7" w:rsidRDefault="001408D9" w:rsidP="00FA28D3">
      <w:pPr>
        <w:pStyle w:val="1112"/>
        <w:numPr>
          <w:ilvl w:val="2"/>
          <w:numId w:val="96"/>
        </w:numPr>
      </w:pPr>
      <w:r>
        <w:rPr>
          <w:rFonts w:hint="cs"/>
          <w:rtl/>
        </w:rPr>
        <w:t xml:space="preserve">הצעות </w:t>
      </w:r>
      <w:bookmarkStart w:id="147" w:name="show_sugHariga3"/>
      <w:r>
        <w:rPr>
          <w:rFonts w:hint="cs"/>
          <w:rtl/>
        </w:rPr>
        <w:t xml:space="preserve">היקרות </w:t>
      </w:r>
      <w:bookmarkEnd w:id="147"/>
      <w:r>
        <w:rPr>
          <w:rFonts w:hint="cs"/>
          <w:rtl/>
        </w:rPr>
        <w:t>מהא</w:t>
      </w:r>
      <w:r w:rsidR="00083B00">
        <w:rPr>
          <w:rFonts w:hint="cs"/>
          <w:rtl/>
        </w:rPr>
        <w:t>ו</w:t>
      </w:r>
      <w:r>
        <w:rPr>
          <w:rFonts w:hint="cs"/>
          <w:rtl/>
        </w:rPr>
        <w:t>מדן באופן החורג מטווח הסטייה שנקבע</w:t>
      </w:r>
      <w:r w:rsidR="00077428">
        <w:rPr>
          <w:rFonts w:hint="cs"/>
          <w:rtl/>
        </w:rPr>
        <w:t>,</w:t>
      </w:r>
      <w:r>
        <w:rPr>
          <w:rFonts w:hint="cs"/>
          <w:rtl/>
        </w:rPr>
        <w:t xml:space="preserve"> יחשבו הצעות שחרגו מהא</w:t>
      </w:r>
      <w:r w:rsidR="00083B00">
        <w:rPr>
          <w:rFonts w:hint="cs"/>
          <w:rtl/>
        </w:rPr>
        <w:t>ו</w:t>
      </w:r>
      <w:r>
        <w:rPr>
          <w:rFonts w:hint="cs"/>
          <w:rtl/>
        </w:rPr>
        <w:t xml:space="preserve">מדן. </w:t>
      </w:r>
    </w:p>
    <w:p w:rsidR="00826908" w:rsidRDefault="003749D2" w:rsidP="00FA28D3">
      <w:pPr>
        <w:pStyle w:val="1112"/>
        <w:numPr>
          <w:ilvl w:val="2"/>
          <w:numId w:val="96"/>
        </w:numPr>
      </w:pPr>
      <w:r>
        <w:rPr>
          <w:rFonts w:hint="cs"/>
          <w:rtl/>
        </w:rPr>
        <w:t xml:space="preserve">השלכות </w:t>
      </w:r>
      <w:r w:rsidR="001408D9">
        <w:rPr>
          <w:rFonts w:hint="cs"/>
          <w:rtl/>
        </w:rPr>
        <w:t>ל</w:t>
      </w:r>
      <w:r>
        <w:rPr>
          <w:rFonts w:hint="cs"/>
          <w:rtl/>
        </w:rPr>
        <w:t xml:space="preserve">קיומו של האומדן הן: </w:t>
      </w:r>
    </w:p>
    <w:p w:rsidR="005618E1" w:rsidRDefault="003749D2" w:rsidP="00FA28D3">
      <w:pPr>
        <w:pStyle w:val="1111"/>
        <w:numPr>
          <w:ilvl w:val="3"/>
          <w:numId w:val="96"/>
        </w:numPr>
        <w:ind w:hanging="176"/>
      </w:pPr>
      <w:r>
        <w:rPr>
          <w:rFonts w:hint="cs"/>
          <w:rtl/>
        </w:rPr>
        <w:t>המזמין רשאי לפסול הצעות החורגות מהאומדן שנקבע</w:t>
      </w:r>
      <w:r w:rsidRPr="004E548F">
        <w:rPr>
          <w:rtl/>
        </w:rPr>
        <w:t>.</w:t>
      </w:r>
      <w:r>
        <w:rPr>
          <w:rFonts w:hint="cs"/>
          <w:rtl/>
        </w:rPr>
        <w:t xml:space="preserve"> </w:t>
      </w:r>
    </w:p>
    <w:p w:rsidR="00826908" w:rsidRDefault="003749D2" w:rsidP="00FA28D3">
      <w:pPr>
        <w:pStyle w:val="1111"/>
        <w:numPr>
          <w:ilvl w:val="3"/>
          <w:numId w:val="96"/>
        </w:numPr>
        <w:ind w:hanging="176"/>
      </w:pPr>
      <w:r w:rsidRPr="002A3E64">
        <w:rPr>
          <w:rtl/>
        </w:rPr>
        <w:t>היה</w:t>
      </w:r>
      <w:r w:rsidR="00077428">
        <w:rPr>
          <w:rFonts w:hint="cs"/>
          <w:rtl/>
        </w:rPr>
        <w:t xml:space="preserve"> </w:t>
      </w:r>
      <w:r w:rsidRPr="002A3E64">
        <w:rPr>
          <w:rtl/>
        </w:rPr>
        <w:t xml:space="preserve">וכל ההצעות </w:t>
      </w:r>
      <w:r w:rsidR="005C1525" w:rsidRPr="002A3E64">
        <w:rPr>
          <w:rFonts w:hint="eastAsia"/>
          <w:rtl/>
        </w:rPr>
        <w:t>במכרז</w:t>
      </w:r>
      <w:r w:rsidR="005C1525" w:rsidRPr="002A3E64">
        <w:rPr>
          <w:rtl/>
        </w:rPr>
        <w:t xml:space="preserve"> חורגות מהאומדן, </w:t>
      </w:r>
      <w:r w:rsidR="006110C8" w:rsidRPr="002A3E64">
        <w:rPr>
          <w:rtl/>
        </w:rPr>
        <w:t>רשאי</w:t>
      </w:r>
      <w:r w:rsidRPr="002A3E64">
        <w:rPr>
          <w:rtl/>
        </w:rPr>
        <w:t xml:space="preserve"> </w:t>
      </w:r>
      <w:r w:rsidR="006110C8" w:rsidRPr="002A3E64">
        <w:rPr>
          <w:rFonts w:hint="eastAsia"/>
          <w:rtl/>
        </w:rPr>
        <w:t>המזמין</w:t>
      </w:r>
      <w:r w:rsidRPr="002A3E64">
        <w:rPr>
          <w:rtl/>
        </w:rPr>
        <w:t xml:space="preserve"> לקבוע כי כל המ</w:t>
      </w:r>
      <w:r w:rsidRPr="002A3E64">
        <w:rPr>
          <w:rFonts w:hint="eastAsia"/>
          <w:rtl/>
        </w:rPr>
        <w:t>ציעים</w:t>
      </w:r>
      <w:r w:rsidRPr="002A3E64">
        <w:rPr>
          <w:rtl/>
        </w:rPr>
        <w:t xml:space="preserve"> במכרז יגישו הצעת מחיר חוזרת ומשופרת</w:t>
      </w:r>
      <w:r w:rsidR="00DA21F2" w:rsidRPr="002A3E64">
        <w:rPr>
          <w:rtl/>
        </w:rPr>
        <w:t xml:space="preserve">, </w:t>
      </w:r>
      <w:r w:rsidR="00DA21F2" w:rsidRPr="002A3E64">
        <w:rPr>
          <w:rFonts w:hint="eastAsia"/>
          <w:rtl/>
        </w:rPr>
        <w:t>או</w:t>
      </w:r>
      <w:r w:rsidR="00DA21F2" w:rsidRPr="002A3E64">
        <w:rPr>
          <w:rtl/>
        </w:rPr>
        <w:t xml:space="preserve"> </w:t>
      </w:r>
      <w:r w:rsidR="00DA21F2" w:rsidRPr="002A3E64">
        <w:rPr>
          <w:rFonts w:hint="eastAsia"/>
          <w:rtl/>
        </w:rPr>
        <w:t>לחילופין</w:t>
      </w:r>
      <w:r w:rsidR="00DA21F2" w:rsidRPr="002A3E64">
        <w:rPr>
          <w:rtl/>
        </w:rPr>
        <w:t xml:space="preserve"> </w:t>
      </w:r>
      <w:r w:rsidR="00DA21F2" w:rsidRPr="002A3E64">
        <w:rPr>
          <w:rFonts w:hint="eastAsia"/>
          <w:rtl/>
        </w:rPr>
        <w:t>לבטל</w:t>
      </w:r>
      <w:r w:rsidR="00DA21F2" w:rsidRPr="002A3E64">
        <w:rPr>
          <w:rtl/>
        </w:rPr>
        <w:t xml:space="preserve"> </w:t>
      </w:r>
      <w:r w:rsidR="00DA21F2" w:rsidRPr="002A3E64">
        <w:rPr>
          <w:rFonts w:hint="eastAsia"/>
          <w:rtl/>
        </w:rPr>
        <w:t>את</w:t>
      </w:r>
      <w:r w:rsidR="00DA21F2" w:rsidRPr="002A3E64">
        <w:rPr>
          <w:rtl/>
        </w:rPr>
        <w:t xml:space="preserve"> </w:t>
      </w:r>
      <w:r w:rsidR="00DA21F2" w:rsidRPr="002A3E64">
        <w:rPr>
          <w:rFonts w:hint="eastAsia"/>
          <w:rtl/>
        </w:rPr>
        <w:t>המכרז</w:t>
      </w:r>
      <w:r w:rsidRPr="002A3E64">
        <w:rPr>
          <w:rtl/>
        </w:rPr>
        <w:t>.</w:t>
      </w:r>
    </w:p>
    <w:p w:rsidR="00826908" w:rsidRDefault="003749D2" w:rsidP="00FA28D3">
      <w:pPr>
        <w:pStyle w:val="1111"/>
        <w:numPr>
          <w:ilvl w:val="3"/>
          <w:numId w:val="96"/>
        </w:numPr>
        <w:ind w:hanging="176"/>
      </w:pPr>
      <w:r>
        <w:rPr>
          <w:rFonts w:hint="cs"/>
          <w:rtl/>
        </w:rPr>
        <w:t>היה ונותרה רק הצעה אחת בתום שלב בדיקת ההצעות, והצעה זו חורגת מהא</w:t>
      </w:r>
      <w:r w:rsidR="00083B00">
        <w:rPr>
          <w:rFonts w:hint="cs"/>
          <w:rtl/>
        </w:rPr>
        <w:t>ו</w:t>
      </w:r>
      <w:r>
        <w:rPr>
          <w:rFonts w:hint="cs"/>
          <w:rtl/>
        </w:rPr>
        <w:t xml:space="preserve">מדן, רשאי המזמין לנהל עם אותו מציע מו"מ על האמור בהצעתו, וזאת </w:t>
      </w:r>
      <w:r w:rsidRPr="00927B2E">
        <w:rPr>
          <w:rFonts w:hint="cs"/>
          <w:rtl/>
        </w:rPr>
        <w:t>מבלי לגרוע מכל סמכות אחרת העומדת לו מכוח המכרז.</w:t>
      </w:r>
    </w:p>
    <w:p w:rsidR="00322CF0" w:rsidRPr="00551CC2" w:rsidRDefault="003749D2" w:rsidP="00FA28D3">
      <w:pPr>
        <w:pStyle w:val="11"/>
        <w:numPr>
          <w:ilvl w:val="1"/>
          <w:numId w:val="96"/>
        </w:numPr>
      </w:pPr>
      <w:bookmarkStart w:id="148" w:name="_Toc43400615"/>
      <w:bookmarkStart w:id="149" w:name="_Toc44931924"/>
      <w:bookmarkStart w:id="150" w:name="_Toc44932011"/>
      <w:r w:rsidRPr="00551CC2">
        <w:rPr>
          <w:rFonts w:hint="eastAsia"/>
          <w:rtl/>
        </w:rPr>
        <w:t>הצעה</w:t>
      </w:r>
      <w:r w:rsidRPr="00551CC2">
        <w:rPr>
          <w:rtl/>
        </w:rPr>
        <w:t xml:space="preserve"> </w:t>
      </w:r>
      <w:r w:rsidRPr="00551CC2">
        <w:rPr>
          <w:rFonts w:hint="eastAsia"/>
          <w:rtl/>
        </w:rPr>
        <w:t>יחידה</w:t>
      </w:r>
      <w:bookmarkEnd w:id="148"/>
      <w:bookmarkEnd w:id="149"/>
      <w:bookmarkEnd w:id="150"/>
    </w:p>
    <w:p w:rsidR="00082200" w:rsidRPr="00082200" w:rsidRDefault="003749D2" w:rsidP="00FA28D3">
      <w:pPr>
        <w:pStyle w:val="1112"/>
        <w:numPr>
          <w:ilvl w:val="2"/>
          <w:numId w:val="96"/>
        </w:numPr>
      </w:pPr>
      <w:r w:rsidRPr="00082200">
        <w:rPr>
          <w:rFonts w:hint="cs"/>
          <w:rtl/>
        </w:rPr>
        <w:lastRenderedPageBreak/>
        <w:t>ככל שהוגשה במכרז הצעה יחידה או שלאחר בדיקת ההצעות נותרה הצעה אחת בלבד, המזמין, בהתאם לשיקול דעתו הבלעדי יהיה רשאי:</w:t>
      </w:r>
    </w:p>
    <w:p w:rsidR="00082200" w:rsidRPr="00082200" w:rsidRDefault="003749D2" w:rsidP="00FA28D3">
      <w:pPr>
        <w:pStyle w:val="1111"/>
        <w:numPr>
          <w:ilvl w:val="3"/>
          <w:numId w:val="96"/>
        </w:numPr>
        <w:ind w:hanging="176"/>
      </w:pPr>
      <w:r w:rsidRPr="00082200">
        <w:rPr>
          <w:rFonts w:hint="cs"/>
          <w:rtl/>
        </w:rPr>
        <w:t>להכריז על המציע שנותר כזוכה;</w:t>
      </w:r>
    </w:p>
    <w:p w:rsidR="00082200" w:rsidRPr="00082200" w:rsidRDefault="003749D2" w:rsidP="00FA28D3">
      <w:pPr>
        <w:pStyle w:val="1111"/>
        <w:numPr>
          <w:ilvl w:val="3"/>
          <w:numId w:val="96"/>
        </w:numPr>
        <w:ind w:hanging="176"/>
      </w:pPr>
      <w:r>
        <w:rPr>
          <w:rFonts w:hint="cs"/>
          <w:rtl/>
        </w:rPr>
        <w:t>לבטל את המכרז, ולצאת למכרז חדש</w:t>
      </w:r>
      <w:r w:rsidR="00CB2AEF">
        <w:rPr>
          <w:rFonts w:hint="cs"/>
          <w:rtl/>
        </w:rPr>
        <w:t>.</w:t>
      </w:r>
    </w:p>
    <w:p w:rsidR="00D178FD" w:rsidRPr="002A3E64" w:rsidRDefault="003749D2" w:rsidP="00FA28D3">
      <w:pPr>
        <w:pStyle w:val="11"/>
        <w:numPr>
          <w:ilvl w:val="1"/>
          <w:numId w:val="96"/>
        </w:numPr>
      </w:pPr>
      <w:bookmarkStart w:id="151" w:name="_Toc43400616"/>
      <w:bookmarkStart w:id="152" w:name="_Toc44931925"/>
      <w:bookmarkStart w:id="153" w:name="_Toc44932012"/>
      <w:r w:rsidRPr="002A3E64">
        <w:rPr>
          <w:rFonts w:hint="eastAsia"/>
          <w:rtl/>
        </w:rPr>
        <w:t>פסילת</w:t>
      </w:r>
      <w:r w:rsidRPr="002A3E64">
        <w:rPr>
          <w:rtl/>
        </w:rPr>
        <w:t xml:space="preserve"> הצעות</w:t>
      </w:r>
      <w:bookmarkEnd w:id="151"/>
      <w:bookmarkEnd w:id="152"/>
      <w:bookmarkEnd w:id="153"/>
      <w:r w:rsidRPr="002A3E64">
        <w:rPr>
          <w:rtl/>
        </w:rPr>
        <w:t xml:space="preserve"> </w:t>
      </w:r>
    </w:p>
    <w:p w:rsidR="00601886" w:rsidRDefault="00166899" w:rsidP="00FA28D3">
      <w:pPr>
        <w:pStyle w:val="1112"/>
        <w:numPr>
          <w:ilvl w:val="2"/>
          <w:numId w:val="96"/>
        </w:numPr>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3749D2" w:rsidP="00FA28D3">
      <w:pPr>
        <w:pStyle w:val="1111"/>
        <w:numPr>
          <w:ilvl w:val="3"/>
          <w:numId w:val="96"/>
        </w:numPr>
        <w:ind w:hanging="176"/>
        <w:rPr>
          <w:rtl/>
        </w:rPr>
      </w:pPr>
      <w:r w:rsidRPr="00174CDD">
        <w:rPr>
          <w:rFonts w:hint="cs"/>
          <w:b/>
          <w:bCs/>
          <w:rtl/>
        </w:rPr>
        <w:t xml:space="preserve">פסילת </w:t>
      </w:r>
      <w:r w:rsidRPr="00174CDD">
        <w:rPr>
          <w:rFonts w:hint="eastAsia"/>
          <w:b/>
          <w:bCs/>
          <w:rtl/>
        </w:rPr>
        <w:t>הצעה</w:t>
      </w:r>
      <w:r w:rsidRPr="00174CDD">
        <w:rPr>
          <w:b/>
          <w:bCs/>
          <w:rtl/>
        </w:rPr>
        <w:t xml:space="preserve"> </w:t>
      </w:r>
      <w:r w:rsidRPr="00174CDD">
        <w:rPr>
          <w:rFonts w:hint="eastAsia"/>
          <w:b/>
          <w:bCs/>
          <w:rtl/>
        </w:rPr>
        <w:t>חסרה</w:t>
      </w:r>
      <w:r w:rsidRPr="00174CDD">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3749D2" w:rsidP="00FA28D3">
      <w:pPr>
        <w:pStyle w:val="1111"/>
        <w:numPr>
          <w:ilvl w:val="3"/>
          <w:numId w:val="96"/>
        </w:numPr>
        <w:ind w:hanging="176"/>
      </w:pPr>
      <w:r w:rsidRPr="00174CDD">
        <w:rPr>
          <w:rFonts w:hint="cs"/>
          <w:b/>
          <w:bCs/>
          <w:rtl/>
        </w:rPr>
        <w:t xml:space="preserve">פסילת הצעה </w:t>
      </w:r>
      <w:r w:rsidRPr="00174CDD">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3749D2" w:rsidP="00FA28D3">
      <w:pPr>
        <w:pStyle w:val="1111"/>
        <w:numPr>
          <w:ilvl w:val="3"/>
          <w:numId w:val="96"/>
        </w:numPr>
        <w:ind w:hanging="176"/>
      </w:pPr>
      <w:r w:rsidRPr="00174CDD">
        <w:rPr>
          <w:rFonts w:hint="cs"/>
          <w:b/>
          <w:bCs/>
          <w:rtl/>
        </w:rPr>
        <w:t xml:space="preserve">פסילת הצעה </w:t>
      </w:r>
      <w:r w:rsidR="00AE423A" w:rsidRPr="00174CDD">
        <w:rPr>
          <w:rFonts w:hint="cs"/>
          <w:b/>
          <w:bCs/>
          <w:rtl/>
        </w:rPr>
        <w:t>ת</w:t>
      </w:r>
      <w:r w:rsidRPr="00174CDD">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3749D2" w:rsidP="00FA28D3">
      <w:pPr>
        <w:pStyle w:val="1111"/>
        <w:numPr>
          <w:ilvl w:val="3"/>
          <w:numId w:val="96"/>
        </w:numPr>
        <w:ind w:hanging="176"/>
      </w:pPr>
      <w:r w:rsidRPr="00174CDD">
        <w:rPr>
          <w:rFonts w:hint="cs"/>
          <w:b/>
          <w:bCs/>
          <w:rtl/>
        </w:rPr>
        <w:t>פסילת הצעה עקב התנהגות במכרזים ובהתקשרויות קודמות</w:t>
      </w:r>
      <w:r w:rsidRPr="00174CDD">
        <w:rPr>
          <w:rFonts w:hint="cs"/>
          <w:rtl/>
        </w:rPr>
        <w:t xml:space="preserve">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3749D2" w:rsidP="00FA28D3">
      <w:pPr>
        <w:pStyle w:val="1111"/>
        <w:numPr>
          <w:ilvl w:val="3"/>
          <w:numId w:val="96"/>
        </w:numPr>
        <w:ind w:hanging="176"/>
      </w:pPr>
      <w:r w:rsidRPr="00174CDD">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Pr="00174CDD" w:rsidRDefault="003749D2" w:rsidP="00FA28D3">
      <w:pPr>
        <w:pStyle w:val="1111"/>
        <w:numPr>
          <w:ilvl w:val="3"/>
          <w:numId w:val="96"/>
        </w:numPr>
        <w:ind w:hanging="176"/>
        <w:rPr>
          <w:b/>
          <w:bCs/>
        </w:rPr>
      </w:pPr>
      <w:r w:rsidRPr="00174CDD">
        <w:rPr>
          <w:b/>
          <w:bCs/>
          <w:rtl/>
        </w:rPr>
        <w:lastRenderedPageBreak/>
        <w:t>פסיל</w:t>
      </w:r>
      <w:r w:rsidR="00D57B54" w:rsidRPr="00174CDD">
        <w:rPr>
          <w:rFonts w:hint="cs"/>
          <w:b/>
          <w:bCs/>
          <w:rtl/>
        </w:rPr>
        <w:t>ת הצעה</w:t>
      </w:r>
      <w:r w:rsidRPr="00174CDD">
        <w:rPr>
          <w:b/>
          <w:bCs/>
          <w:rtl/>
        </w:rPr>
        <w:t xml:space="preserve"> עקב </w:t>
      </w:r>
      <w:r w:rsidRPr="00174CDD">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174CDD">
        <w:rPr>
          <w:rFonts w:hint="cs"/>
          <w:rtl/>
        </w:rPr>
        <w:t>ה</w:t>
      </w:r>
      <w:r w:rsidRPr="00174CDD">
        <w:rPr>
          <w:rtl/>
        </w:rPr>
        <w:t xml:space="preserve">עניין בו, לבין </w:t>
      </w:r>
      <w:r w:rsidR="00E55BD7" w:rsidRPr="00174CDD">
        <w:rPr>
          <w:rFonts w:hint="cs"/>
          <w:rtl/>
        </w:rPr>
        <w:t xml:space="preserve">השתתפות וזכיה במכרז או </w:t>
      </w:r>
      <w:r w:rsidRPr="00174CDD">
        <w:rPr>
          <w:rtl/>
        </w:rPr>
        <w:t>ביצוע השירותים על ידי המציע</w:t>
      </w:r>
      <w:r w:rsidR="005D0CAD" w:rsidRPr="00174CDD">
        <w:rPr>
          <w:rFonts w:hint="cs"/>
          <w:rtl/>
        </w:rPr>
        <w:t>, באופן שלדעת המזמין, בהתאם לשיקול דעתו הבלעדי, אינו ניתן להסדרה</w:t>
      </w:r>
      <w:r w:rsidRPr="00174CDD">
        <w:rPr>
          <w:rFonts w:hint="cs"/>
          <w:rtl/>
        </w:rPr>
        <w:t>.</w:t>
      </w:r>
    </w:p>
    <w:p w:rsidR="00204485" w:rsidRPr="00174CDD" w:rsidRDefault="003749D2" w:rsidP="00FA28D3">
      <w:pPr>
        <w:pStyle w:val="1111"/>
        <w:numPr>
          <w:ilvl w:val="3"/>
          <w:numId w:val="96"/>
        </w:numPr>
        <w:ind w:hanging="176"/>
      </w:pPr>
      <w:r w:rsidRPr="00491AC8">
        <w:rPr>
          <w:rFonts w:hint="eastAsia"/>
          <w:b/>
          <w:bCs/>
          <w:rtl/>
        </w:rPr>
        <w:t>פסילת</w:t>
      </w:r>
      <w:r w:rsidRPr="00491AC8">
        <w:rPr>
          <w:b/>
          <w:bCs/>
          <w:rtl/>
        </w:rPr>
        <w:t xml:space="preserve"> הצעה בגין תיאום הצעות </w:t>
      </w:r>
      <w:r w:rsidRPr="00174CDD">
        <w:rPr>
          <w:b/>
          <w:bCs/>
          <w:rtl/>
        </w:rPr>
        <w:t xml:space="preserve">- </w:t>
      </w:r>
      <w:r w:rsidRPr="00174CDD">
        <w:rPr>
          <w:rtl/>
        </w:rPr>
        <w:t xml:space="preserve">אם </w:t>
      </w:r>
      <w:r w:rsidRPr="00174CDD">
        <w:rPr>
          <w:rFonts w:hint="eastAsia"/>
          <w:rtl/>
        </w:rPr>
        <w:t>קיים</w:t>
      </w:r>
      <w:r w:rsidRPr="00174CDD">
        <w:rPr>
          <w:rtl/>
        </w:rPr>
        <w:t xml:space="preserve"> </w:t>
      </w:r>
      <w:r w:rsidRPr="00174CDD">
        <w:rPr>
          <w:rFonts w:hint="eastAsia"/>
          <w:rtl/>
        </w:rPr>
        <w:t>חשד</w:t>
      </w:r>
      <w:r w:rsidRPr="00174CDD">
        <w:rPr>
          <w:rtl/>
        </w:rPr>
        <w:t xml:space="preserve"> </w:t>
      </w:r>
      <w:r w:rsidRPr="00174CDD">
        <w:rPr>
          <w:rFonts w:hint="eastAsia"/>
          <w:rtl/>
        </w:rPr>
        <w:t>סביר</w:t>
      </w:r>
      <w:r w:rsidRPr="00174CDD">
        <w:rPr>
          <w:rtl/>
        </w:rPr>
        <w:t xml:space="preserve"> </w:t>
      </w:r>
      <w:r w:rsidRPr="00174CDD">
        <w:rPr>
          <w:rFonts w:hint="eastAsia"/>
          <w:rtl/>
        </w:rPr>
        <w:t>לתיאום</w:t>
      </w:r>
      <w:r w:rsidRPr="00174CDD">
        <w:rPr>
          <w:rtl/>
        </w:rPr>
        <w:t xml:space="preserve"> </w:t>
      </w:r>
      <w:r w:rsidRPr="00174CDD">
        <w:rPr>
          <w:rFonts w:hint="eastAsia"/>
          <w:rtl/>
        </w:rPr>
        <w:t>בין</w:t>
      </w:r>
      <w:r w:rsidRPr="00174CDD">
        <w:rPr>
          <w:rtl/>
        </w:rPr>
        <w:t xml:space="preserve"> המציע להצעות אחרות </w:t>
      </w:r>
      <w:r w:rsidRPr="00174CDD">
        <w:rPr>
          <w:rFonts w:hint="eastAsia"/>
          <w:rtl/>
        </w:rPr>
        <w:t>במכרז</w:t>
      </w:r>
      <w:r w:rsidRPr="00174CDD">
        <w:rPr>
          <w:rtl/>
        </w:rPr>
        <w:t xml:space="preserve">, </w:t>
      </w:r>
      <w:r w:rsidRPr="00174CDD">
        <w:rPr>
          <w:rFonts w:hint="eastAsia"/>
          <w:rtl/>
        </w:rPr>
        <w:t>או</w:t>
      </w:r>
      <w:r w:rsidRPr="00174CDD">
        <w:rPr>
          <w:rtl/>
        </w:rPr>
        <w:t xml:space="preserve"> </w:t>
      </w:r>
      <w:r w:rsidRPr="00174CDD">
        <w:rPr>
          <w:rFonts w:hint="eastAsia"/>
          <w:rtl/>
        </w:rPr>
        <w:t>בין</w:t>
      </w:r>
      <w:r w:rsidRPr="00174CDD">
        <w:rPr>
          <w:rtl/>
        </w:rPr>
        <w:t xml:space="preserve"> </w:t>
      </w:r>
      <w:r w:rsidRPr="00174CDD">
        <w:rPr>
          <w:rFonts w:hint="cs"/>
          <w:rtl/>
        </w:rPr>
        <w:t>ה</w:t>
      </w:r>
      <w:r w:rsidRPr="00174CDD">
        <w:rPr>
          <w:rFonts w:hint="eastAsia"/>
          <w:rtl/>
        </w:rPr>
        <w:t>מציע</w:t>
      </w:r>
      <w:r w:rsidRPr="00174CDD">
        <w:rPr>
          <w:rtl/>
        </w:rPr>
        <w:t xml:space="preserve"> </w:t>
      </w:r>
      <w:r w:rsidRPr="00174CDD">
        <w:rPr>
          <w:rFonts w:hint="eastAsia"/>
          <w:rtl/>
        </w:rPr>
        <w:t>לבין</w:t>
      </w:r>
      <w:r w:rsidRPr="00174CDD">
        <w:rPr>
          <w:rtl/>
        </w:rPr>
        <w:t xml:space="preserve"> </w:t>
      </w:r>
      <w:r w:rsidRPr="00174CDD">
        <w:rPr>
          <w:rFonts w:hint="eastAsia"/>
          <w:rtl/>
        </w:rPr>
        <w:t>מציע</w:t>
      </w:r>
      <w:r w:rsidRPr="00174CDD">
        <w:rPr>
          <w:rtl/>
        </w:rPr>
        <w:t xml:space="preserve"> </w:t>
      </w:r>
      <w:r w:rsidRPr="00174CDD">
        <w:rPr>
          <w:rFonts w:hint="eastAsia"/>
          <w:rtl/>
        </w:rPr>
        <w:t>פוטנציאלי</w:t>
      </w:r>
      <w:r w:rsidRPr="00174CDD">
        <w:rPr>
          <w:rFonts w:hint="cs"/>
          <w:rtl/>
        </w:rPr>
        <w:t>.</w:t>
      </w:r>
    </w:p>
    <w:p w:rsidR="00832BF4" w:rsidRPr="002A3E64" w:rsidRDefault="003749D2" w:rsidP="00FA28D3">
      <w:pPr>
        <w:pStyle w:val="11"/>
        <w:numPr>
          <w:ilvl w:val="1"/>
          <w:numId w:val="96"/>
        </w:numPr>
      </w:pPr>
      <w:bookmarkStart w:id="154" w:name="_Toc43400617"/>
      <w:bookmarkStart w:id="155" w:name="_Toc44931926"/>
      <w:bookmarkStart w:id="156" w:name="_Toc44932013"/>
      <w:r>
        <w:rPr>
          <w:rFonts w:hint="cs"/>
          <w:rtl/>
        </w:rPr>
        <w:t>מינוי נציג מטעם המ</w:t>
      </w:r>
      <w:r w:rsidR="00261355">
        <w:rPr>
          <w:rFonts w:hint="cs"/>
          <w:rtl/>
        </w:rPr>
        <w:t>ציע</w:t>
      </w:r>
      <w:bookmarkEnd w:id="154"/>
      <w:bookmarkEnd w:id="155"/>
      <w:bookmarkEnd w:id="156"/>
    </w:p>
    <w:p w:rsidR="00832BF4" w:rsidRDefault="003749D2" w:rsidP="00FA28D3">
      <w:pPr>
        <w:pStyle w:val="1112"/>
        <w:numPr>
          <w:ilvl w:val="2"/>
          <w:numId w:val="96"/>
        </w:num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w:t>
      </w:r>
      <w:r w:rsidRPr="00794B44">
        <w:rPr>
          <w:rFonts w:hint="cs"/>
          <w:rtl/>
        </w:rPr>
        <w:t>(</w:t>
      </w:r>
      <w:r w:rsidRPr="00794B44">
        <w:rPr>
          <w:rFonts w:hint="eastAsia"/>
          <w:rtl/>
        </w:rPr>
        <w:t>כמפורט</w:t>
      </w:r>
      <w:r w:rsidRPr="00794B44">
        <w:rPr>
          <w:rtl/>
        </w:rPr>
        <w:t xml:space="preserve"> </w:t>
      </w:r>
      <w:r w:rsidRPr="00794B44">
        <w:rPr>
          <w:rFonts w:hint="eastAsia"/>
          <w:rtl/>
        </w:rPr>
        <w:t>בפרק</w:t>
      </w:r>
      <w:r w:rsidRPr="00794B44">
        <w:rPr>
          <w:rtl/>
        </w:rPr>
        <w:t xml:space="preserve"> </w:t>
      </w:r>
      <w:r w:rsidRPr="00794B44">
        <w:rPr>
          <w:rFonts w:hint="eastAsia"/>
          <w:rtl/>
        </w:rPr>
        <w:t>ב</w:t>
      </w:r>
      <w:r w:rsidRPr="00794B44">
        <w:rPr>
          <w:rtl/>
        </w:rPr>
        <w:t>)</w:t>
      </w:r>
      <w:r w:rsidRPr="00794B44">
        <w:rPr>
          <w:rFonts w:hint="cs"/>
          <w:rtl/>
        </w:rPr>
        <w:t xml:space="preserve"> אשר</w:t>
      </w:r>
      <w:r w:rsidRPr="003810BB">
        <w:rPr>
          <w:rFonts w:hint="cs"/>
          <w:rtl/>
        </w:rPr>
        <w:t xml:space="preserve"> יהווה את הכתובת הבלעדית לכל פניה בנושא המכרז</w:t>
      </w:r>
      <w:r w:rsidRPr="003810BB">
        <w:rPr>
          <w:rtl/>
        </w:rPr>
        <w:t>.</w:t>
      </w:r>
      <w:r w:rsidRPr="003810BB">
        <w:rPr>
          <w:rFonts w:hint="cs"/>
          <w:rtl/>
        </w:rPr>
        <w:t xml:space="preserve"> </w:t>
      </w:r>
    </w:p>
    <w:p w:rsidR="00A90878" w:rsidRPr="003810BB" w:rsidRDefault="003749D2" w:rsidP="00FA28D3">
      <w:pPr>
        <w:pStyle w:val="1112"/>
        <w:numPr>
          <w:ilvl w:val="2"/>
          <w:numId w:val="96"/>
        </w:numPr>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3749D2" w:rsidP="00FA28D3">
      <w:pPr>
        <w:pStyle w:val="11"/>
        <w:numPr>
          <w:ilvl w:val="1"/>
          <w:numId w:val="96"/>
        </w:numPr>
      </w:pPr>
      <w:bookmarkStart w:id="157" w:name="_Toc53331334"/>
      <w:bookmarkStart w:id="158" w:name="_Toc516503359"/>
      <w:bookmarkStart w:id="159" w:name="_Toc43400618"/>
      <w:bookmarkStart w:id="160" w:name="_Toc44931927"/>
      <w:bookmarkStart w:id="161" w:name="_Toc44932014"/>
      <w:bookmarkEnd w:id="104"/>
      <w:r>
        <w:rPr>
          <w:rFonts w:hint="cs"/>
          <w:rtl/>
        </w:rPr>
        <w:t>תוקף</w:t>
      </w:r>
      <w:r w:rsidRPr="002A3E64">
        <w:rPr>
          <w:rtl/>
        </w:rPr>
        <w:t xml:space="preserve"> </w:t>
      </w:r>
      <w:r w:rsidRPr="002A3E64">
        <w:rPr>
          <w:rFonts w:hint="eastAsia"/>
          <w:rtl/>
        </w:rPr>
        <w:t>הצעות</w:t>
      </w:r>
      <w:bookmarkEnd w:id="157"/>
      <w:r w:rsidRPr="002A3E64">
        <w:rPr>
          <w:rtl/>
        </w:rPr>
        <w:t xml:space="preserve"> </w:t>
      </w:r>
    </w:p>
    <w:p w:rsidR="007B037E" w:rsidRPr="00A92289" w:rsidRDefault="003749D2" w:rsidP="00FA28D3">
      <w:pPr>
        <w:pStyle w:val="1112"/>
        <w:numPr>
          <w:ilvl w:val="2"/>
          <w:numId w:val="96"/>
        </w:numPr>
        <w:rPr>
          <w:rtl/>
        </w:rPr>
      </w:pPr>
      <w:bookmarkStart w:id="16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2"/>
      <w:r w:rsidRPr="00FF7633">
        <w:rPr>
          <w:rtl/>
        </w:rPr>
        <w:t xml:space="preserve"> </w:t>
      </w:r>
    </w:p>
    <w:p w:rsidR="007B037E" w:rsidRDefault="003749D2" w:rsidP="00FA28D3">
      <w:pPr>
        <w:pStyle w:val="1112"/>
        <w:numPr>
          <w:ilvl w:val="2"/>
          <w:numId w:val="96"/>
        </w:numPr>
        <w:rPr>
          <w:rtl/>
        </w:rPr>
      </w:pPr>
      <w:bookmarkStart w:id="16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3"/>
    </w:p>
    <w:p w:rsidR="00AD6E2D" w:rsidRPr="002A3E64" w:rsidRDefault="003749D2" w:rsidP="00FA28D3">
      <w:pPr>
        <w:pStyle w:val="11"/>
        <w:numPr>
          <w:ilvl w:val="1"/>
          <w:numId w:val="96"/>
        </w:numPr>
      </w:pPr>
      <w:r w:rsidRPr="002A3E64">
        <w:rPr>
          <w:rtl/>
        </w:rPr>
        <w:t>ביטול או שינוי המכרז</w:t>
      </w:r>
      <w:bookmarkEnd w:id="158"/>
      <w:bookmarkEnd w:id="159"/>
      <w:bookmarkEnd w:id="160"/>
      <w:bookmarkEnd w:id="161"/>
    </w:p>
    <w:p w:rsidR="00E5417A" w:rsidRDefault="003749D2" w:rsidP="00FA28D3">
      <w:pPr>
        <w:pStyle w:val="1112"/>
        <w:numPr>
          <w:ilvl w:val="2"/>
          <w:numId w:val="96"/>
        </w:num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3749D2" w:rsidP="00FA28D3">
      <w:pPr>
        <w:pStyle w:val="1112"/>
        <w:numPr>
          <w:ilvl w:val="2"/>
          <w:numId w:val="96"/>
        </w:num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3749D2" w:rsidP="00FA28D3">
      <w:pPr>
        <w:pStyle w:val="1112"/>
        <w:numPr>
          <w:ilvl w:val="2"/>
          <w:numId w:val="96"/>
        </w:num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3749D2" w:rsidP="00FA28D3">
      <w:pPr>
        <w:pStyle w:val="1112"/>
        <w:numPr>
          <w:ilvl w:val="2"/>
          <w:numId w:val="96"/>
        </w:numPr>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3749D2" w:rsidP="00FA28D3">
      <w:pPr>
        <w:pStyle w:val="11"/>
        <w:numPr>
          <w:ilvl w:val="1"/>
          <w:numId w:val="96"/>
        </w:numPr>
        <w:rPr>
          <w:rtl/>
        </w:rPr>
      </w:pPr>
      <w:bookmarkStart w:id="164" w:name="_Toc516503360"/>
      <w:bookmarkStart w:id="165" w:name="_Toc43400620"/>
      <w:bookmarkStart w:id="166" w:name="_Toc44931929"/>
      <w:bookmarkStart w:id="167" w:name="_Toc44932016"/>
      <w:r w:rsidRPr="002A3E64">
        <w:rPr>
          <w:rtl/>
        </w:rPr>
        <w:lastRenderedPageBreak/>
        <w:t>הוצאות</w:t>
      </w:r>
      <w:bookmarkEnd w:id="164"/>
      <w:bookmarkEnd w:id="165"/>
      <w:bookmarkEnd w:id="166"/>
      <w:bookmarkEnd w:id="167"/>
      <w:r w:rsidRPr="002A3E64">
        <w:rPr>
          <w:rtl/>
        </w:rPr>
        <w:t xml:space="preserve"> </w:t>
      </w:r>
    </w:p>
    <w:p w:rsidR="004A7CFB" w:rsidRDefault="003749D2" w:rsidP="00FA28D3">
      <w:pPr>
        <w:pStyle w:val="1112"/>
        <w:numPr>
          <w:ilvl w:val="2"/>
          <w:numId w:val="96"/>
        </w:num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3749D2" w:rsidP="00FA28D3">
      <w:pPr>
        <w:pStyle w:val="1112"/>
        <w:numPr>
          <w:ilvl w:val="2"/>
          <w:numId w:val="96"/>
        </w:numPr>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3749D2" w:rsidP="00FA28D3">
      <w:pPr>
        <w:pStyle w:val="11"/>
        <w:numPr>
          <w:ilvl w:val="1"/>
          <w:numId w:val="96"/>
        </w:numPr>
      </w:pPr>
      <w:bookmarkStart w:id="168" w:name="_Toc516503361"/>
      <w:bookmarkStart w:id="169" w:name="_Toc43400621"/>
      <w:bookmarkStart w:id="170" w:name="_Toc44931930"/>
      <w:bookmarkStart w:id="171" w:name="_Toc44932017"/>
      <w:r w:rsidRPr="002A3E64">
        <w:rPr>
          <w:rtl/>
        </w:rPr>
        <w:t>סמכות השיפוט</w:t>
      </w:r>
      <w:bookmarkEnd w:id="168"/>
      <w:bookmarkEnd w:id="169"/>
      <w:bookmarkEnd w:id="170"/>
      <w:bookmarkEnd w:id="171"/>
    </w:p>
    <w:p w:rsidR="001015D6" w:rsidRPr="00551CC2" w:rsidRDefault="003749D2" w:rsidP="00FA28D3">
      <w:pPr>
        <w:pStyle w:val="1112"/>
        <w:numPr>
          <w:ilvl w:val="2"/>
          <w:numId w:val="96"/>
        </w:numPr>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3749D2" w:rsidP="00FA28D3">
      <w:pPr>
        <w:pStyle w:val="11"/>
        <w:numPr>
          <w:ilvl w:val="1"/>
          <w:numId w:val="96"/>
        </w:numPr>
      </w:pPr>
      <w:bookmarkStart w:id="172" w:name="_Toc516503362"/>
      <w:bookmarkStart w:id="173" w:name="_Toc43400622"/>
      <w:bookmarkStart w:id="174" w:name="_Toc44931931"/>
      <w:bookmarkStart w:id="17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2"/>
      <w:bookmarkEnd w:id="173"/>
      <w:bookmarkEnd w:id="174"/>
      <w:bookmarkEnd w:id="175"/>
    </w:p>
    <w:p w:rsidR="0013061D" w:rsidRDefault="003749D2" w:rsidP="00FA28D3">
      <w:pPr>
        <w:pStyle w:val="1112"/>
        <w:numPr>
          <w:ilvl w:val="2"/>
          <w:numId w:val="96"/>
        </w:num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3749D2" w:rsidP="00FA28D3">
      <w:pPr>
        <w:pStyle w:val="1112"/>
        <w:numPr>
          <w:ilvl w:val="2"/>
          <w:numId w:val="96"/>
        </w:num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3749D2" w:rsidP="00FA28D3">
      <w:pPr>
        <w:pStyle w:val="1112"/>
        <w:numPr>
          <w:ilvl w:val="2"/>
          <w:numId w:val="96"/>
        </w:num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3749D2" w:rsidP="00FA28D3">
      <w:pPr>
        <w:pStyle w:val="1112"/>
        <w:numPr>
          <w:ilvl w:val="2"/>
          <w:numId w:val="96"/>
        </w:numPr>
      </w:pPr>
      <w:r>
        <w:rPr>
          <w:rFonts w:hint="cs"/>
          <w:rtl/>
        </w:rPr>
        <w:lastRenderedPageBreak/>
        <w:t>מציע שטען שחלק מסוים מהצעתו היא סוד מסחרי או מקצועי, יהיה מנוע מלדרוש לעיין בחלק זה של ההצעה הזוכה במכרז.</w:t>
      </w:r>
    </w:p>
    <w:p w:rsidR="00E81F28" w:rsidRDefault="003749D2" w:rsidP="00FA28D3">
      <w:pPr>
        <w:pStyle w:val="1112"/>
        <w:numPr>
          <w:ilvl w:val="2"/>
          <w:numId w:val="96"/>
        </w:num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3749D2" w:rsidP="00FA28D3">
      <w:pPr>
        <w:pStyle w:val="1112"/>
        <w:numPr>
          <w:ilvl w:val="2"/>
          <w:numId w:val="96"/>
        </w:num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3749D2" w:rsidP="00FA28D3">
      <w:pPr>
        <w:pStyle w:val="11"/>
        <w:numPr>
          <w:ilvl w:val="1"/>
          <w:numId w:val="96"/>
        </w:numPr>
      </w:pPr>
      <w:r>
        <w:rPr>
          <w:rFonts w:hint="cs"/>
          <w:rtl/>
        </w:rPr>
        <w:t>מיצוי הליכים מול הוועדה</w:t>
      </w:r>
    </w:p>
    <w:p w:rsidR="005D0A83" w:rsidRDefault="003749D2" w:rsidP="00FA28D3">
      <w:pPr>
        <w:pStyle w:val="1112"/>
        <w:numPr>
          <w:ilvl w:val="2"/>
          <w:numId w:val="96"/>
        </w:num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3749D2" w:rsidP="00FA28D3">
      <w:pPr>
        <w:pStyle w:val="1112"/>
        <w:numPr>
          <w:ilvl w:val="2"/>
          <w:numId w:val="96"/>
        </w:num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8824EE" w:rsidRDefault="003749D2" w:rsidP="00FA28D3">
      <w:pPr>
        <w:pStyle w:val="1112"/>
        <w:numPr>
          <w:ilvl w:val="2"/>
          <w:numId w:val="96"/>
        </w:numPr>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A3181D" w:rsidRPr="0052552A" w:rsidRDefault="00A3181D" w:rsidP="00285F0A">
      <w:pPr>
        <w:rPr>
          <w:rFonts w:ascii="David" w:hAnsi="David" w:cs="David"/>
          <w:sz w:val="72"/>
          <w:szCs w:val="72"/>
          <w:rtl/>
        </w:rPr>
      </w:pPr>
    </w:p>
    <w:p w:rsidR="00FF2BB9" w:rsidRDefault="00FF2BB9" w:rsidP="004765F5">
      <w:pPr>
        <w:pStyle w:val="afffffff9"/>
        <w:rPr>
          <w:rtl/>
        </w:rPr>
      </w:pPr>
      <w:bookmarkStart w:id="176" w:name="_Toc32477904"/>
      <w:bookmarkStart w:id="177" w:name="_Toc43400623"/>
      <w:bookmarkStart w:id="178" w:name="_Toc44931932"/>
      <w:bookmarkStart w:id="179" w:name="_Toc44932019"/>
      <w:bookmarkStart w:id="180" w:name="_Toc44932668"/>
      <w:bookmarkStart w:id="181" w:name="_Toc53331337"/>
    </w:p>
    <w:p w:rsidR="00365881" w:rsidRDefault="00365881" w:rsidP="00DB3EEA">
      <w:pPr>
        <w:pStyle w:val="afffffff9"/>
        <w:jc w:val="left"/>
        <w:rPr>
          <w:rtl/>
        </w:rPr>
      </w:pPr>
      <w:bookmarkStart w:id="182" w:name="_Toc256000076"/>
    </w:p>
    <w:p w:rsidR="00DB3EEA" w:rsidRDefault="00DB3EEA" w:rsidP="00DB3EEA">
      <w:pPr>
        <w:pStyle w:val="afffffff9"/>
        <w:jc w:val="left"/>
        <w:rPr>
          <w:rtl/>
        </w:rPr>
      </w:pPr>
    </w:p>
    <w:p w:rsidR="00365881" w:rsidRDefault="00365881" w:rsidP="004765F5">
      <w:pPr>
        <w:pStyle w:val="afffffff9"/>
        <w:rPr>
          <w:rtl/>
        </w:rPr>
      </w:pPr>
    </w:p>
    <w:p w:rsidR="004E394B" w:rsidRPr="002426B4" w:rsidRDefault="003749D2" w:rsidP="00BB158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00BB158E">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6"/>
      <w:bookmarkEnd w:id="177"/>
      <w:bookmarkEnd w:id="178"/>
      <w:bookmarkEnd w:id="179"/>
      <w:bookmarkEnd w:id="180"/>
      <w:bookmarkEnd w:id="181"/>
      <w:bookmarkEnd w:id="182"/>
    </w:p>
    <w:p w:rsidR="00B45730" w:rsidRDefault="003749D2" w:rsidP="00FA28D3">
      <w:pPr>
        <w:pStyle w:val="1fe"/>
        <w:numPr>
          <w:ilvl w:val="0"/>
          <w:numId w:val="96"/>
        </w:numPr>
      </w:pPr>
      <w:bookmarkStart w:id="183" w:name="_Toc256000077"/>
      <w:bookmarkStart w:id="184" w:name="_Toc32477905"/>
      <w:bookmarkStart w:id="185" w:name="_Toc43400624"/>
      <w:bookmarkStart w:id="186" w:name="_Toc44931933"/>
      <w:bookmarkStart w:id="187" w:name="_Toc44932020"/>
      <w:bookmarkStart w:id="188"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83"/>
      <w:bookmarkEnd w:id="184"/>
      <w:bookmarkEnd w:id="185"/>
      <w:bookmarkEnd w:id="186"/>
      <w:bookmarkEnd w:id="187"/>
      <w:bookmarkEnd w:id="188"/>
    </w:p>
    <w:p w:rsidR="004E394B" w:rsidRPr="002A3E64" w:rsidRDefault="003749D2" w:rsidP="00FA28D3">
      <w:pPr>
        <w:pStyle w:val="11"/>
        <w:numPr>
          <w:ilvl w:val="1"/>
          <w:numId w:val="96"/>
        </w:numPr>
        <w:rPr>
          <w:rtl/>
        </w:rPr>
      </w:pPr>
      <w:bookmarkStart w:id="189" w:name="_Toc43400625"/>
      <w:bookmarkStart w:id="190" w:name="_Toc44931934"/>
      <w:bookmarkStart w:id="191" w:name="_Toc44932021"/>
      <w:r w:rsidRPr="002A3E64">
        <w:rPr>
          <w:rFonts w:hint="eastAsia"/>
          <w:rtl/>
        </w:rPr>
        <w:t>כללי</w:t>
      </w:r>
      <w:r w:rsidR="00204AE0">
        <w:rPr>
          <w:rFonts w:hint="cs"/>
          <w:rtl/>
        </w:rPr>
        <w:t>ם למילוי חוברת ההצעה</w:t>
      </w:r>
      <w:bookmarkEnd w:id="189"/>
      <w:bookmarkEnd w:id="190"/>
      <w:bookmarkEnd w:id="191"/>
    </w:p>
    <w:p w:rsidR="000B02CF" w:rsidRPr="00AA29ED" w:rsidRDefault="003749D2" w:rsidP="00FA28D3">
      <w:pPr>
        <w:pStyle w:val="1112"/>
        <w:numPr>
          <w:ilvl w:val="2"/>
          <w:numId w:val="96"/>
        </w:numPr>
      </w:pPr>
      <w:bookmarkStart w:id="19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92"/>
    </w:p>
    <w:p w:rsidR="004E394B" w:rsidRDefault="003749D2" w:rsidP="00FA28D3">
      <w:pPr>
        <w:pStyle w:val="1112"/>
        <w:numPr>
          <w:ilvl w:val="2"/>
          <w:numId w:val="96"/>
        </w:numPr>
      </w:pPr>
      <w:bookmarkStart w:id="19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93"/>
    </w:p>
    <w:p w:rsidR="004E394B" w:rsidRPr="00116E05" w:rsidRDefault="003749D2" w:rsidP="00FA28D3">
      <w:pPr>
        <w:pStyle w:val="1112"/>
        <w:numPr>
          <w:ilvl w:val="2"/>
          <w:numId w:val="96"/>
        </w:numPr>
      </w:pPr>
      <w:bookmarkStart w:id="19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w:t>
      </w:r>
      <w:r w:rsidRPr="00BB158E">
        <w:rPr>
          <w:rFonts w:hint="eastAsia"/>
          <w:rtl/>
        </w:rPr>
        <w:t>ב</w:t>
      </w:r>
      <w:r w:rsidR="005C0769" w:rsidRPr="00BB158E">
        <w:rPr>
          <w:rFonts w:hint="eastAsia"/>
          <w:b/>
          <w:bCs/>
          <w:rtl/>
        </w:rPr>
        <w:t>פרק</w:t>
      </w:r>
      <w:r w:rsidR="005C0769" w:rsidRPr="00BB158E">
        <w:rPr>
          <w:b/>
          <w:bCs/>
          <w:rtl/>
        </w:rPr>
        <w:t xml:space="preserve"> </w:t>
      </w:r>
      <w:r w:rsidR="005C0769" w:rsidRPr="00BB158E">
        <w:rPr>
          <w:rFonts w:hint="eastAsia"/>
          <w:b/>
          <w:bCs/>
          <w:rtl/>
        </w:rPr>
        <w:t>א</w:t>
      </w:r>
      <w:r w:rsidR="003B10CE" w:rsidRPr="00BB158E">
        <w:rPr>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4"/>
      <w:r w:rsidRPr="00116E05">
        <w:rPr>
          <w:rFonts w:hint="cs"/>
          <w:rtl/>
        </w:rPr>
        <w:t xml:space="preserve"> </w:t>
      </w:r>
    </w:p>
    <w:p w:rsidR="00B11972" w:rsidRPr="00116E05" w:rsidRDefault="003749D2" w:rsidP="00FA28D3">
      <w:pPr>
        <w:pStyle w:val="1112"/>
        <w:numPr>
          <w:ilvl w:val="2"/>
          <w:numId w:val="96"/>
        </w:numPr>
      </w:pPr>
      <w:bookmarkStart w:id="19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5"/>
    </w:p>
    <w:p w:rsidR="009351AA" w:rsidRDefault="003749D2" w:rsidP="00FA28D3">
      <w:pPr>
        <w:pStyle w:val="1112"/>
        <w:numPr>
          <w:ilvl w:val="2"/>
          <w:numId w:val="96"/>
        </w:numPr>
      </w:pPr>
      <w:bookmarkStart w:id="19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6"/>
    </w:p>
    <w:p w:rsidR="004E394B" w:rsidRPr="00EA3E69" w:rsidRDefault="003749D2" w:rsidP="00FA28D3">
      <w:pPr>
        <w:pStyle w:val="1fe"/>
        <w:numPr>
          <w:ilvl w:val="0"/>
          <w:numId w:val="96"/>
        </w:numPr>
        <w:rPr>
          <w:rtl/>
        </w:rPr>
      </w:pPr>
      <w:bookmarkStart w:id="197" w:name="_Toc256000078"/>
      <w:bookmarkStart w:id="198" w:name="_Toc32477906"/>
      <w:bookmarkStart w:id="199" w:name="_Toc43400627"/>
      <w:bookmarkStart w:id="200" w:name="_Toc44931936"/>
      <w:bookmarkStart w:id="201" w:name="_Toc44932023"/>
      <w:bookmarkStart w:id="202" w:name="_Toc53331344"/>
      <w:bookmarkStart w:id="203" w:name="_Toc516503366"/>
      <w:r w:rsidRPr="00EA3E69">
        <w:rPr>
          <w:rFonts w:hint="cs"/>
          <w:rtl/>
        </w:rPr>
        <w:t>פרטי המציע</w:t>
      </w:r>
      <w:bookmarkEnd w:id="197"/>
      <w:bookmarkEnd w:id="198"/>
      <w:bookmarkEnd w:id="199"/>
      <w:bookmarkEnd w:id="200"/>
      <w:bookmarkEnd w:id="201"/>
      <w:bookmarkEnd w:id="202"/>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8583C" w:rsidTr="005C132D">
        <w:trPr>
          <w:trHeight w:val="885"/>
          <w:tblHeader/>
        </w:trPr>
        <w:tc>
          <w:tcPr>
            <w:tcW w:w="2019" w:type="pct"/>
            <w:vAlign w:val="center"/>
          </w:tcPr>
          <w:p w:rsidR="0042795F" w:rsidRPr="00780937" w:rsidRDefault="003749D2"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F8583C" w:rsidTr="005C132D">
        <w:trPr>
          <w:trHeight w:val="20"/>
        </w:trPr>
        <w:tc>
          <w:tcPr>
            <w:tcW w:w="2019" w:type="pct"/>
            <w:vAlign w:val="center"/>
          </w:tcPr>
          <w:p w:rsidR="0042795F" w:rsidRDefault="003749D2"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3749D2"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F8583C" w:rsidTr="005C132D">
        <w:trPr>
          <w:trHeight w:val="20"/>
        </w:trPr>
        <w:tc>
          <w:tcPr>
            <w:tcW w:w="2019" w:type="pct"/>
            <w:vAlign w:val="center"/>
          </w:tcPr>
          <w:p w:rsidR="0042795F" w:rsidRPr="00780937" w:rsidRDefault="003749D2"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F8583C" w:rsidTr="005C132D">
        <w:trPr>
          <w:trHeight w:val="793"/>
        </w:trPr>
        <w:tc>
          <w:tcPr>
            <w:tcW w:w="2019" w:type="pct"/>
            <w:vAlign w:val="center"/>
          </w:tcPr>
          <w:p w:rsidR="0042795F" w:rsidRPr="00780937" w:rsidRDefault="003749D2"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F8583C" w:rsidTr="005C132D">
        <w:trPr>
          <w:trHeight w:val="1089"/>
        </w:trPr>
        <w:tc>
          <w:tcPr>
            <w:tcW w:w="2019" w:type="pct"/>
            <w:vMerge w:val="restart"/>
            <w:vAlign w:val="center"/>
          </w:tcPr>
          <w:p w:rsidR="0014115F" w:rsidRPr="0014115F" w:rsidRDefault="003749D2"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3749D2" w:rsidP="005C132D">
            <w:pPr>
              <w:spacing w:before="120" w:after="120" w:line="360" w:lineRule="auto"/>
              <w:rPr>
                <w:rFonts w:ascii="David" w:hAnsi="David" w:cs="David"/>
                <w:rtl/>
              </w:rPr>
            </w:pPr>
            <w:r w:rsidRPr="00780937">
              <w:rPr>
                <w:rFonts w:ascii="David" w:hAnsi="David" w:cs="David"/>
                <w:rtl/>
              </w:rPr>
              <w:t>שם:</w:t>
            </w:r>
          </w:p>
        </w:tc>
      </w:tr>
      <w:tr w:rsidR="00F8583C"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3749D2" w:rsidP="003234ED">
            <w:pPr>
              <w:spacing w:before="120" w:after="120" w:line="360" w:lineRule="auto"/>
              <w:rPr>
                <w:rFonts w:ascii="David" w:hAnsi="David" w:cs="David"/>
                <w:rtl/>
              </w:rPr>
            </w:pPr>
            <w:r w:rsidRPr="00780937">
              <w:rPr>
                <w:rFonts w:ascii="David" w:hAnsi="David" w:cs="David"/>
                <w:rtl/>
              </w:rPr>
              <w:t>כתובת:</w:t>
            </w:r>
          </w:p>
        </w:tc>
      </w:tr>
      <w:tr w:rsidR="00F8583C"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3749D2" w:rsidP="003234ED">
            <w:pPr>
              <w:spacing w:before="120" w:after="120" w:line="360" w:lineRule="auto"/>
              <w:rPr>
                <w:rFonts w:ascii="David" w:hAnsi="David" w:cs="David"/>
                <w:rtl/>
              </w:rPr>
            </w:pPr>
            <w:r w:rsidRPr="00780937">
              <w:rPr>
                <w:rFonts w:ascii="David" w:hAnsi="David" w:cs="David"/>
                <w:rtl/>
              </w:rPr>
              <w:t>טלפון:</w:t>
            </w:r>
          </w:p>
        </w:tc>
      </w:tr>
      <w:tr w:rsidR="00F8583C"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3749D2" w:rsidP="003234ED">
            <w:pPr>
              <w:spacing w:before="120" w:after="120" w:line="360" w:lineRule="auto"/>
              <w:rPr>
                <w:rFonts w:ascii="David" w:hAnsi="David" w:cs="David"/>
                <w:rtl/>
              </w:rPr>
            </w:pPr>
            <w:r w:rsidRPr="00780937">
              <w:rPr>
                <w:rFonts w:ascii="David" w:hAnsi="David" w:cs="David"/>
                <w:rtl/>
              </w:rPr>
              <w:t>דוא"ל:</w:t>
            </w:r>
          </w:p>
        </w:tc>
      </w:tr>
    </w:tbl>
    <w:p w:rsidR="0028697C" w:rsidRDefault="003749D2" w:rsidP="0028697C">
      <w:pPr>
        <w:rPr>
          <w:rFonts w:ascii="David" w:hAnsi="David" w:cs="David"/>
          <w:b/>
          <w:bCs/>
          <w:noProof/>
          <w:sz w:val="28"/>
          <w:szCs w:val="28"/>
          <w:rtl/>
          <w:lang w:eastAsia="he-IL"/>
        </w:rPr>
      </w:pPr>
      <w:r>
        <w:rPr>
          <w:rtl/>
        </w:rPr>
        <w:br w:type="textWrapping" w:clear="all"/>
      </w:r>
      <w:r w:rsidR="0028697C" w:rsidRPr="00300CB6">
        <w:rPr>
          <w:rFonts w:ascii="David" w:hAnsi="David" w:cs="David" w:hint="cs"/>
          <w:b/>
          <w:bCs/>
          <w:noProof/>
          <w:sz w:val="28"/>
          <w:szCs w:val="28"/>
          <w:rtl/>
          <w:lang w:eastAsia="he-IL"/>
        </w:rPr>
        <w:t xml:space="preserve">אני מגיש הצעתי </w:t>
      </w:r>
      <w:r w:rsidR="0028697C">
        <w:rPr>
          <w:rFonts w:ascii="David" w:hAnsi="David" w:cs="David" w:hint="cs"/>
          <w:b/>
          <w:bCs/>
          <w:noProof/>
          <w:sz w:val="28"/>
          <w:szCs w:val="28"/>
          <w:rtl/>
          <w:lang w:eastAsia="he-IL"/>
        </w:rPr>
        <w:t>לשירות</w:t>
      </w:r>
      <w:r w:rsidR="0028697C" w:rsidRPr="00300CB6">
        <w:rPr>
          <w:rFonts w:ascii="David" w:hAnsi="David" w:cs="David" w:hint="cs"/>
          <w:b/>
          <w:bCs/>
          <w:noProof/>
          <w:sz w:val="28"/>
          <w:szCs w:val="28"/>
          <w:rtl/>
          <w:lang w:eastAsia="he-IL"/>
        </w:rPr>
        <w:t xml:space="preserve"> הבא: (יש </w:t>
      </w:r>
      <w:r w:rsidR="0028697C">
        <w:rPr>
          <w:rFonts w:ascii="David" w:hAnsi="David" w:cs="David" w:hint="cs"/>
          <w:b/>
          <w:bCs/>
          <w:noProof/>
          <w:sz w:val="28"/>
          <w:szCs w:val="28"/>
          <w:rtl/>
          <w:lang w:eastAsia="he-IL"/>
        </w:rPr>
        <w:t>לסמן</w:t>
      </w:r>
      <w:r w:rsidR="0028697C" w:rsidRPr="00300CB6">
        <w:rPr>
          <w:rFonts w:ascii="David" w:hAnsi="David" w:cs="David" w:hint="cs"/>
          <w:b/>
          <w:bCs/>
          <w:noProof/>
          <w:sz w:val="28"/>
          <w:szCs w:val="28"/>
          <w:rtl/>
          <w:lang w:eastAsia="he-IL"/>
        </w:rPr>
        <w:t xml:space="preserve"> את </w:t>
      </w:r>
      <w:r w:rsidR="0028697C">
        <w:rPr>
          <w:rFonts w:ascii="David" w:hAnsi="David" w:cs="David" w:hint="cs"/>
          <w:b/>
          <w:bCs/>
          <w:noProof/>
          <w:sz w:val="28"/>
          <w:szCs w:val="28"/>
          <w:rtl/>
          <w:lang w:eastAsia="he-IL"/>
        </w:rPr>
        <w:t>השירות</w:t>
      </w:r>
      <w:r w:rsidR="0028697C" w:rsidRPr="00300CB6">
        <w:rPr>
          <w:rFonts w:ascii="David" w:hAnsi="David" w:cs="David" w:hint="cs"/>
          <w:b/>
          <w:bCs/>
          <w:noProof/>
          <w:sz w:val="28"/>
          <w:szCs w:val="28"/>
          <w:rtl/>
          <w:lang w:eastAsia="he-IL"/>
        </w:rPr>
        <w:t xml:space="preserve"> הרלבנטי</w:t>
      </w:r>
      <w:r w:rsidR="0028697C">
        <w:rPr>
          <w:rFonts w:ascii="David" w:hAnsi="David" w:cs="David" w:hint="cs"/>
          <w:b/>
          <w:bCs/>
          <w:noProof/>
          <w:sz w:val="28"/>
          <w:szCs w:val="28"/>
          <w:rtl/>
          <w:lang w:eastAsia="he-IL"/>
        </w:rPr>
        <w:t xml:space="preserve"> </w:t>
      </w:r>
      <w:r w:rsidR="0028697C">
        <w:rPr>
          <w:rFonts w:ascii="David" w:hAnsi="David" w:cs="David"/>
          <w:b/>
          <w:bCs/>
          <w:noProof/>
          <w:sz w:val="28"/>
          <w:szCs w:val="28"/>
          <w:rtl/>
          <w:lang w:eastAsia="he-IL"/>
        </w:rPr>
        <w:t>–</w:t>
      </w:r>
      <w:r w:rsidR="0028697C">
        <w:rPr>
          <w:rFonts w:ascii="David" w:hAnsi="David" w:cs="David" w:hint="cs"/>
          <w:b/>
          <w:bCs/>
          <w:noProof/>
          <w:sz w:val="28"/>
          <w:szCs w:val="28"/>
          <w:rtl/>
          <w:lang w:eastAsia="he-IL"/>
        </w:rPr>
        <w:t xml:space="preserve"> ככל והצעת הספק הינה לשני </w:t>
      </w:r>
      <w:r w:rsidR="00670F3B">
        <w:rPr>
          <w:rFonts w:ascii="David" w:hAnsi="David" w:cs="David" w:hint="cs"/>
          <w:b/>
          <w:bCs/>
          <w:noProof/>
          <w:sz w:val="28"/>
          <w:szCs w:val="28"/>
          <w:rtl/>
          <w:lang w:eastAsia="he-IL"/>
        </w:rPr>
        <w:t xml:space="preserve">השירותים </w:t>
      </w:r>
      <w:r w:rsidR="0028697C">
        <w:rPr>
          <w:rFonts w:ascii="David" w:hAnsi="David" w:cs="David" w:hint="cs"/>
          <w:b/>
          <w:bCs/>
          <w:noProof/>
          <w:sz w:val="28"/>
          <w:szCs w:val="28"/>
          <w:rtl/>
          <w:lang w:eastAsia="he-IL"/>
        </w:rPr>
        <w:t>יש לסמן בהתאם</w:t>
      </w:r>
      <w:r w:rsidR="0028697C" w:rsidRPr="00300CB6">
        <w:rPr>
          <w:rFonts w:ascii="David" w:hAnsi="David" w:cs="David" w:hint="cs"/>
          <w:b/>
          <w:bCs/>
          <w:noProof/>
          <w:sz w:val="28"/>
          <w:szCs w:val="28"/>
          <w:rtl/>
          <w:lang w:eastAsia="he-IL"/>
        </w:rPr>
        <w:t>)</w:t>
      </w:r>
      <w:r w:rsidR="0028697C">
        <w:rPr>
          <w:rFonts w:ascii="David" w:hAnsi="David" w:cs="David" w:hint="cs"/>
          <w:b/>
          <w:bCs/>
          <w:noProof/>
          <w:sz w:val="28"/>
          <w:szCs w:val="28"/>
          <w:rtl/>
          <w:lang w:eastAsia="he-IL"/>
        </w:rPr>
        <w:t xml:space="preserve">: </w:t>
      </w:r>
    </w:p>
    <w:p w:rsidR="0028697C" w:rsidRDefault="0028697C" w:rsidP="0028697C">
      <w:pPr>
        <w:rPr>
          <w:rFonts w:ascii="David" w:hAnsi="David" w:cs="David"/>
          <w:b/>
          <w:bCs/>
          <w:noProof/>
          <w:sz w:val="28"/>
          <w:szCs w:val="28"/>
          <w:rtl/>
          <w:lang w:eastAsia="he-IL"/>
        </w:rPr>
      </w:pPr>
    </w:p>
    <w:p w:rsidR="00670F3B" w:rsidRDefault="00670F3B" w:rsidP="00670F3B">
      <w:pPr>
        <w:pStyle w:val="1fc"/>
        <w:numPr>
          <w:ilvl w:val="0"/>
          <w:numId w:val="65"/>
        </w:numPr>
      </w:pPr>
      <w:r>
        <w:rPr>
          <w:rFonts w:hint="cs"/>
          <w:rtl/>
        </w:rPr>
        <w:t>שירות א' - שירותי דיוור דרכונים</w:t>
      </w:r>
    </w:p>
    <w:p w:rsidR="00670F3B" w:rsidRDefault="00670F3B" w:rsidP="00670F3B">
      <w:pPr>
        <w:pStyle w:val="1fc"/>
        <w:numPr>
          <w:ilvl w:val="0"/>
          <w:numId w:val="65"/>
        </w:numPr>
      </w:pPr>
      <w:r>
        <w:rPr>
          <w:rFonts w:hint="cs"/>
          <w:rtl/>
        </w:rPr>
        <w:t xml:space="preserve">שירות ב' - משלוח דואר </w:t>
      </w:r>
      <w:del w:id="204" w:author="דגנית סמי" w:date="2024-11-17T07:19:00Z">
        <w:r w:rsidDel="00F72C24">
          <w:rPr>
            <w:rFonts w:hint="cs"/>
            <w:rtl/>
          </w:rPr>
          <w:delText>כמותי</w:delText>
        </w:r>
        <w:r w:rsidR="00EE4DFD" w:rsidDel="00F72C24">
          <w:rPr>
            <w:rFonts w:hint="cs"/>
            <w:rtl/>
          </w:rPr>
          <w:delText xml:space="preserve"> </w:delText>
        </w:r>
      </w:del>
      <w:r w:rsidR="00EE4DFD">
        <w:rPr>
          <w:rFonts w:hint="cs"/>
          <w:rtl/>
        </w:rPr>
        <w:t>רגיל</w:t>
      </w:r>
    </w:p>
    <w:p w:rsidR="009241A0" w:rsidRPr="0028697C" w:rsidRDefault="009241A0" w:rsidP="009241A0">
      <w:pPr>
        <w:pStyle w:val="20"/>
        <w:numPr>
          <w:ilvl w:val="0"/>
          <w:numId w:val="0"/>
        </w:numPr>
        <w:bidi/>
        <w:ind w:left="1069"/>
        <w:rPr>
          <w:rtl/>
        </w:rPr>
      </w:pPr>
    </w:p>
    <w:p w:rsidR="009241A0" w:rsidRDefault="009241A0" w:rsidP="009241A0">
      <w:pPr>
        <w:pStyle w:val="20"/>
        <w:numPr>
          <w:ilvl w:val="0"/>
          <w:numId w:val="0"/>
        </w:numPr>
        <w:bidi/>
        <w:ind w:left="1069"/>
        <w:rPr>
          <w:rtl/>
        </w:rPr>
      </w:pPr>
    </w:p>
    <w:p w:rsidR="001173E7" w:rsidRDefault="003749D2" w:rsidP="00FA28D3">
      <w:pPr>
        <w:pStyle w:val="1fe"/>
        <w:numPr>
          <w:ilvl w:val="0"/>
          <w:numId w:val="96"/>
        </w:numPr>
      </w:pPr>
      <w:bookmarkStart w:id="205" w:name="_Toc256000079"/>
      <w:r>
        <w:rPr>
          <w:rFonts w:hint="cs"/>
          <w:rtl/>
        </w:rPr>
        <w:t xml:space="preserve">הוכחת </w:t>
      </w:r>
      <w:bookmarkStart w:id="206" w:name="_Toc32477907"/>
      <w:bookmarkStart w:id="207" w:name="_Toc43400628"/>
      <w:bookmarkStart w:id="208" w:name="_Toc44931937"/>
      <w:bookmarkStart w:id="209" w:name="_Toc44932024"/>
      <w:bookmarkStart w:id="210" w:name="_Toc53331345"/>
      <w:r w:rsidR="004E394B" w:rsidRPr="009241A0">
        <w:rPr>
          <w:rFonts w:hint="cs"/>
          <w:rtl/>
        </w:rPr>
        <w:t>עמידה בתנאי הסף</w:t>
      </w:r>
      <w:r w:rsidR="000B02CF" w:rsidRPr="009241A0">
        <w:rPr>
          <w:rFonts w:hint="cs"/>
          <w:rtl/>
        </w:rPr>
        <w:t xml:space="preserve"> של המכר</w:t>
      </w:r>
      <w:bookmarkEnd w:id="206"/>
      <w:bookmarkEnd w:id="207"/>
      <w:bookmarkEnd w:id="208"/>
      <w:bookmarkEnd w:id="209"/>
      <w:bookmarkEnd w:id="210"/>
      <w:r w:rsidR="001B4C8A">
        <w:rPr>
          <w:rFonts w:hint="cs"/>
          <w:rtl/>
        </w:rPr>
        <w:t>ז</w:t>
      </w:r>
      <w:bookmarkEnd w:id="205"/>
    </w:p>
    <w:p w:rsidR="001173E7" w:rsidRPr="002A3E64" w:rsidRDefault="001173E7" w:rsidP="002A3E64">
      <w:pPr>
        <w:ind w:left="58"/>
        <w:rPr>
          <w:rtl/>
        </w:rPr>
      </w:pPr>
    </w:p>
    <w:p w:rsidR="004E394B" w:rsidRPr="00FF7633" w:rsidRDefault="003749D2" w:rsidP="00DC3FDB">
      <w:pPr>
        <w:pStyle w:val="1fc"/>
        <w:rPr>
          <w:u w:val="single"/>
        </w:rPr>
      </w:pPr>
      <w:bookmarkStart w:id="21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11"/>
    </w:p>
    <w:p w:rsidR="001173E7" w:rsidRPr="00BA3488" w:rsidRDefault="003749D2" w:rsidP="00FA28D3">
      <w:pPr>
        <w:pStyle w:val="11"/>
        <w:numPr>
          <w:ilvl w:val="1"/>
          <w:numId w:val="96"/>
        </w:numPr>
        <w:rPr>
          <w:rtl/>
        </w:rPr>
      </w:pPr>
      <w:bookmarkStart w:id="212" w:name="_Toc42501732"/>
      <w:bookmarkStart w:id="213" w:name="_Toc42589790"/>
      <w:bookmarkStart w:id="214" w:name="_Toc42589883"/>
      <w:bookmarkStart w:id="215" w:name="_Toc43197220"/>
      <w:bookmarkStart w:id="216" w:name="_Toc44931938"/>
      <w:bookmarkStart w:id="217" w:name="_Toc44932025"/>
      <w:bookmarkStart w:id="218" w:name="_Toc49766700"/>
      <w:bookmarkStart w:id="219" w:name="_Toc49766789"/>
      <w:bookmarkStart w:id="220" w:name="_Toc53330152"/>
      <w:bookmarkStart w:id="221" w:name="_Toc42501733"/>
      <w:bookmarkStart w:id="222" w:name="_Toc42589791"/>
      <w:bookmarkStart w:id="223" w:name="_Toc42589884"/>
      <w:bookmarkStart w:id="224" w:name="_Toc43197221"/>
      <w:bookmarkStart w:id="225" w:name="_Toc44931939"/>
      <w:bookmarkStart w:id="226" w:name="_Toc44932026"/>
      <w:bookmarkStart w:id="227" w:name="_Toc49766701"/>
      <w:bookmarkStart w:id="228" w:name="_Toc49766790"/>
      <w:bookmarkStart w:id="229" w:name="_Toc53330153"/>
      <w:bookmarkStart w:id="230" w:name="_Toc43400629"/>
      <w:bookmarkStart w:id="231" w:name="_Toc44931940"/>
      <w:bookmarkStart w:id="232" w:name="_Toc44932027"/>
      <w:bookmarkStart w:id="233" w:name="_Toc53331347"/>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30"/>
      <w:bookmarkEnd w:id="231"/>
      <w:bookmarkEnd w:id="232"/>
      <w:bookmarkEnd w:id="233"/>
    </w:p>
    <w:p w:rsidR="0042795F" w:rsidRDefault="003749D2" w:rsidP="00AA29ED">
      <w:pPr>
        <w:pStyle w:val="1fc"/>
        <w:rPr>
          <w:rtl/>
        </w:rPr>
      </w:pPr>
      <w:bookmarkStart w:id="234" w:name="_Toc53331348"/>
      <w:r w:rsidRPr="00FF7633">
        <w:rPr>
          <w:rFonts w:hint="cs"/>
          <w:rtl/>
        </w:rPr>
        <w:t>המציע מצהיר ומתחייב כי</w:t>
      </w:r>
      <w:r>
        <w:rPr>
          <w:rFonts w:hint="cs"/>
          <w:rtl/>
        </w:rPr>
        <w:t xml:space="preserve"> הוא עומד</w:t>
      </w:r>
      <w:r w:rsidR="00DF4328">
        <w:rPr>
          <w:rFonts w:hint="cs"/>
          <w:rtl/>
        </w:rPr>
        <w:t xml:space="preserve"> </w:t>
      </w:r>
      <w:r w:rsidR="00DF4328" w:rsidRPr="00DF4328">
        <w:rPr>
          <w:rFonts w:hint="cs"/>
          <w:b w:val="0"/>
          <w:bCs/>
          <w:u w:val="single"/>
          <w:rtl/>
        </w:rPr>
        <w:t>בכל</w:t>
      </w:r>
      <w:r>
        <w:rPr>
          <w:rFonts w:hint="cs"/>
          <w:rtl/>
        </w:rPr>
        <w:t xml:space="preserve"> בתנאי</w:t>
      </w:r>
      <w:r w:rsidR="00BB11E1">
        <w:rPr>
          <w:rFonts w:hint="cs"/>
          <w:rtl/>
        </w:rPr>
        <w:t xml:space="preserve"> הסף המנהליים</w:t>
      </w:r>
      <w:r>
        <w:rPr>
          <w:rFonts w:hint="cs"/>
          <w:rtl/>
        </w:rPr>
        <w:t xml:space="preserve"> המפורטים </w:t>
      </w:r>
      <w:r w:rsidR="00BB11E1" w:rsidRPr="00BB158E">
        <w:rPr>
          <w:rFonts w:hint="eastAsia"/>
          <w:rtl/>
        </w:rPr>
        <w:t>ב</w:t>
      </w:r>
      <w:r w:rsidR="00BB11E1" w:rsidRPr="00BB158E">
        <w:rPr>
          <w:rFonts w:hint="eastAsia"/>
          <w:bCs/>
          <w:rtl/>
        </w:rPr>
        <w:t>פרק</w:t>
      </w:r>
      <w:r w:rsidR="00BB11E1" w:rsidRPr="00BB158E">
        <w:rPr>
          <w:bCs/>
          <w:rtl/>
        </w:rPr>
        <w:t xml:space="preserve"> </w:t>
      </w:r>
      <w:r w:rsidR="00BB11E1" w:rsidRPr="00BB158E">
        <w:rPr>
          <w:rFonts w:hint="eastAsia"/>
          <w:bCs/>
          <w:rtl/>
        </w:rPr>
        <w:t>א</w:t>
      </w:r>
      <w:r w:rsidR="00BB11E1" w:rsidRPr="00BB158E">
        <w:rPr>
          <w:bCs/>
          <w:rtl/>
        </w:rPr>
        <w:t>'</w:t>
      </w:r>
      <w:r w:rsidR="00BB11E1" w:rsidRPr="00BB158E">
        <w:rPr>
          <w:rFonts w:hint="cs"/>
          <w:rtl/>
        </w:rPr>
        <w:t xml:space="preserve"> למכ</w:t>
      </w:r>
      <w:r w:rsidR="00BB11E1">
        <w:rPr>
          <w:rFonts w:hint="cs"/>
          <w:rtl/>
        </w:rPr>
        <w:t>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34"/>
    </w:p>
    <w:p w:rsidR="00396E49" w:rsidRPr="002F1CE5" w:rsidRDefault="00396E49" w:rsidP="00FA28D3">
      <w:pPr>
        <w:pStyle w:val="111"/>
        <w:numPr>
          <w:ilvl w:val="2"/>
          <w:numId w:val="96"/>
        </w:numPr>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p>
    <w:p w:rsidR="00396E49" w:rsidRDefault="00396E49" w:rsidP="00396E49">
      <w:pPr>
        <w:pStyle w:val="af4"/>
        <w:numPr>
          <w:ilvl w:val="0"/>
          <w:numId w:val="65"/>
        </w:numPr>
        <w:spacing w:line="360" w:lineRule="auto"/>
        <w:ind w:firstLine="756"/>
        <w:jc w:val="both"/>
        <w:rPr>
          <w:rFonts w:ascii="David" w:hAnsi="David" w:cs="David"/>
        </w:rPr>
      </w:pPr>
      <w:r w:rsidRPr="00815DF4">
        <w:rPr>
          <w:rFonts w:ascii="David" w:hAnsi="David" w:cs="David"/>
          <w:rtl/>
        </w:rPr>
        <w:t>המציע רשום בישראל כדין.</w:t>
      </w:r>
    </w:p>
    <w:p w:rsidR="00396E49" w:rsidRDefault="00396E49" w:rsidP="00396E49">
      <w:pPr>
        <w:pStyle w:val="af4"/>
        <w:numPr>
          <w:ilvl w:val="0"/>
          <w:numId w:val="65"/>
        </w:numPr>
        <w:spacing w:line="360" w:lineRule="auto"/>
        <w:ind w:firstLine="756"/>
        <w:jc w:val="both"/>
        <w:rPr>
          <w:rFonts w:ascii="David" w:hAnsi="David" w:cs="David"/>
        </w:rPr>
      </w:pPr>
      <w:r>
        <w:rPr>
          <w:rFonts w:ascii="David" w:hAnsi="David" w:cs="David" w:hint="cs"/>
          <w:rtl/>
        </w:rPr>
        <w:t>לא חלה על המציע חובת רישום בישראל, על פי דין.</w:t>
      </w:r>
    </w:p>
    <w:p w:rsidR="00396E49" w:rsidRPr="00815DF4" w:rsidRDefault="00396E49" w:rsidP="00396E49">
      <w:pPr>
        <w:pStyle w:val="af4"/>
        <w:spacing w:line="360" w:lineRule="auto"/>
        <w:ind w:firstLine="756"/>
        <w:jc w:val="both"/>
        <w:rPr>
          <w:rFonts w:ascii="David" w:hAnsi="David" w:cs="David"/>
          <w:rtl/>
        </w:rPr>
      </w:pPr>
      <w:r>
        <w:rPr>
          <w:rFonts w:ascii="David" w:hAnsi="David" w:cs="David" w:hint="cs"/>
          <w:rtl/>
        </w:rPr>
        <w:t>נימוק: __________________________</w:t>
      </w:r>
    </w:p>
    <w:p w:rsidR="00396E49" w:rsidRDefault="00396E49" w:rsidP="00396E49">
      <w:pPr>
        <w:pStyle w:val="1fc"/>
        <w:ind w:left="1476"/>
        <w:rPr>
          <w:b w:val="0"/>
          <w:bCs/>
          <w:rtl/>
        </w:rPr>
      </w:pPr>
    </w:p>
    <w:p w:rsidR="00396E49" w:rsidRDefault="00396E49" w:rsidP="00396E49">
      <w:pPr>
        <w:pStyle w:val="1fc"/>
        <w:ind w:left="1476"/>
        <w:rPr>
          <w:b w:val="0"/>
          <w:bCs/>
          <w:rtl/>
        </w:rPr>
      </w:pPr>
      <w:r w:rsidRPr="00EB31C7">
        <w:rPr>
          <w:rFonts w:hint="cs"/>
          <w:b w:val="0"/>
          <w:bCs/>
          <w:rtl/>
        </w:rPr>
        <w:t xml:space="preserve">לצורך הוכחת עמידה בתנאי זה, על המציע לצרף </w:t>
      </w:r>
      <w:r w:rsidRPr="00EB31C7">
        <w:rPr>
          <w:b w:val="0"/>
          <w:bCs/>
          <w:rtl/>
        </w:rPr>
        <w:t xml:space="preserve">אישור מהמרשם הרלבנטי על </w:t>
      </w:r>
      <w:r w:rsidRPr="00BB158E">
        <w:rPr>
          <w:b w:val="0"/>
          <w:bCs/>
          <w:rtl/>
        </w:rPr>
        <w:t>רישום תאגיד</w:t>
      </w:r>
      <w:r w:rsidRPr="00BB158E">
        <w:rPr>
          <w:rFonts w:hint="cs"/>
          <w:b w:val="0"/>
          <w:bCs/>
          <w:rtl/>
        </w:rPr>
        <w:t xml:space="preserve">/ עוסק מורשה ולסמנו </w:t>
      </w:r>
      <w:r w:rsidRPr="00BB158E">
        <w:rPr>
          <w:rFonts w:hint="eastAsia"/>
          <w:b w:val="0"/>
          <w:bCs/>
          <w:rtl/>
        </w:rPr>
        <w:t>כנספח</w:t>
      </w:r>
      <w:r w:rsidRPr="00BB158E">
        <w:rPr>
          <w:b w:val="0"/>
          <w:bCs/>
          <w:rtl/>
        </w:rPr>
        <w:t xml:space="preserve"> 2.</w:t>
      </w:r>
    </w:p>
    <w:p w:rsidR="00396E49" w:rsidRDefault="00396E49" w:rsidP="00396E49">
      <w:pPr>
        <w:pStyle w:val="1fc"/>
        <w:ind w:left="1476"/>
        <w:rPr>
          <w:b w:val="0"/>
          <w:bCs/>
          <w:rtl/>
        </w:rPr>
      </w:pPr>
    </w:p>
    <w:p w:rsidR="007F6B75" w:rsidRPr="002F1CE5" w:rsidRDefault="007F6B75" w:rsidP="00FA28D3">
      <w:pPr>
        <w:pStyle w:val="1112"/>
        <w:numPr>
          <w:ilvl w:val="2"/>
          <w:numId w:val="96"/>
        </w:numPr>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rsidR="007F6B75" w:rsidRDefault="007F6B75" w:rsidP="00FA28D3">
      <w:pPr>
        <w:pStyle w:val="1111"/>
        <w:numPr>
          <w:ilvl w:val="3"/>
          <w:numId w:val="96"/>
        </w:numPr>
      </w:pPr>
      <w:r w:rsidRPr="00E3750B">
        <w:rPr>
          <w:rFonts w:hint="cs"/>
          <w:b/>
          <w:bCs/>
          <w:rtl/>
        </w:rPr>
        <w:lastRenderedPageBreak/>
        <w:t>ניהול פנקסים</w:t>
      </w:r>
      <w:r w:rsidRPr="00426CDE">
        <w:rPr>
          <w:rtl/>
        </w:rPr>
        <w:t xml:space="preserve"> </w:t>
      </w:r>
      <w:r>
        <w:rPr>
          <w:rtl/>
        </w:rPr>
        <w:t>–</w:t>
      </w:r>
      <w:r>
        <w:rPr>
          <w:rFonts w:hint="cs"/>
          <w:rtl/>
        </w:rPr>
        <w:t xml:space="preserve"> המציע:</w:t>
      </w:r>
    </w:p>
    <w:p w:rsidR="007F6B75" w:rsidRDefault="007F6B75" w:rsidP="00FA28D3">
      <w:pPr>
        <w:pStyle w:val="11111"/>
        <w:numPr>
          <w:ilvl w:val="4"/>
          <w:numId w:val="96"/>
        </w:num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7F6B75" w:rsidRPr="00426CDE" w:rsidRDefault="007F6B75" w:rsidP="00FA28D3">
      <w:pPr>
        <w:pStyle w:val="11111"/>
        <w:numPr>
          <w:ilvl w:val="4"/>
          <w:numId w:val="96"/>
        </w:numPr>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rsidR="007F6B75" w:rsidRPr="00EB31C7" w:rsidRDefault="007F6B75" w:rsidP="007F6B75">
      <w:pPr>
        <w:pStyle w:val="1fc"/>
        <w:ind w:left="1476" w:hanging="36"/>
        <w:rPr>
          <w:b w:val="0"/>
          <w:bCs/>
        </w:rPr>
      </w:pPr>
      <w:r w:rsidRPr="00EB31C7">
        <w:rPr>
          <w:rFonts w:hint="cs"/>
          <w:b w:val="0"/>
          <w:bCs/>
          <w:rtl/>
        </w:rPr>
        <w:t xml:space="preserve">לצורך הוכחת עמידה בתנאי סף זה על המציע לצרף אישור פקיד מורשה </w:t>
      </w:r>
      <w:r w:rsidRPr="00CE30AE">
        <w:rPr>
          <w:rFonts w:hint="cs"/>
          <w:b w:val="0"/>
          <w:bCs/>
          <w:rtl/>
        </w:rPr>
        <w:t xml:space="preserve">ולסמנו </w:t>
      </w:r>
      <w:r>
        <w:rPr>
          <w:rFonts w:hint="cs"/>
          <w:b w:val="0"/>
          <w:bCs/>
          <w:rtl/>
        </w:rPr>
        <w:t xml:space="preserve">  </w:t>
      </w:r>
      <w:r w:rsidRPr="00854DAC">
        <w:rPr>
          <w:rFonts w:hint="eastAsia"/>
          <w:b w:val="0"/>
          <w:bCs/>
          <w:rtl/>
        </w:rPr>
        <w:t>כנספח</w:t>
      </w:r>
      <w:r w:rsidRPr="00854DAC">
        <w:rPr>
          <w:b w:val="0"/>
          <w:bCs/>
          <w:rtl/>
        </w:rPr>
        <w:t xml:space="preserve"> 3.</w:t>
      </w:r>
    </w:p>
    <w:p w:rsidR="00082200" w:rsidRPr="007F6B75" w:rsidRDefault="00082200" w:rsidP="008B27AC">
      <w:pPr>
        <w:spacing w:line="360" w:lineRule="auto"/>
        <w:ind w:right="-180"/>
        <w:jc w:val="both"/>
        <w:rPr>
          <w:rFonts w:ascii="David" w:hAnsi="David" w:cs="David"/>
        </w:rPr>
      </w:pPr>
    </w:p>
    <w:p w:rsidR="008B27AC" w:rsidRPr="00E3750B" w:rsidRDefault="003749D2" w:rsidP="00FA28D3">
      <w:pPr>
        <w:pStyle w:val="1111"/>
        <w:numPr>
          <w:ilvl w:val="3"/>
          <w:numId w:val="96"/>
        </w:numPr>
        <w:rPr>
          <w:rtl/>
        </w:rPr>
      </w:pPr>
      <w:r w:rsidRPr="00E3750B">
        <w:rPr>
          <w:rFonts w:hint="cs"/>
          <w:b/>
          <w:bCs/>
          <w:rtl/>
        </w:rPr>
        <w:t>היעדר הרשעות</w:t>
      </w:r>
      <w:r w:rsidR="00347043">
        <w:rPr>
          <w:rFonts w:hint="cs"/>
          <w:b/>
          <w:bCs/>
          <w:rtl/>
        </w:rPr>
        <w:t>:</w:t>
      </w:r>
      <w:r>
        <w:rPr>
          <w:rFonts w:hint="cs"/>
          <w:rtl/>
        </w:rPr>
        <w:t xml:space="preserve"> </w:t>
      </w:r>
    </w:p>
    <w:p w:rsidR="00082200" w:rsidRPr="00DE0651" w:rsidRDefault="003749D2" w:rsidP="00FA28D3">
      <w:pPr>
        <w:pStyle w:val="11111"/>
        <w:numPr>
          <w:ilvl w:val="4"/>
          <w:numId w:val="96"/>
        </w:numPr>
      </w:pPr>
      <w:bookmarkStart w:id="23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54988" w:rsidRDefault="003749D2" w:rsidP="00054988">
      <w:pPr>
        <w:pStyle w:val="1fc"/>
        <w:ind w:left="1476" w:hanging="36"/>
        <w:rPr>
          <w:b w:val="0"/>
          <w:bCs/>
          <w:rtl/>
        </w:rPr>
      </w:pPr>
      <w:r w:rsidRPr="00054988">
        <w:rPr>
          <w:rFonts w:hint="cs"/>
          <w:b w:val="0"/>
          <w:bCs/>
          <w:rtl/>
        </w:rPr>
        <w:t xml:space="preserve">לצורך הוכחת עמידה </w:t>
      </w:r>
      <w:r w:rsidRPr="00EB6399">
        <w:rPr>
          <w:rFonts w:hint="cs"/>
          <w:b w:val="0"/>
          <w:bCs/>
          <w:rtl/>
        </w:rPr>
        <w:t xml:space="preserve">בתנאי סף זה על המציע לצרף את התצהיר המפורט </w:t>
      </w:r>
      <w:r w:rsidRPr="00EB6399">
        <w:rPr>
          <w:rFonts w:hint="eastAsia"/>
          <w:b w:val="0"/>
          <w:bCs/>
          <w:rtl/>
        </w:rPr>
        <w:t>בנספח</w:t>
      </w:r>
      <w:r w:rsidRPr="00EB6399">
        <w:rPr>
          <w:b w:val="0"/>
          <w:bCs/>
          <w:rtl/>
        </w:rPr>
        <w:t xml:space="preserve"> </w:t>
      </w:r>
      <w:r w:rsidR="00754C40" w:rsidRPr="00EB6399">
        <w:rPr>
          <w:b w:val="0"/>
          <w:bCs/>
          <w:rtl/>
        </w:rPr>
        <w:t>4</w:t>
      </w:r>
      <w:r w:rsidR="00E40724" w:rsidRPr="00EB6399">
        <w:rPr>
          <w:b w:val="0"/>
          <w:bCs/>
          <w:rtl/>
        </w:rPr>
        <w:t>.</w:t>
      </w:r>
    </w:p>
    <w:bookmarkEnd w:id="235"/>
    <w:p w:rsidR="008B27AC" w:rsidRPr="00DF5D14" w:rsidRDefault="003749D2" w:rsidP="00FA28D3">
      <w:pPr>
        <w:pStyle w:val="1111"/>
        <w:numPr>
          <w:ilvl w:val="3"/>
          <w:numId w:val="96"/>
        </w:numPr>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3749D2"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3749D2"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3749D2" w:rsidP="00FA28D3">
      <w:pPr>
        <w:pStyle w:val="11111"/>
        <w:numPr>
          <w:ilvl w:val="4"/>
          <w:numId w:val="96"/>
        </w:numPr>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3749D2"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3749D2" w:rsidP="0017041A">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3749D2" w:rsidP="0017041A">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lastRenderedPageBreak/>
        <w:t>המציע מעסיק 100 עובדים או יותר.</w:t>
      </w:r>
    </w:p>
    <w:p w:rsidR="00C47C96" w:rsidRPr="00DF5D14" w:rsidRDefault="003749D2" w:rsidP="00FA28D3">
      <w:pPr>
        <w:pStyle w:val="11111"/>
        <w:numPr>
          <w:ilvl w:val="4"/>
          <w:numId w:val="96"/>
        </w:num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3749D2" w:rsidP="0017041A">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3749D2" w:rsidP="0017041A">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530F1F" w:rsidRDefault="003749D2" w:rsidP="00FA28D3">
      <w:pPr>
        <w:pStyle w:val="111"/>
        <w:numPr>
          <w:ilvl w:val="2"/>
          <w:numId w:val="96"/>
        </w:numPr>
      </w:pPr>
      <w:r>
        <w:rPr>
          <w:rFonts w:hint="cs"/>
          <w:rtl/>
        </w:rPr>
        <w:t>המציע עומד בדרישות הרישוי והתקנים הנדרשים על פי דין לצורך ההתקשרות, ככל שישנם.</w:t>
      </w:r>
    </w:p>
    <w:p w:rsidR="00530F1F" w:rsidRPr="00DA5574" w:rsidRDefault="003749D2" w:rsidP="00DA5574">
      <w:pPr>
        <w:pStyle w:val="111"/>
        <w:numPr>
          <w:ilvl w:val="0"/>
          <w:numId w:val="0"/>
        </w:numPr>
        <w:ind w:left="1494" w:hanging="504"/>
        <w:rPr>
          <w:b w:val="0"/>
          <w:bCs w:val="0"/>
        </w:rPr>
      </w:pPr>
      <w:r>
        <w:rPr>
          <w:rFonts w:hint="cs"/>
          <w:b w:val="0"/>
          <w:bCs w:val="0"/>
          <w:rtl/>
        </w:rPr>
        <w:t>המזמין יהיה רשאי לבקש אישור על עמידה בתקנים או בתקנים זרים מקבילים, ככל</w:t>
      </w:r>
      <w:r w:rsidR="001065E0">
        <w:rPr>
          <w:rFonts w:hint="cs"/>
          <w:b w:val="0"/>
          <w:bCs w:val="0"/>
          <w:rtl/>
        </w:rPr>
        <w:t xml:space="preserve"> </w:t>
      </w:r>
      <w:r>
        <w:rPr>
          <w:rFonts w:hint="cs"/>
          <w:b w:val="0"/>
          <w:bCs w:val="0"/>
          <w:rtl/>
        </w:rPr>
        <w:t>שעמידה בתקן זר מקביל אפשרית בהתאם להוראות הדין.</w:t>
      </w:r>
    </w:p>
    <w:p w:rsidR="00276456" w:rsidRPr="00276456" w:rsidRDefault="00276456" w:rsidP="00276456">
      <w:pPr>
        <w:rPr>
          <w:rFonts w:eastAsia="David"/>
          <w:lang w:eastAsia="he-IL"/>
        </w:rPr>
      </w:pPr>
      <w:r>
        <w:rPr>
          <w:rFonts w:eastAsia="David"/>
          <w:rtl/>
          <w:lang w:eastAsia="he-IL"/>
        </w:rPr>
        <w:tab/>
      </w:r>
      <w:r>
        <w:rPr>
          <w:rFonts w:eastAsia="David"/>
          <w:rtl/>
          <w:lang w:eastAsia="he-IL"/>
        </w:rPr>
        <w:tab/>
      </w:r>
    </w:p>
    <w:p w:rsidR="00390B5E" w:rsidRPr="002A3E64" w:rsidRDefault="003749D2" w:rsidP="00FA28D3">
      <w:pPr>
        <w:pStyle w:val="11"/>
        <w:numPr>
          <w:ilvl w:val="1"/>
          <w:numId w:val="96"/>
        </w:numPr>
        <w:rPr>
          <w:rtl/>
        </w:rPr>
      </w:pPr>
      <w:bookmarkStart w:id="236" w:name="_Toc43400630"/>
      <w:bookmarkStart w:id="237" w:name="_Toc44931941"/>
      <w:bookmarkStart w:id="238" w:name="_Toc44932028"/>
      <w:bookmarkStart w:id="239" w:name="_Toc53331349"/>
      <w:r>
        <w:rPr>
          <w:rFonts w:hint="cs"/>
          <w:rtl/>
        </w:rPr>
        <w:t>הוכחת 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36"/>
      <w:bookmarkEnd w:id="237"/>
      <w:bookmarkEnd w:id="238"/>
      <w:bookmarkEnd w:id="239"/>
    </w:p>
    <w:p w:rsidR="00BB11E1" w:rsidRPr="00DC3FDB" w:rsidRDefault="003749D2" w:rsidP="00FA28D3">
      <w:pPr>
        <w:pStyle w:val="111"/>
        <w:numPr>
          <w:ilvl w:val="2"/>
          <w:numId w:val="96"/>
        </w:numPr>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CA7EE4">
        <w:rPr>
          <w:rFonts w:hint="eastAsia"/>
          <w:u w:val="single"/>
          <w:rtl/>
        </w:rPr>
        <w:t>ב</w:t>
      </w:r>
      <w:r w:rsidR="00CA7EE4" w:rsidRPr="00CA7EE4">
        <w:rPr>
          <w:rFonts w:hint="cs"/>
          <w:u w:val="single"/>
          <w:rtl/>
        </w:rPr>
        <w:t>כל</w:t>
      </w:r>
      <w:r w:rsidR="00CA7EE4">
        <w:rPr>
          <w:rFonts w:hint="cs"/>
          <w:b w:val="0"/>
          <w:bCs w:val="0"/>
          <w:rtl/>
        </w:rPr>
        <w:t xml:space="preserve"> </w:t>
      </w:r>
      <w:r w:rsidRPr="00DC3FDB">
        <w:rPr>
          <w:rFonts w:hint="eastAsia"/>
          <w:b w:val="0"/>
          <w:bCs w:val="0"/>
          <w:rtl/>
        </w:rPr>
        <w:t>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C609D4">
        <w:rPr>
          <w:rFonts w:hint="eastAsia"/>
          <w:b w:val="0"/>
          <w:bCs w:val="0"/>
          <w:rtl/>
        </w:rPr>
        <w:t>בפרק</w:t>
      </w:r>
      <w:r w:rsidRPr="00C609D4">
        <w:rPr>
          <w:b w:val="0"/>
          <w:bCs w:val="0"/>
          <w:rtl/>
        </w:rPr>
        <w:t xml:space="preserve"> </w:t>
      </w:r>
      <w:r w:rsidRPr="00C609D4">
        <w:rPr>
          <w:rFonts w:hint="eastAsia"/>
          <w:b w:val="0"/>
          <w:bCs w:val="0"/>
          <w:rtl/>
        </w:rPr>
        <w:t>א</w:t>
      </w:r>
      <w:r w:rsidRPr="00C609D4">
        <w:rPr>
          <w:b w:val="0"/>
          <w:bCs w:val="0"/>
          <w:rtl/>
        </w:rPr>
        <w:t>' למכרז.</w:t>
      </w:r>
    </w:p>
    <w:p w:rsidR="009A781F" w:rsidRPr="00DC3FDB" w:rsidRDefault="003749D2" w:rsidP="00FA28D3">
      <w:pPr>
        <w:pStyle w:val="111"/>
        <w:numPr>
          <w:ilvl w:val="2"/>
          <w:numId w:val="96"/>
        </w:numPr>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rsidR="00CA7EE4" w:rsidRPr="008D5DAB" w:rsidRDefault="00CA7EE4" w:rsidP="00FA28D3">
      <w:pPr>
        <w:pStyle w:val="1111"/>
        <w:numPr>
          <w:ilvl w:val="3"/>
          <w:numId w:val="96"/>
        </w:numPr>
        <w:ind w:hanging="318"/>
        <w:rPr>
          <w:rFonts w:eastAsia="David"/>
          <w:b/>
          <w:bCs/>
          <w:rtl/>
        </w:rPr>
      </w:pPr>
      <w:bookmarkStart w:id="240" w:name="show_IfNisayonMetziaShanim_1"/>
      <w:r w:rsidRPr="008D5DAB">
        <w:rPr>
          <w:rFonts w:eastAsia="David"/>
          <w:b/>
          <w:bCs/>
          <w:rtl/>
        </w:rPr>
        <w:t>רישיון או היתר לאיסוף, העברה או מסירה של מכתבים</w:t>
      </w:r>
    </w:p>
    <w:p w:rsidR="00CA7EE4" w:rsidRDefault="00CA7EE4" w:rsidP="00CA7EE4">
      <w:pPr>
        <w:pStyle w:val="1111"/>
        <w:numPr>
          <w:ilvl w:val="0"/>
          <w:numId w:val="0"/>
        </w:numPr>
        <w:tabs>
          <w:tab w:val="clear" w:pos="1617"/>
          <w:tab w:val="left" w:pos="1476"/>
        </w:tabs>
        <w:ind w:left="1476" w:hanging="709"/>
        <w:rPr>
          <w:rFonts w:eastAsia="David"/>
          <w:rtl/>
        </w:rPr>
      </w:pPr>
      <w:r>
        <w:rPr>
          <w:rFonts w:eastAsia="David"/>
          <w:rtl/>
        </w:rPr>
        <w:tab/>
      </w:r>
      <w:r w:rsidRPr="007E5E81">
        <w:rPr>
          <w:rFonts w:eastAsia="David"/>
          <w:rtl/>
        </w:rPr>
        <w:t>תנאי מוקדם להשתתפות במכרז הנו שהמציע מורשה לספק שירותי מסירת</w:t>
      </w:r>
      <w:r>
        <w:rPr>
          <w:rFonts w:eastAsia="David" w:hint="cs"/>
          <w:rtl/>
        </w:rPr>
        <w:t xml:space="preserve"> </w:t>
      </w:r>
      <w:r w:rsidRPr="007E5E81">
        <w:rPr>
          <w:rFonts w:eastAsia="David"/>
          <w:rtl/>
        </w:rPr>
        <w:t xml:space="preserve">דואר </w:t>
      </w:r>
      <w:r w:rsidRPr="00E54EE5">
        <w:rPr>
          <w:rFonts w:eastAsia="David"/>
          <w:u w:val="single"/>
          <w:rtl/>
        </w:rPr>
        <w:t>באחת</w:t>
      </w:r>
      <w:r w:rsidRPr="007E5E81">
        <w:rPr>
          <w:rFonts w:eastAsia="David"/>
          <w:rtl/>
        </w:rPr>
        <w:t xml:space="preserve"> משלוש הדרכים הבאות</w:t>
      </w:r>
      <w:r w:rsidR="003D085E">
        <w:rPr>
          <w:rFonts w:eastAsia="David" w:hint="cs"/>
          <w:rtl/>
        </w:rPr>
        <w:t>.</w:t>
      </w:r>
    </w:p>
    <w:p w:rsidR="003D085E" w:rsidRPr="003D085E" w:rsidRDefault="003D085E" w:rsidP="003D085E">
      <w:pPr>
        <w:pStyle w:val="11111"/>
        <w:numPr>
          <w:ilvl w:val="0"/>
          <w:numId w:val="0"/>
        </w:numPr>
        <w:ind w:left="2232" w:hanging="792"/>
        <w:rPr>
          <w:rFonts w:eastAsia="David"/>
        </w:rPr>
      </w:pPr>
      <w:r w:rsidRPr="003D085E">
        <w:rPr>
          <w:rFonts w:eastAsia="David" w:hint="cs"/>
          <w:u w:val="single"/>
          <w:rtl/>
        </w:rPr>
        <w:t xml:space="preserve">על המציע לסמן ב- </w:t>
      </w:r>
      <w:r w:rsidRPr="003D085E">
        <w:rPr>
          <w:rFonts w:eastAsia="David" w:hint="cs"/>
          <w:u w:val="single"/>
        </w:rPr>
        <w:t>X</w:t>
      </w:r>
      <w:r w:rsidRPr="003D085E">
        <w:rPr>
          <w:rFonts w:eastAsia="David" w:hint="cs"/>
          <w:u w:val="single"/>
          <w:rtl/>
        </w:rPr>
        <w:t xml:space="preserve"> את אחת מהאפשרויות</w:t>
      </w:r>
      <w:r w:rsidR="00C713EA">
        <w:rPr>
          <w:rFonts w:eastAsia="David" w:hint="cs"/>
          <w:u w:val="single"/>
          <w:rtl/>
        </w:rPr>
        <w:t xml:space="preserve"> הבאות</w:t>
      </w:r>
      <w:r w:rsidRPr="003D085E">
        <w:rPr>
          <w:rFonts w:eastAsia="David"/>
          <w:rtl/>
        </w:rPr>
        <w:t>:</w:t>
      </w:r>
    </w:p>
    <w:p w:rsidR="00CA7EE4" w:rsidRDefault="00865D07" w:rsidP="00D33A61">
      <w:pPr>
        <w:pStyle w:val="1111"/>
        <w:numPr>
          <w:ilvl w:val="0"/>
          <w:numId w:val="75"/>
        </w:numPr>
        <w:rPr>
          <w:rFonts w:eastAsia="David"/>
        </w:rPr>
      </w:pPr>
      <w:r>
        <w:rPr>
          <w:rFonts w:eastAsia="David" w:hint="cs"/>
          <w:rtl/>
        </w:rPr>
        <w:t>הנני</w:t>
      </w:r>
      <w:r w:rsidR="00CA7EE4" w:rsidRPr="00C678A5">
        <w:rPr>
          <w:rFonts w:eastAsia="David"/>
          <w:rtl/>
        </w:rPr>
        <w:t xml:space="preserve"> בעל רישיון על פי חוק הדואר, תשמ"ו-1986.</w:t>
      </w:r>
    </w:p>
    <w:p w:rsidR="00CA7EE4" w:rsidRPr="00C678A5" w:rsidRDefault="00865D07" w:rsidP="00D33A61">
      <w:pPr>
        <w:pStyle w:val="1111"/>
        <w:numPr>
          <w:ilvl w:val="0"/>
          <w:numId w:val="75"/>
        </w:numPr>
        <w:rPr>
          <w:rFonts w:eastAsia="David"/>
          <w:rtl/>
        </w:rPr>
      </w:pPr>
      <w:r>
        <w:rPr>
          <w:rFonts w:eastAsia="David" w:hint="cs"/>
          <w:rtl/>
        </w:rPr>
        <w:lastRenderedPageBreak/>
        <w:t>הנני</w:t>
      </w:r>
      <w:r w:rsidR="00CA7EE4" w:rsidRPr="00C678A5">
        <w:rPr>
          <w:rFonts w:eastAsia="David"/>
          <w:rtl/>
        </w:rPr>
        <w:t xml:space="preserve"> בעל היתר כללי לאיסוף, העברה או מסירה של מכתבים על פי חוק הדואר, תשמ"ו-1986. </w:t>
      </w:r>
    </w:p>
    <w:p w:rsidR="00CA7EE4" w:rsidRDefault="00865D07" w:rsidP="00D33A61">
      <w:pPr>
        <w:pStyle w:val="1111"/>
        <w:numPr>
          <w:ilvl w:val="0"/>
          <w:numId w:val="75"/>
        </w:numPr>
        <w:rPr>
          <w:rFonts w:eastAsia="David"/>
        </w:rPr>
      </w:pPr>
      <w:r>
        <w:rPr>
          <w:rFonts w:hint="cs"/>
          <w:rtl/>
        </w:rPr>
        <w:t>הנני</w:t>
      </w:r>
      <w:r w:rsidR="00CA7EE4">
        <w:rPr>
          <w:rtl/>
        </w:rPr>
        <w:t xml:space="preserve"> בעל רשיון כללי לחברת דואר ישראל בע"מ למתן שירותי דואר, </w:t>
      </w:r>
      <w:r w:rsidR="00CA7EE4" w:rsidRPr="00C678A5">
        <w:rPr>
          <w:rFonts w:eastAsia="David"/>
          <w:rtl/>
        </w:rPr>
        <w:t>שירותים כספיים מטעם החברה הבת, ושירותים נוספים.</w:t>
      </w:r>
      <w:r w:rsidR="00CA7EE4">
        <w:rPr>
          <w:rFonts w:eastAsia="David" w:hint="cs"/>
          <w:rtl/>
        </w:rPr>
        <w:t xml:space="preserve"> </w:t>
      </w:r>
    </w:p>
    <w:p w:rsidR="007A0C99" w:rsidRDefault="007A0C99" w:rsidP="00AC181D">
      <w:pPr>
        <w:pStyle w:val="1fc"/>
        <w:ind w:left="990"/>
        <w:rPr>
          <w:b w:val="0"/>
          <w:bCs/>
          <w:rtl/>
        </w:rPr>
      </w:pPr>
      <w:r w:rsidRPr="00054988">
        <w:rPr>
          <w:rFonts w:hint="cs"/>
          <w:b w:val="0"/>
          <w:bCs/>
          <w:rtl/>
        </w:rPr>
        <w:t xml:space="preserve">לצורך הוכחת עמידה בתנאי סף זה על המציע לצרף </w:t>
      </w:r>
      <w:r w:rsidR="00AC181D" w:rsidRPr="00AC181D">
        <w:rPr>
          <w:b w:val="0"/>
          <w:bCs/>
          <w:rtl/>
        </w:rPr>
        <w:t>להצעתו את ההיתר או הרישיון האמור</w:t>
      </w:r>
      <w:r w:rsidR="007249EB">
        <w:rPr>
          <w:rFonts w:hint="cs"/>
          <w:b w:val="0"/>
          <w:bCs/>
          <w:rtl/>
        </w:rPr>
        <w:t>ים בסעיף 9.2.2.1 לעיל</w:t>
      </w:r>
      <w:r w:rsidR="00AC181D" w:rsidRPr="00AC181D">
        <w:rPr>
          <w:b w:val="0"/>
          <w:bCs/>
          <w:rtl/>
        </w:rPr>
        <w:t xml:space="preserve"> </w:t>
      </w:r>
      <w:r w:rsidR="00A158F1">
        <w:rPr>
          <w:rFonts w:hint="cs"/>
          <w:b w:val="0"/>
          <w:bCs/>
          <w:rtl/>
        </w:rPr>
        <w:t xml:space="preserve">ולסמנו </w:t>
      </w:r>
      <w:r w:rsidR="00A158F1" w:rsidRPr="008A688C">
        <w:rPr>
          <w:rFonts w:hint="eastAsia"/>
          <w:b w:val="0"/>
          <w:bCs/>
          <w:rtl/>
        </w:rPr>
        <w:t>כנספח</w:t>
      </w:r>
      <w:r w:rsidR="00A158F1" w:rsidRPr="008A688C">
        <w:rPr>
          <w:b w:val="0"/>
          <w:bCs/>
          <w:rtl/>
        </w:rPr>
        <w:t xml:space="preserve"> </w:t>
      </w:r>
      <w:r w:rsidR="00A01910" w:rsidRPr="008A688C">
        <w:rPr>
          <w:b w:val="0"/>
          <w:bCs/>
          <w:rtl/>
        </w:rPr>
        <w:t>5</w:t>
      </w:r>
      <w:r w:rsidR="00A158F1">
        <w:rPr>
          <w:rFonts w:hint="cs"/>
          <w:b w:val="0"/>
          <w:bCs/>
          <w:rtl/>
        </w:rPr>
        <w:t xml:space="preserve"> </w:t>
      </w:r>
      <w:r w:rsidR="00AC181D" w:rsidRPr="00AC181D">
        <w:rPr>
          <w:b w:val="0"/>
          <w:bCs/>
          <w:rtl/>
        </w:rPr>
        <w:t>(לכל הפחות יש לצרף את החלקים ברישיון או בהיתר המעידים על תוקפו ועל העובדה שהמציע עומד בהוראות חוק הדואר, תשמ"ו-1986).</w:t>
      </w:r>
      <w:r w:rsidR="00A158F1">
        <w:rPr>
          <w:rFonts w:hint="cs"/>
          <w:b w:val="0"/>
          <w:bCs/>
          <w:rtl/>
        </w:rPr>
        <w:t xml:space="preserve"> </w:t>
      </w:r>
    </w:p>
    <w:p w:rsidR="00AC181D" w:rsidRPr="00054988" w:rsidRDefault="00AC181D" w:rsidP="007A0C99">
      <w:pPr>
        <w:pStyle w:val="1fc"/>
        <w:ind w:left="328" w:firstLine="662"/>
        <w:rPr>
          <w:b w:val="0"/>
          <w:bCs/>
          <w:rtl/>
        </w:rPr>
      </w:pPr>
    </w:p>
    <w:p w:rsidR="00CA7EE4" w:rsidRPr="00CD4790" w:rsidRDefault="00CA7EE4" w:rsidP="00FA28D3">
      <w:pPr>
        <w:pStyle w:val="1111"/>
        <w:numPr>
          <w:ilvl w:val="3"/>
          <w:numId w:val="96"/>
        </w:numPr>
        <w:ind w:hanging="318"/>
        <w:rPr>
          <w:rFonts w:eastAsia="David"/>
          <w:b/>
          <w:bCs/>
        </w:rPr>
      </w:pPr>
      <w:r w:rsidRPr="00CD4790">
        <w:rPr>
          <w:rFonts w:eastAsia="David"/>
          <w:b/>
          <w:bCs/>
          <w:rtl/>
        </w:rPr>
        <w:t>שנות נסיון</w:t>
      </w:r>
      <w:r w:rsidRPr="00CD4790">
        <w:rPr>
          <w:rFonts w:eastAsia="David" w:hint="cs"/>
          <w:b/>
          <w:bCs/>
          <w:rtl/>
        </w:rPr>
        <w:t xml:space="preserve"> </w:t>
      </w:r>
    </w:p>
    <w:p w:rsidR="00395266" w:rsidRPr="00C678A5" w:rsidRDefault="00395266" w:rsidP="00395266">
      <w:pPr>
        <w:pStyle w:val="1111"/>
        <w:numPr>
          <w:ilvl w:val="0"/>
          <w:numId w:val="0"/>
        </w:numPr>
        <w:tabs>
          <w:tab w:val="clear" w:pos="1617"/>
          <w:tab w:val="left" w:pos="1476"/>
        </w:tabs>
        <w:ind w:left="1476" w:hanging="709"/>
        <w:rPr>
          <w:rFonts w:eastAsia="David"/>
          <w:rtl/>
        </w:rPr>
      </w:pPr>
      <w:r>
        <w:rPr>
          <w:rFonts w:eastAsia="David"/>
          <w:rtl/>
        </w:rPr>
        <w:tab/>
      </w:r>
      <w:r w:rsidRPr="00C678A5">
        <w:rPr>
          <w:rFonts w:eastAsia="David"/>
          <w:rtl/>
        </w:rPr>
        <w:t>למציע ניסיון מוכח במתן שירותי דואר העומד בתנאים הבאים, במצטבר:</w:t>
      </w:r>
    </w:p>
    <w:p w:rsidR="00395266" w:rsidRDefault="00395266" w:rsidP="001A2478">
      <w:pPr>
        <w:pStyle w:val="11111"/>
        <w:numPr>
          <w:ilvl w:val="4"/>
          <w:numId w:val="96"/>
        </w:numPr>
        <w:ind w:left="2893" w:hanging="1417"/>
      </w:pPr>
      <w:r w:rsidRPr="00FD211E">
        <w:rPr>
          <w:rFonts w:eastAsia="David"/>
          <w:rtl/>
        </w:rPr>
        <w:t>בהיקף שנתי של</w:t>
      </w:r>
      <w:r>
        <w:rPr>
          <w:rFonts w:eastAsia="David" w:hint="cs"/>
          <w:rtl/>
        </w:rPr>
        <w:t xml:space="preserve"> לפחות</w:t>
      </w:r>
      <w:r w:rsidRPr="00FD211E">
        <w:rPr>
          <w:rFonts w:eastAsia="David"/>
          <w:rtl/>
        </w:rPr>
        <w:t xml:space="preserve"> 1,000,000 דברי דואר בפריסה ארצית.</w:t>
      </w:r>
    </w:p>
    <w:p w:rsidR="00395266" w:rsidRPr="00B43BD3" w:rsidRDefault="00395266" w:rsidP="001A2478">
      <w:pPr>
        <w:pStyle w:val="11111"/>
        <w:numPr>
          <w:ilvl w:val="4"/>
          <w:numId w:val="96"/>
        </w:numPr>
        <w:ind w:left="2893" w:hanging="1417"/>
      </w:pPr>
      <w:r w:rsidRPr="00B43BD3">
        <w:rPr>
          <w:rFonts w:eastAsia="David"/>
          <w:rtl/>
        </w:rPr>
        <w:t>במשך שלוש שנים</w:t>
      </w:r>
      <w:r>
        <w:rPr>
          <w:rFonts w:eastAsia="David" w:hint="cs"/>
          <w:rtl/>
        </w:rPr>
        <w:t xml:space="preserve"> מלאות</w:t>
      </w:r>
      <w:r w:rsidRPr="00B43BD3">
        <w:rPr>
          <w:rFonts w:eastAsia="David"/>
          <w:rtl/>
        </w:rPr>
        <w:t xml:space="preserve"> מתוך </w:t>
      </w:r>
      <w:r>
        <w:rPr>
          <w:rFonts w:eastAsia="David" w:hint="cs"/>
          <w:rtl/>
        </w:rPr>
        <w:t xml:space="preserve">חמש </w:t>
      </w:r>
      <w:r w:rsidRPr="00B43BD3">
        <w:rPr>
          <w:rFonts w:eastAsia="David"/>
          <w:rtl/>
        </w:rPr>
        <w:t xml:space="preserve">השנים </w:t>
      </w:r>
      <w:r>
        <w:rPr>
          <w:rFonts w:eastAsia="David" w:hint="cs"/>
          <w:rtl/>
        </w:rPr>
        <w:t>2019</w:t>
      </w:r>
      <w:r w:rsidRPr="00B43BD3">
        <w:rPr>
          <w:rFonts w:eastAsia="David"/>
          <w:rtl/>
        </w:rPr>
        <w:t xml:space="preserve">, </w:t>
      </w:r>
      <w:r>
        <w:rPr>
          <w:rFonts w:eastAsia="David" w:hint="cs"/>
          <w:rtl/>
        </w:rPr>
        <w:t>2020</w:t>
      </w:r>
      <w:r w:rsidRPr="00B43BD3">
        <w:rPr>
          <w:rFonts w:eastAsia="David"/>
          <w:rtl/>
        </w:rPr>
        <w:t xml:space="preserve">, </w:t>
      </w:r>
      <w:r>
        <w:rPr>
          <w:rFonts w:eastAsia="David" w:hint="cs"/>
          <w:rtl/>
        </w:rPr>
        <w:t>2021</w:t>
      </w:r>
      <w:r w:rsidRPr="00B43BD3">
        <w:rPr>
          <w:rFonts w:eastAsia="David"/>
          <w:rtl/>
        </w:rPr>
        <w:t xml:space="preserve">, </w:t>
      </w:r>
      <w:r>
        <w:rPr>
          <w:rFonts w:eastAsia="David" w:hint="cs"/>
          <w:rtl/>
        </w:rPr>
        <w:t>2022, 2023</w:t>
      </w:r>
      <w:r w:rsidRPr="00B43BD3">
        <w:rPr>
          <w:rFonts w:eastAsia="David"/>
          <w:rtl/>
        </w:rPr>
        <w:t>.</w:t>
      </w:r>
    </w:p>
    <w:p w:rsidR="00395266" w:rsidRPr="00B43BD3" w:rsidRDefault="00395266" w:rsidP="00FA28D3">
      <w:pPr>
        <w:pStyle w:val="11111"/>
        <w:numPr>
          <w:ilvl w:val="4"/>
          <w:numId w:val="96"/>
        </w:numPr>
        <w:ind w:left="2893" w:hanging="1417"/>
        <w:rPr>
          <w:rtl/>
        </w:rPr>
      </w:pPr>
      <w:r w:rsidRPr="00B43BD3">
        <w:rPr>
          <w:rFonts w:eastAsia="David"/>
          <w:rtl/>
        </w:rPr>
        <w:t xml:space="preserve">המציע יצהיר כי הוא מחזיק, בעצמו או באמצעות קבלני משנה, </w:t>
      </w:r>
      <w:r>
        <w:rPr>
          <w:rFonts w:eastAsia="David" w:hint="cs"/>
          <w:rtl/>
        </w:rPr>
        <w:t xml:space="preserve"> </w:t>
      </w:r>
      <w:r w:rsidRPr="00B43BD3">
        <w:rPr>
          <w:rFonts w:eastAsia="David"/>
          <w:rtl/>
        </w:rPr>
        <w:t xml:space="preserve">במרכזי חלוקה ברחבי הארץ המסוגלים לתת מענה לכל דרישות המכרז. </w:t>
      </w:r>
    </w:p>
    <w:p w:rsidR="00F8583C" w:rsidRPr="002240D1" w:rsidRDefault="002240D1" w:rsidP="002240D1">
      <w:pPr>
        <w:spacing w:line="360" w:lineRule="auto"/>
        <w:ind w:left="720"/>
        <w:jc w:val="both"/>
        <w:rPr>
          <w:rFonts w:ascii="David" w:eastAsia="David" w:hAnsi="David" w:cs="David"/>
          <w:b/>
          <w:bCs/>
          <w:rtl/>
        </w:rPr>
      </w:pPr>
      <w:r w:rsidRPr="00C609D4">
        <w:rPr>
          <w:rFonts w:ascii="David" w:eastAsia="David" w:hAnsi="David" w:cs="David" w:hint="cs"/>
          <w:b/>
          <w:bCs/>
          <w:rtl/>
        </w:rPr>
        <w:t xml:space="preserve">לצורך הוכחת </w:t>
      </w:r>
      <w:r w:rsidR="001F590C" w:rsidRPr="00C609D4">
        <w:rPr>
          <w:rFonts w:ascii="David" w:eastAsia="David" w:hAnsi="David" w:cs="David" w:hint="cs"/>
          <w:b/>
          <w:bCs/>
          <w:rtl/>
        </w:rPr>
        <w:t>כל התנאים המצטברים ב</w:t>
      </w:r>
      <w:r w:rsidRPr="00C609D4">
        <w:rPr>
          <w:rFonts w:ascii="David" w:eastAsia="David" w:hAnsi="David" w:cs="David" w:hint="cs"/>
          <w:b/>
          <w:bCs/>
          <w:rtl/>
        </w:rPr>
        <w:t xml:space="preserve">סעיף </w:t>
      </w:r>
      <w:r w:rsidRPr="00C609D4">
        <w:rPr>
          <w:rFonts w:ascii="David" w:eastAsia="David" w:hAnsi="David" w:cs="David"/>
          <w:b/>
          <w:bCs/>
          <w:rtl/>
        </w:rPr>
        <w:t>9.2.2.2</w:t>
      </w:r>
      <w:r w:rsidRPr="00C609D4">
        <w:rPr>
          <w:rFonts w:ascii="David" w:eastAsia="David" w:hAnsi="David" w:cs="David" w:hint="cs"/>
          <w:b/>
          <w:bCs/>
          <w:rtl/>
        </w:rPr>
        <w:t xml:space="preserve"> על המציע למלא את </w:t>
      </w:r>
      <w:r w:rsidR="00371F79" w:rsidRPr="00C609D4">
        <w:rPr>
          <w:rFonts w:ascii="David" w:eastAsia="David" w:hAnsi="David" w:cs="David" w:hint="cs"/>
          <w:b/>
          <w:bCs/>
          <w:rtl/>
        </w:rPr>
        <w:t xml:space="preserve">התצהיר </w:t>
      </w:r>
      <w:r w:rsidR="00371F79" w:rsidRPr="00C609D4">
        <w:rPr>
          <w:rFonts w:ascii="David" w:eastAsia="David" w:hAnsi="David" w:cs="David" w:hint="eastAsia"/>
          <w:b/>
          <w:bCs/>
          <w:rtl/>
        </w:rPr>
        <w:t>ב</w:t>
      </w:r>
      <w:r w:rsidR="001F590C" w:rsidRPr="00C609D4">
        <w:rPr>
          <w:rFonts w:ascii="David" w:eastAsia="David" w:hAnsi="David" w:cs="David" w:hint="eastAsia"/>
          <w:b/>
          <w:bCs/>
          <w:rtl/>
        </w:rPr>
        <w:t>נספח</w:t>
      </w:r>
      <w:r w:rsidR="001F590C" w:rsidRPr="00C609D4">
        <w:rPr>
          <w:rFonts w:ascii="David" w:eastAsia="David" w:hAnsi="David" w:cs="David"/>
          <w:b/>
          <w:bCs/>
          <w:rtl/>
        </w:rPr>
        <w:t xml:space="preserve"> </w:t>
      </w:r>
      <w:r w:rsidR="00A01910" w:rsidRPr="00C609D4">
        <w:rPr>
          <w:rFonts w:ascii="David" w:eastAsia="David" w:hAnsi="David" w:cs="David"/>
          <w:b/>
          <w:bCs/>
          <w:rtl/>
        </w:rPr>
        <w:t>6</w:t>
      </w:r>
      <w:r w:rsidR="00BF3769" w:rsidRPr="00C609D4">
        <w:rPr>
          <w:rFonts w:ascii="David" w:eastAsia="David" w:hAnsi="David" w:cs="David" w:hint="cs"/>
          <w:b/>
          <w:bCs/>
          <w:rtl/>
        </w:rPr>
        <w:t xml:space="preserve"> </w:t>
      </w:r>
      <w:r w:rsidR="001F590C" w:rsidRPr="00C609D4">
        <w:rPr>
          <w:rFonts w:ascii="David" w:eastAsia="David" w:hAnsi="David" w:cs="David" w:hint="cs"/>
          <w:b/>
          <w:bCs/>
          <w:rtl/>
        </w:rPr>
        <w:t xml:space="preserve"> לחוברת ההצעה.</w:t>
      </w:r>
      <w:r w:rsidRPr="002240D1">
        <w:rPr>
          <w:rFonts w:ascii="David" w:eastAsia="David" w:hAnsi="David" w:cs="David" w:hint="cs"/>
          <w:b/>
          <w:bCs/>
          <w:rtl/>
        </w:rPr>
        <w:t xml:space="preserve"> </w:t>
      </w:r>
    </w:p>
    <w:p w:rsidR="00235200" w:rsidRDefault="00235200" w:rsidP="005615B4">
      <w:pPr>
        <w:pStyle w:val="20"/>
        <w:numPr>
          <w:ilvl w:val="0"/>
          <w:numId w:val="0"/>
        </w:numPr>
        <w:bidi/>
        <w:jc w:val="both"/>
        <w:rPr>
          <w:b w:val="0"/>
          <w:sz w:val="24"/>
          <w:szCs w:val="24"/>
        </w:rPr>
      </w:pPr>
      <w:bookmarkStart w:id="241" w:name="html_yearsexperience_proof_preview"/>
      <w:bookmarkStart w:id="242" w:name="add_yearsExperienceProofAttachment"/>
      <w:bookmarkStart w:id="243" w:name="add_customersProofAttachment"/>
      <w:bookmarkEnd w:id="240"/>
      <w:bookmarkEnd w:id="241"/>
      <w:bookmarkEnd w:id="242"/>
      <w:bookmarkEnd w:id="243"/>
    </w:p>
    <w:p w:rsidR="00FE0351" w:rsidRPr="00062566" w:rsidRDefault="00FE0351" w:rsidP="00B64F6F">
      <w:pPr>
        <w:pStyle w:val="1fc"/>
      </w:pPr>
    </w:p>
    <w:p w:rsidR="0048523A" w:rsidRDefault="003749D2" w:rsidP="00FA28D3">
      <w:pPr>
        <w:pStyle w:val="1fe"/>
        <w:numPr>
          <w:ilvl w:val="0"/>
          <w:numId w:val="96"/>
        </w:numPr>
      </w:pPr>
      <w:bookmarkStart w:id="244" w:name="_Toc256000080"/>
      <w:bookmarkStart w:id="245" w:name="_Toc32477909"/>
      <w:bookmarkStart w:id="246" w:name="_Toc43400632"/>
      <w:bookmarkStart w:id="247" w:name="_Toc44931943"/>
      <w:bookmarkStart w:id="248" w:name="_Toc44932030"/>
      <w:bookmarkStart w:id="249" w:name="_Toc53331351"/>
      <w:r w:rsidRPr="009241A0">
        <w:rPr>
          <w:rFonts w:hint="cs"/>
          <w:rtl/>
        </w:rPr>
        <w:t>התחייבויות נוספות של המציע</w:t>
      </w:r>
      <w:bookmarkEnd w:id="244"/>
      <w:bookmarkEnd w:id="245"/>
      <w:bookmarkEnd w:id="246"/>
      <w:bookmarkEnd w:id="247"/>
      <w:bookmarkEnd w:id="248"/>
      <w:bookmarkEnd w:id="249"/>
    </w:p>
    <w:p w:rsidR="004E394B" w:rsidRPr="002A3E64" w:rsidRDefault="003749D2" w:rsidP="00FA28D3">
      <w:pPr>
        <w:pStyle w:val="11"/>
        <w:numPr>
          <w:ilvl w:val="1"/>
          <w:numId w:val="96"/>
        </w:num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3749D2" w:rsidP="00FA28D3">
      <w:pPr>
        <w:pStyle w:val="1112"/>
        <w:numPr>
          <w:ilvl w:val="2"/>
          <w:numId w:val="96"/>
        </w:numPr>
        <w:rPr>
          <w:rtl/>
        </w:rPr>
      </w:pPr>
      <w:bookmarkStart w:id="25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0"/>
    </w:p>
    <w:p w:rsidR="00075A91" w:rsidRPr="00BA3488" w:rsidRDefault="003749D2" w:rsidP="00FA28D3">
      <w:pPr>
        <w:pStyle w:val="1112"/>
        <w:numPr>
          <w:ilvl w:val="2"/>
          <w:numId w:val="96"/>
        </w:numPr>
      </w:pPr>
      <w:bookmarkStart w:id="251" w:name="_Toc53331354"/>
      <w:r w:rsidRPr="002A3E64">
        <w:rPr>
          <w:rtl/>
        </w:rPr>
        <w:lastRenderedPageBreak/>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51"/>
    </w:p>
    <w:p w:rsidR="00075A91" w:rsidRPr="00BA3488" w:rsidRDefault="003749D2" w:rsidP="00FA28D3">
      <w:pPr>
        <w:pStyle w:val="1112"/>
        <w:numPr>
          <w:ilvl w:val="2"/>
          <w:numId w:val="96"/>
        </w:numPr>
      </w:pPr>
      <w:bookmarkStart w:id="252" w:name="_Toc53331355"/>
      <w:r w:rsidRPr="002A3E64">
        <w:rPr>
          <w:rtl/>
        </w:rPr>
        <w:t>אין מניעה לפי כל דין להשתתפות המציע במכרז.</w:t>
      </w:r>
      <w:bookmarkEnd w:id="252"/>
    </w:p>
    <w:p w:rsidR="00075A91" w:rsidRDefault="003749D2" w:rsidP="00FA28D3">
      <w:pPr>
        <w:pStyle w:val="1112"/>
        <w:numPr>
          <w:ilvl w:val="2"/>
          <w:numId w:val="96"/>
        </w:numPr>
      </w:pPr>
      <w:bookmarkStart w:id="253"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3"/>
    </w:p>
    <w:p w:rsidR="00C339F9" w:rsidRDefault="003749D2" w:rsidP="00FA28D3">
      <w:pPr>
        <w:pStyle w:val="1112"/>
        <w:numPr>
          <w:ilvl w:val="2"/>
          <w:numId w:val="96"/>
        </w:num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3749D2" w:rsidP="00FA28D3">
      <w:pPr>
        <w:pStyle w:val="1112"/>
        <w:numPr>
          <w:ilvl w:val="2"/>
          <w:numId w:val="96"/>
        </w:numPr>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3749D2" w:rsidP="00FA28D3">
      <w:pPr>
        <w:pStyle w:val="11"/>
        <w:numPr>
          <w:ilvl w:val="1"/>
          <w:numId w:val="96"/>
        </w:num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3749D2" w:rsidP="00FA28D3">
      <w:pPr>
        <w:pStyle w:val="1112"/>
        <w:numPr>
          <w:ilvl w:val="2"/>
          <w:numId w:val="96"/>
        </w:numPr>
        <w:rPr>
          <w:rtl/>
        </w:rPr>
      </w:pPr>
      <w:bookmarkStart w:id="25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54"/>
      <w:r w:rsidRPr="002A3E64">
        <w:rPr>
          <w:rtl/>
        </w:rPr>
        <w:t xml:space="preserve"> </w:t>
      </w:r>
    </w:p>
    <w:p w:rsidR="004E394B" w:rsidRPr="00BA3488" w:rsidRDefault="003749D2" w:rsidP="00FA28D3">
      <w:pPr>
        <w:pStyle w:val="1112"/>
        <w:numPr>
          <w:ilvl w:val="2"/>
          <w:numId w:val="96"/>
        </w:numPr>
        <w:rPr>
          <w:rtl/>
        </w:rPr>
      </w:pPr>
      <w:bookmarkStart w:id="25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55"/>
      <w:r w:rsidRPr="002A3E64">
        <w:rPr>
          <w:rtl/>
        </w:rPr>
        <w:t xml:space="preserve"> </w:t>
      </w:r>
    </w:p>
    <w:p w:rsidR="004E394B" w:rsidRPr="00BA3488" w:rsidRDefault="003749D2" w:rsidP="00FA28D3">
      <w:pPr>
        <w:pStyle w:val="1112"/>
        <w:numPr>
          <w:ilvl w:val="2"/>
          <w:numId w:val="96"/>
        </w:numPr>
        <w:rPr>
          <w:rtl/>
        </w:rPr>
      </w:pPr>
      <w:bookmarkStart w:id="256"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56"/>
    </w:p>
    <w:p w:rsidR="004E394B" w:rsidRPr="00BA3488" w:rsidRDefault="003749D2" w:rsidP="00FA28D3">
      <w:pPr>
        <w:pStyle w:val="1112"/>
        <w:numPr>
          <w:ilvl w:val="2"/>
          <w:numId w:val="96"/>
        </w:numPr>
        <w:rPr>
          <w:rtl/>
        </w:rPr>
      </w:pPr>
      <w:bookmarkStart w:id="25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57"/>
    </w:p>
    <w:p w:rsidR="004E394B" w:rsidRPr="00BA3488" w:rsidRDefault="003749D2" w:rsidP="00FA28D3">
      <w:pPr>
        <w:pStyle w:val="1112"/>
        <w:numPr>
          <w:ilvl w:val="2"/>
          <w:numId w:val="96"/>
        </w:numPr>
      </w:pPr>
      <w:bookmarkStart w:id="258" w:name="_Toc53331361"/>
      <w:r w:rsidRPr="002A3E64">
        <w:rPr>
          <w:rtl/>
        </w:rPr>
        <w:t>המציע לא היה מעורב בניסיון לגרום למתחרה להגיש הצעה בלתי תחרותית מכל סוג שהוא.</w:t>
      </w:r>
      <w:bookmarkEnd w:id="258"/>
    </w:p>
    <w:p w:rsidR="00733E96" w:rsidRPr="00BA3488" w:rsidRDefault="003749D2" w:rsidP="00FA28D3">
      <w:pPr>
        <w:pStyle w:val="1112"/>
        <w:numPr>
          <w:ilvl w:val="2"/>
          <w:numId w:val="96"/>
        </w:numPr>
      </w:pPr>
      <w:bookmarkStart w:id="259" w:name="_Toc53331362"/>
      <w:r w:rsidRPr="002A3E64">
        <w:rPr>
          <w:rtl/>
        </w:rPr>
        <w:t>הצעה זו מוגשת בתום לב.</w:t>
      </w:r>
      <w:bookmarkEnd w:id="259"/>
    </w:p>
    <w:p w:rsidR="00733E96" w:rsidRPr="002A3E64" w:rsidRDefault="003749D2" w:rsidP="00FA28D3">
      <w:pPr>
        <w:pStyle w:val="11"/>
        <w:numPr>
          <w:ilvl w:val="1"/>
          <w:numId w:val="96"/>
        </w:numPr>
      </w:pPr>
      <w:r w:rsidRPr="002A3E64">
        <w:rPr>
          <w:rtl/>
        </w:rPr>
        <w:t>עצמאות המציע</w:t>
      </w:r>
    </w:p>
    <w:p w:rsidR="00733E96" w:rsidRPr="00BA3488" w:rsidRDefault="003749D2" w:rsidP="00FA28D3">
      <w:pPr>
        <w:pStyle w:val="1112"/>
        <w:numPr>
          <w:ilvl w:val="2"/>
          <w:numId w:val="96"/>
        </w:numPr>
      </w:pPr>
      <w:bookmarkStart w:id="26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0"/>
    </w:p>
    <w:p w:rsidR="00733E96" w:rsidRPr="00BA3488" w:rsidRDefault="003749D2" w:rsidP="00FA28D3">
      <w:pPr>
        <w:pStyle w:val="1112"/>
        <w:numPr>
          <w:ilvl w:val="2"/>
          <w:numId w:val="96"/>
        </w:numPr>
      </w:pPr>
      <w:bookmarkStart w:id="261" w:name="_Toc53331364"/>
      <w:r w:rsidRPr="002A3E64">
        <w:rPr>
          <w:rtl/>
        </w:rPr>
        <w:lastRenderedPageBreak/>
        <w:t>גורם אחד אינו מחזיק ב-25% יותר מאמצעי שליטה בו ובמציע נוסף במכרז.</w:t>
      </w:r>
      <w:bookmarkEnd w:id="261"/>
      <w:r w:rsidRPr="002A3E64">
        <w:rPr>
          <w:rtl/>
        </w:rPr>
        <w:t xml:space="preserve"> </w:t>
      </w:r>
    </w:p>
    <w:p w:rsidR="00733E96" w:rsidRDefault="003749D2" w:rsidP="00FA28D3">
      <w:pPr>
        <w:pStyle w:val="1112"/>
        <w:numPr>
          <w:ilvl w:val="2"/>
          <w:numId w:val="96"/>
        </w:numPr>
      </w:pPr>
      <w:bookmarkStart w:id="262" w:name="_Toc53331365"/>
      <w:r w:rsidRPr="002A3E64">
        <w:rPr>
          <w:rtl/>
        </w:rPr>
        <w:t>המציע אינו קבלן משנה של מציע אחר במכרז, בקשר עם ביצוע השירותים במכרז זה.</w:t>
      </w:r>
      <w:bookmarkEnd w:id="262"/>
    </w:p>
    <w:p w:rsidR="0041697E" w:rsidRDefault="003749D2" w:rsidP="00FA28D3">
      <w:pPr>
        <w:pStyle w:val="1fe"/>
        <w:numPr>
          <w:ilvl w:val="0"/>
          <w:numId w:val="96"/>
        </w:numPr>
      </w:pPr>
      <w:bookmarkStart w:id="263" w:name="_Toc256000081"/>
      <w:bookmarkStart w:id="264" w:name="_Toc43400633"/>
      <w:bookmarkStart w:id="265" w:name="_Toc44931944"/>
      <w:bookmarkStart w:id="266" w:name="_Toc44932031"/>
      <w:bookmarkStart w:id="267" w:name="_Toc53331366"/>
      <w:r>
        <w:rPr>
          <w:rFonts w:hint="cs"/>
          <w:rtl/>
        </w:rPr>
        <w:t>בקש</w:t>
      </w:r>
      <w:r w:rsidR="0083684B">
        <w:rPr>
          <w:rFonts w:hint="cs"/>
          <w:rtl/>
        </w:rPr>
        <w:t>ות</w:t>
      </w:r>
      <w:bookmarkEnd w:id="263"/>
      <w:r>
        <w:rPr>
          <w:rFonts w:hint="cs"/>
          <w:rtl/>
        </w:rPr>
        <w:t xml:space="preserve"> </w:t>
      </w:r>
      <w:bookmarkEnd w:id="264"/>
      <w:bookmarkEnd w:id="265"/>
      <w:bookmarkEnd w:id="266"/>
      <w:bookmarkEnd w:id="267"/>
    </w:p>
    <w:p w:rsidR="0083684B" w:rsidRDefault="003749D2" w:rsidP="00FA28D3">
      <w:pPr>
        <w:pStyle w:val="11"/>
        <w:numPr>
          <w:ilvl w:val="1"/>
          <w:numId w:val="96"/>
        </w:numPr>
      </w:pPr>
      <w:r>
        <w:rPr>
          <w:rFonts w:hint="cs"/>
          <w:rtl/>
        </w:rPr>
        <w:t>הגשת בקשות במסגרת ההצעה</w:t>
      </w:r>
    </w:p>
    <w:p w:rsidR="0083684B" w:rsidRDefault="003749D2" w:rsidP="00FA28D3">
      <w:pPr>
        <w:pStyle w:val="111"/>
        <w:numPr>
          <w:ilvl w:val="2"/>
          <w:numId w:val="96"/>
        </w:numPr>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rsidR="0083684B" w:rsidRDefault="003749D2" w:rsidP="00FA28D3">
      <w:pPr>
        <w:pStyle w:val="111"/>
        <w:numPr>
          <w:ilvl w:val="2"/>
          <w:numId w:val="96"/>
        </w:numPr>
        <w:rPr>
          <w:b w:val="0"/>
          <w:bCs w:val="0"/>
        </w:rPr>
      </w:pPr>
      <w:r>
        <w:rPr>
          <w:rFonts w:hint="cs"/>
          <w:b w:val="0"/>
          <w:bCs w:val="0"/>
          <w:rtl/>
        </w:rPr>
        <w:t>הבקשות יכללו במסמכי ההצעה וינוסחו בצורה ברורה תוך הפנייה לסעיף אליו מתייחסת הבקשה.</w:t>
      </w:r>
    </w:p>
    <w:p w:rsidR="0083684B" w:rsidRDefault="003749D2" w:rsidP="00FA28D3">
      <w:pPr>
        <w:pStyle w:val="111"/>
        <w:numPr>
          <w:ilvl w:val="2"/>
          <w:numId w:val="96"/>
        </w:numPr>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3749D2" w:rsidP="00FA28D3">
      <w:pPr>
        <w:pStyle w:val="11"/>
        <w:numPr>
          <w:ilvl w:val="1"/>
          <w:numId w:val="96"/>
        </w:numPr>
        <w:rPr>
          <w:rtl/>
        </w:rPr>
      </w:pPr>
      <w:bookmarkStart w:id="268" w:name="_Toc42501739"/>
      <w:bookmarkStart w:id="269" w:name="_Toc42589797"/>
      <w:bookmarkStart w:id="270" w:name="_Toc42589890"/>
      <w:bookmarkStart w:id="271" w:name="_Toc43197227"/>
      <w:bookmarkStart w:id="272" w:name="_Toc44931945"/>
      <w:bookmarkStart w:id="273" w:name="_Toc44932032"/>
      <w:bookmarkStart w:id="274" w:name="_Toc49766707"/>
      <w:bookmarkStart w:id="275" w:name="_Toc49766796"/>
      <w:bookmarkStart w:id="276" w:name="_Toc53330159"/>
      <w:bookmarkEnd w:id="268"/>
      <w:bookmarkEnd w:id="269"/>
      <w:bookmarkEnd w:id="270"/>
      <w:bookmarkEnd w:id="271"/>
      <w:bookmarkEnd w:id="272"/>
      <w:bookmarkEnd w:id="273"/>
      <w:bookmarkEnd w:id="274"/>
      <w:bookmarkEnd w:id="275"/>
      <w:bookmarkEnd w:id="27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3749D2" w:rsidP="00FA28D3">
      <w:pPr>
        <w:pStyle w:val="1112"/>
        <w:numPr>
          <w:ilvl w:val="2"/>
          <w:numId w:val="96"/>
        </w:numPr>
      </w:pPr>
      <w:bookmarkStart w:id="27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77"/>
    </w:p>
    <w:p w:rsidR="00C4380A" w:rsidRPr="002A3E64" w:rsidRDefault="003749D2" w:rsidP="00FA28D3">
      <w:pPr>
        <w:pStyle w:val="11"/>
        <w:numPr>
          <w:ilvl w:val="1"/>
          <w:numId w:val="96"/>
        </w:numPr>
      </w:pPr>
      <w:bookmarkStart w:id="278" w:name="hidden_AmotMidaA_3"/>
      <w:bookmarkStart w:id="279" w:name="hidden_TovinAndMehir"/>
      <w:bookmarkEnd w:id="278"/>
      <w:bookmarkEnd w:id="279"/>
      <w:r>
        <w:rPr>
          <w:rFonts w:hint="cs"/>
          <w:rtl/>
        </w:rPr>
        <w:t xml:space="preserve">הכרה בנתונים של אישיות משפטית אחרת </w:t>
      </w:r>
    </w:p>
    <w:p w:rsidR="00BD4E46" w:rsidRPr="000E4EA4" w:rsidRDefault="003749D2" w:rsidP="00FA28D3">
      <w:pPr>
        <w:pStyle w:val="111"/>
        <w:numPr>
          <w:ilvl w:val="2"/>
          <w:numId w:val="96"/>
        </w:numPr>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rsidR="00BD4E46" w:rsidRDefault="003749D2" w:rsidP="00FA28D3">
      <w:pPr>
        <w:pStyle w:val="111"/>
        <w:numPr>
          <w:ilvl w:val="2"/>
          <w:numId w:val="96"/>
        </w:numPr>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w:t>
      </w:r>
      <w:r w:rsidRPr="00736E24">
        <w:rPr>
          <w:b w:val="0"/>
          <w:bCs w:val="0"/>
          <w:rtl/>
        </w:rPr>
        <w:lastRenderedPageBreak/>
        <w:t xml:space="preserve">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rsidR="00BD4E46" w:rsidRPr="000E4EA4" w:rsidRDefault="003749D2" w:rsidP="00FA28D3">
      <w:pPr>
        <w:pStyle w:val="111"/>
        <w:numPr>
          <w:ilvl w:val="2"/>
          <w:numId w:val="96"/>
        </w:numPr>
        <w:rPr>
          <w:b w:val="0"/>
          <w:bCs w:val="0"/>
        </w:rPr>
      </w:pPr>
      <w:r w:rsidRPr="000E4EA4">
        <w:rPr>
          <w:b w:val="0"/>
          <w:bCs w:val="0"/>
          <w:rtl/>
        </w:rPr>
        <w:t>החלטה בדבר הכרה כאמור תהיה בכפוף לשיקול דעת המזמין</w:t>
      </w:r>
      <w:r w:rsidRPr="000E4EA4">
        <w:rPr>
          <w:rFonts w:hint="cs"/>
          <w:b w:val="0"/>
          <w:bCs w:val="0"/>
          <w:rtl/>
        </w:rPr>
        <w:t>.</w:t>
      </w:r>
    </w:p>
    <w:p w:rsidR="004E394B" w:rsidRDefault="003749D2" w:rsidP="00FA28D3">
      <w:pPr>
        <w:pStyle w:val="11"/>
        <w:numPr>
          <w:ilvl w:val="1"/>
          <w:numId w:val="96"/>
        </w:numPr>
        <w:rPr>
          <w:rtl/>
        </w:rPr>
      </w:pPr>
      <w:bookmarkStart w:id="280" w:name="_Toc43400634"/>
      <w:bookmarkStart w:id="281" w:name="_Toc44931946"/>
      <w:bookmarkStart w:id="282" w:name="_Toc44932033"/>
      <w:bookmarkStart w:id="283" w:name="_Toc53331370"/>
      <w:bookmarkEnd w:id="203"/>
      <w:r>
        <w:rPr>
          <w:rFonts w:hint="cs"/>
          <w:rtl/>
        </w:rPr>
        <w:t>בקשה לחיסיון</w:t>
      </w:r>
      <w:bookmarkEnd w:id="280"/>
      <w:bookmarkEnd w:id="281"/>
      <w:bookmarkEnd w:id="282"/>
      <w:bookmarkEnd w:id="283"/>
      <w:r>
        <w:rPr>
          <w:rFonts w:hint="cs"/>
          <w:rtl/>
        </w:rPr>
        <w:t xml:space="preserve"> </w:t>
      </w:r>
    </w:p>
    <w:p w:rsidR="004E394B" w:rsidRPr="000636E1" w:rsidRDefault="003749D2" w:rsidP="00FA28D3">
      <w:pPr>
        <w:pStyle w:val="111"/>
        <w:numPr>
          <w:ilvl w:val="2"/>
          <w:numId w:val="96"/>
        </w:numPr>
        <w:rPr>
          <w:b w:val="0"/>
          <w:rtl/>
        </w:rPr>
      </w:pPr>
      <w:r w:rsidRPr="000636E1">
        <w:rPr>
          <w:rFonts w:hint="eastAsia"/>
          <w:b w:val="0"/>
          <w:bCs w:val="0"/>
          <w:rtl/>
        </w:rPr>
        <w:t>בהתאם</w:t>
      </w:r>
      <w:r w:rsidRPr="000636E1">
        <w:rPr>
          <w:b w:val="0"/>
          <w:bCs w:val="0"/>
          <w:rtl/>
        </w:rPr>
        <w:t xml:space="preserve"> למפורט </w:t>
      </w:r>
      <w:r w:rsidRPr="00C609D4">
        <w:rPr>
          <w:rFonts w:hint="eastAsia"/>
          <w:rtl/>
        </w:rPr>
        <w:t>בפרק</w:t>
      </w:r>
      <w:r w:rsidRPr="00C609D4">
        <w:rPr>
          <w:rtl/>
        </w:rPr>
        <w:t xml:space="preserve"> </w:t>
      </w:r>
      <w:r w:rsidRPr="00C609D4">
        <w:rPr>
          <w:rFonts w:hint="eastAsia"/>
          <w:rtl/>
        </w:rPr>
        <w:t>א</w:t>
      </w:r>
      <w:r w:rsidRPr="00C609D4">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w:t>
      </w:r>
      <w:proofErr w:type="spellStart"/>
      <w:r w:rsidRPr="000636E1">
        <w:rPr>
          <w:b w:val="0"/>
          <w:bCs w:val="0"/>
          <w:rtl/>
        </w:rPr>
        <w:t>ממציעים</w:t>
      </w:r>
      <w:proofErr w:type="spellEnd"/>
      <w:r w:rsidRPr="000636E1">
        <w:rPr>
          <w:b w:val="0"/>
          <w:bCs w:val="0"/>
          <w:rtl/>
        </w:rPr>
        <w:t xml:space="preserve">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F8583C"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3749D2" w:rsidP="00DE0651">
            <w:pPr>
              <w:rPr>
                <w:rFonts w:ascii="David" w:hAnsi="David" w:cs="David"/>
                <w:rtl/>
              </w:rPr>
            </w:pPr>
            <w:bookmarkStart w:id="284" w:name="_Toc43400635"/>
            <w:bookmarkStart w:id="285" w:name="_Toc44931947"/>
            <w:bookmarkStart w:id="286" w:name="_Toc44932034"/>
            <w:r w:rsidRPr="00D217B2">
              <w:rPr>
                <w:rFonts w:ascii="David" w:hAnsi="David" w:cs="David"/>
                <w:rtl/>
              </w:rPr>
              <w:t>מספר עמוד/סעיף</w:t>
            </w:r>
            <w:bookmarkEnd w:id="284"/>
            <w:bookmarkEnd w:id="285"/>
            <w:bookmarkEnd w:id="286"/>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3749D2" w:rsidP="00DE0651">
            <w:pPr>
              <w:rPr>
                <w:rFonts w:ascii="David" w:hAnsi="David" w:cs="David"/>
                <w:rtl/>
              </w:rPr>
            </w:pPr>
            <w:bookmarkStart w:id="287" w:name="_Toc43400636"/>
            <w:bookmarkStart w:id="288" w:name="_Toc44931948"/>
            <w:bookmarkStart w:id="289" w:name="_Toc44932035"/>
            <w:r w:rsidRPr="00D217B2">
              <w:rPr>
                <w:rFonts w:ascii="David" w:hAnsi="David" w:cs="David"/>
                <w:rtl/>
              </w:rPr>
              <w:t>נושא הסעיף</w:t>
            </w:r>
            <w:bookmarkEnd w:id="287"/>
            <w:bookmarkEnd w:id="288"/>
            <w:bookmarkEnd w:id="289"/>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3749D2" w:rsidP="00DE0651">
            <w:pPr>
              <w:rPr>
                <w:rFonts w:ascii="David" w:hAnsi="David" w:cs="David"/>
                <w:rtl/>
              </w:rPr>
            </w:pPr>
            <w:bookmarkStart w:id="290" w:name="_Toc43400637"/>
            <w:bookmarkStart w:id="291" w:name="_Toc44931949"/>
            <w:bookmarkStart w:id="29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0"/>
            <w:bookmarkEnd w:id="291"/>
            <w:bookmarkEnd w:id="292"/>
          </w:p>
        </w:tc>
      </w:tr>
      <w:tr w:rsidR="00F8583C"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8583C"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8583C"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Pr="000636E1" w:rsidRDefault="003749D2"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rsidR="00324B05" w:rsidRPr="004765F5" w:rsidRDefault="003749D2"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7249EB" w:rsidP="007249EB">
      <w:pPr>
        <w:pStyle w:val="1fc"/>
        <w:numPr>
          <w:ilvl w:val="0"/>
          <w:numId w:val="68"/>
        </w:numPr>
        <w:tabs>
          <w:tab w:val="clear" w:pos="720"/>
          <w:tab w:val="num" w:pos="625"/>
        </w:tabs>
        <w:rPr>
          <w:b w:val="0"/>
          <w:bCs/>
        </w:rPr>
      </w:pPr>
      <w:r>
        <w:rPr>
          <w:rFonts w:hint="cs"/>
          <w:b w:val="0"/>
          <w:bCs/>
          <w:rtl/>
        </w:rPr>
        <w:t xml:space="preserve"> </w:t>
      </w:r>
      <w:r w:rsidR="00E60944">
        <w:rPr>
          <w:rFonts w:hint="cs"/>
          <w:b w:val="0"/>
          <w:bCs/>
          <w:rtl/>
        </w:rPr>
        <w:t xml:space="preserve"> </w:t>
      </w:r>
      <w:r w:rsidR="003749D2" w:rsidRPr="004765F5">
        <w:rPr>
          <w:rFonts w:hint="cs"/>
          <w:b w:val="0"/>
          <w:bCs/>
          <w:rtl/>
        </w:rPr>
        <w:t xml:space="preserve">קראנו את כל הוראות המכרז, </w:t>
      </w:r>
      <w:r w:rsidR="003749D2" w:rsidRPr="00C7237A">
        <w:rPr>
          <w:b w:val="0"/>
          <w:bCs/>
          <w:rtl/>
        </w:rPr>
        <w:t>והצעתנו מוגשת בהתאם לכללי המכרז ועומדת בתנאים</w:t>
      </w:r>
      <w:r>
        <w:rPr>
          <w:rFonts w:hint="cs"/>
          <w:b w:val="0"/>
          <w:bCs/>
          <w:rtl/>
        </w:rPr>
        <w:t xml:space="preserve"> </w:t>
      </w:r>
      <w:r w:rsidR="003749D2" w:rsidRPr="00C7237A">
        <w:rPr>
          <w:b w:val="0"/>
          <w:bCs/>
          <w:rtl/>
        </w:rPr>
        <w:t>ובדרישות המפורטות במסמכי המכרז.</w:t>
      </w:r>
    </w:p>
    <w:p w:rsidR="00324B05" w:rsidRPr="004765F5" w:rsidRDefault="007249EB" w:rsidP="00C609D4">
      <w:pPr>
        <w:pStyle w:val="1fc"/>
        <w:numPr>
          <w:ilvl w:val="0"/>
          <w:numId w:val="68"/>
        </w:numPr>
        <w:tabs>
          <w:tab w:val="clear" w:pos="720"/>
          <w:tab w:val="num" w:pos="625"/>
        </w:tabs>
        <w:rPr>
          <w:b w:val="0"/>
          <w:bCs/>
        </w:rPr>
      </w:pPr>
      <w:r>
        <w:rPr>
          <w:rFonts w:hint="cs"/>
          <w:b w:val="0"/>
          <w:bCs/>
          <w:rtl/>
        </w:rPr>
        <w:t xml:space="preserve"> </w:t>
      </w:r>
      <w:r w:rsidR="00E60944">
        <w:rPr>
          <w:rFonts w:hint="cs"/>
          <w:b w:val="0"/>
          <w:bCs/>
          <w:rtl/>
        </w:rPr>
        <w:t xml:space="preserve"> </w:t>
      </w:r>
      <w:r w:rsidR="003749D2" w:rsidRPr="004765F5">
        <w:rPr>
          <w:rFonts w:hint="cs"/>
          <w:b w:val="0"/>
          <w:bCs/>
          <w:rtl/>
        </w:rPr>
        <w:t>כל סעיף במכרז מובן ומקובל עלינו, והמציע יהיה מנוע ומושתק מל</w:t>
      </w:r>
      <w:r w:rsidR="00753CC1">
        <w:rPr>
          <w:rFonts w:hint="cs"/>
          <w:b w:val="0"/>
          <w:bCs/>
          <w:rtl/>
        </w:rPr>
        <w:t>ה</w:t>
      </w:r>
      <w:r w:rsidR="003749D2" w:rsidRPr="004765F5">
        <w:rPr>
          <w:rFonts w:hint="cs"/>
          <w:b w:val="0"/>
          <w:bCs/>
          <w:rtl/>
        </w:rPr>
        <w:t xml:space="preserve">עלות טענות כנגד תנאי המכרז מרגע הגשת הצעה זו. </w:t>
      </w:r>
    </w:p>
    <w:p w:rsidR="00324B05" w:rsidRPr="004765F5" w:rsidRDefault="007249EB" w:rsidP="007249EB">
      <w:pPr>
        <w:pStyle w:val="1fc"/>
        <w:numPr>
          <w:ilvl w:val="0"/>
          <w:numId w:val="68"/>
        </w:numPr>
        <w:tabs>
          <w:tab w:val="clear" w:pos="720"/>
          <w:tab w:val="num" w:pos="625"/>
        </w:tabs>
        <w:rPr>
          <w:b w:val="0"/>
          <w:bCs/>
        </w:rPr>
      </w:pPr>
      <w:r>
        <w:rPr>
          <w:rFonts w:hint="cs"/>
          <w:b w:val="0"/>
          <w:bCs/>
          <w:rtl/>
        </w:rPr>
        <w:t xml:space="preserve"> </w:t>
      </w:r>
      <w:r w:rsidR="00E60944">
        <w:rPr>
          <w:rFonts w:hint="cs"/>
          <w:b w:val="0"/>
          <w:bCs/>
          <w:rtl/>
        </w:rPr>
        <w:t xml:space="preserve"> </w:t>
      </w:r>
      <w:r w:rsidR="003749D2"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003749D2" w:rsidRPr="004765F5">
        <w:rPr>
          <w:rFonts w:hint="cs"/>
          <w:b w:val="0"/>
          <w:bCs/>
          <w:rtl/>
        </w:rPr>
        <w:t>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3749D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3749D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3749D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3749D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3749D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3749D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4759C9" w:rsidRDefault="003749D2" w:rsidP="00FA28D3">
      <w:pPr>
        <w:pStyle w:val="1fe"/>
        <w:numPr>
          <w:ilvl w:val="0"/>
          <w:numId w:val="96"/>
        </w:numPr>
        <w:rPr>
          <w:rtl/>
        </w:rPr>
      </w:pPr>
      <w:bookmarkStart w:id="293" w:name="_Toc256000091"/>
      <w:bookmarkStart w:id="294" w:name="_Toc32477911"/>
      <w:bookmarkStart w:id="295" w:name="_Toc43400638"/>
      <w:bookmarkStart w:id="296" w:name="_Toc44931950"/>
      <w:bookmarkStart w:id="297" w:name="_Toc44932037"/>
      <w:bookmarkStart w:id="298" w:name="_Toc53331371"/>
      <w:r w:rsidRPr="004759C9">
        <w:rPr>
          <w:rFonts w:hint="cs"/>
          <w:rtl/>
        </w:rPr>
        <w:lastRenderedPageBreak/>
        <w:t>רשימת נספחים שיש לצרף להצעה</w:t>
      </w:r>
      <w:bookmarkEnd w:id="293"/>
      <w:bookmarkEnd w:id="294"/>
      <w:bookmarkEnd w:id="295"/>
      <w:bookmarkEnd w:id="296"/>
      <w:bookmarkEnd w:id="297"/>
      <w:bookmarkEnd w:id="298"/>
      <w:r w:rsidR="0048123C">
        <w:rPr>
          <w:rFonts w:hint="cs"/>
          <w:rtl/>
        </w:rPr>
        <w:t xml:space="preserve"> </w:t>
      </w:r>
    </w:p>
    <w:p w:rsidR="00D653F0" w:rsidRPr="009241A0" w:rsidRDefault="00D653F0" w:rsidP="00D653F0">
      <w:bookmarkStart w:id="299" w:name="_Toc504992922"/>
      <w:bookmarkStart w:id="300" w:name="_Toc401778846"/>
    </w:p>
    <w:tbl>
      <w:tblPr>
        <w:tblStyle w:val="1fb"/>
        <w:bidiVisual/>
        <w:tblW w:w="9236" w:type="dxa"/>
        <w:tblInd w:w="62" w:type="dxa"/>
        <w:tblLook w:val="04A0" w:firstRow="1" w:lastRow="0" w:firstColumn="1" w:lastColumn="0" w:noHBand="0" w:noVBand="1"/>
      </w:tblPr>
      <w:tblGrid>
        <w:gridCol w:w="695"/>
        <w:gridCol w:w="1704"/>
        <w:gridCol w:w="6837"/>
      </w:tblGrid>
      <w:tr w:rsidR="00D653F0" w:rsidTr="00420A23">
        <w:trPr>
          <w:trHeight w:val="858"/>
          <w:tblHeader/>
        </w:trPr>
        <w:tc>
          <w:tcPr>
            <w:tcW w:w="695" w:type="dxa"/>
            <w:shd w:val="clear" w:color="auto" w:fill="D9D9D9" w:themeFill="background1" w:themeFillShade="D9"/>
          </w:tcPr>
          <w:p w:rsidR="00D653F0" w:rsidRPr="00017346" w:rsidRDefault="00D653F0" w:rsidP="00420A23">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D653F0" w:rsidRPr="00017346" w:rsidRDefault="00D653F0" w:rsidP="00420A23">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D653F0" w:rsidRPr="00017346" w:rsidRDefault="00D653F0" w:rsidP="00420A23">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D653F0" w:rsidTr="00420A23">
        <w:tc>
          <w:tcPr>
            <w:tcW w:w="695" w:type="dxa"/>
          </w:tcPr>
          <w:p w:rsidR="00D653F0" w:rsidRPr="00017346" w:rsidRDefault="00D653F0" w:rsidP="00420A23">
            <w:pPr>
              <w:spacing w:before="240" w:after="240" w:line="360" w:lineRule="auto"/>
              <w:jc w:val="both"/>
              <w:rPr>
                <w:rFonts w:ascii="David" w:hAnsi="David" w:cs="David"/>
                <w:b/>
                <w:bCs/>
                <w:rtl/>
              </w:rPr>
            </w:pPr>
            <w:bookmarkStart w:id="301" w:name="show_nispach1_1"/>
            <w:r w:rsidRPr="00017346">
              <w:rPr>
                <w:rFonts w:ascii="David" w:hAnsi="David" w:cs="David" w:hint="cs"/>
                <w:b/>
                <w:bCs/>
                <w:rtl/>
              </w:rPr>
              <w:t xml:space="preserve">נספח </w:t>
            </w:r>
            <w:bookmarkStart w:id="302" w:name="nispach1_2"/>
            <w:r w:rsidRPr="00017346">
              <w:rPr>
                <w:rFonts w:ascii="David" w:hAnsi="David" w:cs="David" w:hint="cs"/>
                <w:b/>
                <w:bCs/>
                <w:rtl/>
              </w:rPr>
              <w:t>1</w:t>
            </w:r>
            <w:bookmarkEnd w:id="302"/>
          </w:p>
        </w:tc>
        <w:tc>
          <w:tcPr>
            <w:tcW w:w="1704" w:type="dxa"/>
            <w:vAlign w:val="center"/>
          </w:tcPr>
          <w:p w:rsidR="00D653F0" w:rsidRPr="00017346" w:rsidRDefault="00D653F0" w:rsidP="00420A23">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D653F0" w:rsidRPr="00017346" w:rsidRDefault="00D653F0" w:rsidP="00420A23">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D653F0" w:rsidTr="00420A23">
        <w:tc>
          <w:tcPr>
            <w:tcW w:w="695" w:type="dxa"/>
          </w:tcPr>
          <w:p w:rsidR="00D653F0" w:rsidRPr="00017346" w:rsidRDefault="00D653F0" w:rsidP="00420A23">
            <w:pPr>
              <w:spacing w:before="240" w:after="240" w:line="360" w:lineRule="auto"/>
              <w:jc w:val="both"/>
              <w:rPr>
                <w:rFonts w:ascii="David" w:hAnsi="David" w:cs="David"/>
                <w:b/>
                <w:bCs/>
                <w:rtl/>
              </w:rPr>
            </w:pPr>
            <w:r>
              <w:rPr>
                <w:rFonts w:ascii="David" w:hAnsi="David" w:cs="David" w:hint="cs"/>
                <w:b/>
                <w:bCs/>
                <w:rtl/>
              </w:rPr>
              <w:t xml:space="preserve">נספח 2 </w:t>
            </w:r>
          </w:p>
        </w:tc>
        <w:tc>
          <w:tcPr>
            <w:tcW w:w="1704" w:type="dxa"/>
            <w:vAlign w:val="center"/>
          </w:tcPr>
          <w:p w:rsidR="00D653F0" w:rsidRPr="000226BE" w:rsidRDefault="00D653F0" w:rsidP="00420A23">
            <w:pPr>
              <w:spacing w:before="240" w:after="240" w:line="360" w:lineRule="auto"/>
              <w:jc w:val="center"/>
              <w:rPr>
                <w:rFonts w:ascii="David" w:hAnsi="David" w:cs="David"/>
                <w:b/>
                <w:bCs/>
                <w:rtl/>
              </w:rPr>
            </w:pPr>
            <w:r w:rsidRPr="000226BE">
              <w:rPr>
                <w:rFonts w:ascii="David" w:hAnsi="David" w:cs="David"/>
                <w:b/>
                <w:bCs/>
                <w:rtl/>
              </w:rPr>
              <w:t>אישור מהמרשם הרלבנטי על רישום תאגיד</w:t>
            </w:r>
            <w:r w:rsidRPr="000226BE">
              <w:rPr>
                <w:rFonts w:ascii="David" w:hAnsi="David" w:cs="David" w:hint="cs"/>
                <w:b/>
                <w:bCs/>
                <w:rtl/>
              </w:rPr>
              <w:t>/ עוסק מורשה</w:t>
            </w:r>
          </w:p>
        </w:tc>
        <w:tc>
          <w:tcPr>
            <w:tcW w:w="6837" w:type="dxa"/>
          </w:tcPr>
          <w:p w:rsidR="00D653F0" w:rsidRDefault="00D653F0" w:rsidP="00420A23">
            <w:pPr>
              <w:spacing w:before="240" w:after="240" w:line="360" w:lineRule="auto"/>
              <w:jc w:val="both"/>
              <w:rPr>
                <w:rFonts w:ascii="David" w:hAnsi="David" w:cs="David"/>
                <w:rtl/>
              </w:rPr>
            </w:pPr>
            <w:r>
              <w:rPr>
                <w:rFonts w:ascii="David" w:hAnsi="David" w:cs="David" w:hint="cs"/>
                <w:rtl/>
              </w:rPr>
              <w:t xml:space="preserve">על המציע לצרף </w:t>
            </w:r>
            <w:r w:rsidRPr="00C624D6">
              <w:rPr>
                <w:rFonts w:ascii="David" w:hAnsi="David" w:cs="David"/>
                <w:rtl/>
              </w:rPr>
              <w:t>אישור מהמרשם הרלבנטי על רישום תאגיד</w:t>
            </w:r>
            <w:r>
              <w:rPr>
                <w:rFonts w:ascii="David" w:hAnsi="David" w:cs="David" w:hint="cs"/>
                <w:rtl/>
              </w:rPr>
              <w:t xml:space="preserve">/ עוסק מורשה כאמור בסעיף 9.1.1. </w:t>
            </w:r>
            <w:r>
              <w:rPr>
                <w:rFonts w:ascii="David" w:hAnsi="David" w:cs="David"/>
                <w:rtl/>
              </w:rPr>
              <w:tab/>
            </w:r>
          </w:p>
        </w:tc>
      </w:tr>
      <w:tr w:rsidR="00D653F0" w:rsidTr="00420A23">
        <w:tc>
          <w:tcPr>
            <w:tcW w:w="695" w:type="dxa"/>
          </w:tcPr>
          <w:p w:rsidR="00D653F0" w:rsidRPr="00017346" w:rsidRDefault="00D653F0" w:rsidP="00420A23">
            <w:pPr>
              <w:spacing w:before="240" w:after="240" w:line="360" w:lineRule="auto"/>
              <w:jc w:val="both"/>
              <w:rPr>
                <w:rFonts w:ascii="David" w:hAnsi="David" w:cs="David"/>
                <w:b/>
                <w:bCs/>
                <w:rtl/>
              </w:rPr>
            </w:pPr>
            <w:bookmarkStart w:id="303" w:name="show_nispach3_1" w:colFirst="0" w:colLast="3"/>
            <w:bookmarkEnd w:id="301"/>
            <w:r w:rsidRPr="00017346">
              <w:rPr>
                <w:rFonts w:ascii="David" w:hAnsi="David" w:cs="David" w:hint="cs"/>
                <w:b/>
                <w:bCs/>
                <w:rtl/>
              </w:rPr>
              <w:t xml:space="preserve">נספח </w:t>
            </w:r>
            <w:r>
              <w:rPr>
                <w:rFonts w:ascii="David" w:hAnsi="David" w:cs="David" w:hint="cs"/>
                <w:b/>
                <w:bCs/>
                <w:rtl/>
              </w:rPr>
              <w:t>3</w:t>
            </w:r>
          </w:p>
        </w:tc>
        <w:tc>
          <w:tcPr>
            <w:tcW w:w="1704" w:type="dxa"/>
            <w:vAlign w:val="center"/>
          </w:tcPr>
          <w:p w:rsidR="00D653F0" w:rsidRPr="00017346" w:rsidRDefault="00D653F0" w:rsidP="00420A23">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D653F0" w:rsidRDefault="00D653F0" w:rsidP="00420A23">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rsidR="00D653F0" w:rsidRDefault="00D653F0" w:rsidP="00420A23">
            <w:pPr>
              <w:spacing w:before="120" w:after="120" w:line="360" w:lineRule="auto"/>
              <w:rPr>
                <w:rFonts w:ascii="David" w:hAnsi="David" w:cs="David"/>
                <w:rtl/>
              </w:rPr>
            </w:pPr>
            <w:r>
              <w:rPr>
                <w:rFonts w:ascii="David" w:hAnsi="David" w:cs="David" w:hint="cs"/>
                <w:rtl/>
              </w:rPr>
              <w:t>לצורך כך ניתן להשתמש בקישור הבא:</w:t>
            </w:r>
          </w:p>
          <w:p w:rsidR="00D653F0" w:rsidRPr="00017346" w:rsidRDefault="00F72C24" w:rsidP="00420A23">
            <w:pPr>
              <w:spacing w:before="240" w:after="240" w:line="360" w:lineRule="auto"/>
              <w:jc w:val="both"/>
              <w:rPr>
                <w:rFonts w:ascii="David" w:hAnsi="David" w:cs="David"/>
                <w:rtl/>
              </w:rPr>
            </w:pPr>
            <w:hyperlink r:id="rId33" w:history="1">
              <w:r w:rsidR="00D653F0" w:rsidRPr="00082BC9">
                <w:rPr>
                  <w:rStyle w:val="Hyperlink"/>
                  <w:rFonts w:ascii="David" w:hAnsi="David"/>
                </w:rPr>
                <w:t>https://www.misim.gov.il/gmishurim/frmInputMekabel.aspx?cur=0</w:t>
              </w:r>
            </w:hyperlink>
          </w:p>
        </w:tc>
      </w:tr>
      <w:bookmarkEnd w:id="303"/>
      <w:tr w:rsidR="00D653F0" w:rsidTr="00420A23">
        <w:tc>
          <w:tcPr>
            <w:tcW w:w="695" w:type="dxa"/>
          </w:tcPr>
          <w:p w:rsidR="00D653F0" w:rsidRPr="00017346" w:rsidRDefault="00D653F0" w:rsidP="00420A23">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1704" w:type="dxa"/>
            <w:vAlign w:val="center"/>
          </w:tcPr>
          <w:p w:rsidR="00D653F0" w:rsidRPr="00017346" w:rsidRDefault="00D653F0" w:rsidP="00420A23">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D653F0" w:rsidRPr="00017346" w:rsidRDefault="00D653F0" w:rsidP="00420A23">
            <w:pPr>
              <w:tabs>
                <w:tab w:val="left" w:pos="5011"/>
              </w:tabs>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r>
              <w:rPr>
                <w:rFonts w:ascii="David" w:hAnsi="David" w:cs="David"/>
                <w:rtl/>
              </w:rPr>
              <w:tab/>
            </w:r>
          </w:p>
        </w:tc>
      </w:tr>
    </w:tbl>
    <w:p w:rsidR="008B04D3" w:rsidRDefault="008B04D3">
      <w:pPr>
        <w:bidi w:val="0"/>
        <w:spacing w:before="200" w:after="200" w:line="276" w:lineRule="auto"/>
        <w:rPr>
          <w:rFonts w:ascii="Cambria" w:hAnsi="Cambria" w:cs="David"/>
          <w:b/>
          <w:bCs/>
          <w:i/>
          <w:kern w:val="28"/>
          <w:sz w:val="28"/>
          <w:szCs w:val="28"/>
          <w:rtl/>
        </w:rPr>
      </w:pPr>
    </w:p>
    <w:p w:rsidR="002A7281" w:rsidRDefault="002A7281" w:rsidP="002A7281">
      <w:pPr>
        <w:bidi w:val="0"/>
        <w:spacing w:before="200" w:after="200" w:line="276" w:lineRule="auto"/>
        <w:rPr>
          <w:rFonts w:ascii="Cambria" w:hAnsi="Cambria" w:cs="David"/>
          <w:b/>
          <w:bCs/>
          <w:i/>
          <w:kern w:val="28"/>
          <w:sz w:val="28"/>
          <w:szCs w:val="28"/>
          <w:rtl/>
        </w:rPr>
      </w:pPr>
    </w:p>
    <w:tbl>
      <w:tblPr>
        <w:tblStyle w:val="1fb"/>
        <w:bidiVisual/>
        <w:tblW w:w="9236" w:type="dxa"/>
        <w:tblInd w:w="62" w:type="dxa"/>
        <w:tblLook w:val="04A0" w:firstRow="1" w:lastRow="0" w:firstColumn="1" w:lastColumn="0" w:noHBand="0" w:noVBand="1"/>
      </w:tblPr>
      <w:tblGrid>
        <w:gridCol w:w="695"/>
        <w:gridCol w:w="1704"/>
        <w:gridCol w:w="6837"/>
      </w:tblGrid>
      <w:tr w:rsidR="002A7281" w:rsidTr="00957041">
        <w:trPr>
          <w:trHeight w:val="858"/>
          <w:tblHeader/>
        </w:trPr>
        <w:tc>
          <w:tcPr>
            <w:tcW w:w="695" w:type="dxa"/>
            <w:shd w:val="clear" w:color="auto" w:fill="D9D9D9" w:themeFill="background1" w:themeFillShade="D9"/>
          </w:tcPr>
          <w:p w:rsidR="002A7281" w:rsidRPr="00017346" w:rsidRDefault="002A7281" w:rsidP="00957041">
            <w:pPr>
              <w:spacing w:before="240" w:after="240" w:line="360" w:lineRule="auto"/>
              <w:jc w:val="center"/>
              <w:rPr>
                <w:rFonts w:ascii="David" w:hAnsi="David" w:cs="David"/>
                <w:b/>
                <w:bCs/>
                <w:rtl/>
              </w:rPr>
            </w:pPr>
            <w:r w:rsidRPr="00017346">
              <w:rPr>
                <w:rFonts w:ascii="David" w:hAnsi="David" w:cs="David" w:hint="cs"/>
                <w:b/>
                <w:bCs/>
                <w:rtl/>
              </w:rPr>
              <w:lastRenderedPageBreak/>
              <w:t>מס' נספח</w:t>
            </w:r>
          </w:p>
        </w:tc>
        <w:tc>
          <w:tcPr>
            <w:tcW w:w="1704" w:type="dxa"/>
            <w:shd w:val="clear" w:color="auto" w:fill="D9D9D9" w:themeFill="background1" w:themeFillShade="D9"/>
          </w:tcPr>
          <w:p w:rsidR="002A7281" w:rsidRPr="00017346" w:rsidRDefault="002A7281" w:rsidP="00957041">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2A7281" w:rsidRPr="00017346" w:rsidRDefault="002A7281" w:rsidP="00957041">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2A7281" w:rsidTr="00957041">
        <w:tc>
          <w:tcPr>
            <w:tcW w:w="695" w:type="dxa"/>
          </w:tcPr>
          <w:p w:rsidR="002A7281" w:rsidRPr="00017346" w:rsidRDefault="002A7281" w:rsidP="00957041">
            <w:pPr>
              <w:spacing w:before="240" w:after="240" w:line="360" w:lineRule="auto"/>
              <w:jc w:val="both"/>
              <w:rPr>
                <w:rFonts w:ascii="David" w:hAnsi="David" w:cs="David"/>
                <w:b/>
                <w:bCs/>
                <w:rtl/>
              </w:rPr>
            </w:pPr>
            <w:r w:rsidRPr="00017346">
              <w:rPr>
                <w:rFonts w:ascii="David" w:hAnsi="David" w:cs="David" w:hint="cs"/>
                <w:b/>
                <w:bCs/>
                <w:rtl/>
              </w:rPr>
              <w:t xml:space="preserve">נספח </w:t>
            </w:r>
            <w:r w:rsidR="009F11D1">
              <w:rPr>
                <w:rFonts w:ascii="David" w:hAnsi="David" w:cs="David" w:hint="cs"/>
                <w:b/>
                <w:bCs/>
                <w:rtl/>
              </w:rPr>
              <w:t>5</w:t>
            </w:r>
          </w:p>
        </w:tc>
        <w:tc>
          <w:tcPr>
            <w:tcW w:w="1704" w:type="dxa"/>
            <w:vAlign w:val="center"/>
          </w:tcPr>
          <w:p w:rsidR="002A7281" w:rsidRPr="00017346" w:rsidRDefault="002A7281" w:rsidP="00957041">
            <w:pPr>
              <w:spacing w:before="240" w:after="240" w:line="360" w:lineRule="auto"/>
              <w:jc w:val="center"/>
              <w:rPr>
                <w:rFonts w:ascii="David" w:hAnsi="David" w:cs="David"/>
                <w:b/>
                <w:bCs/>
                <w:rtl/>
              </w:rPr>
            </w:pPr>
            <w:r>
              <w:rPr>
                <w:rFonts w:ascii="David" w:hAnsi="David" w:cs="David" w:hint="cs"/>
                <w:b/>
                <w:bCs/>
                <w:rtl/>
              </w:rPr>
              <w:t>רישיון או היתר לאיסוף, העברה או מסירה של מכתבים</w:t>
            </w:r>
          </w:p>
        </w:tc>
        <w:tc>
          <w:tcPr>
            <w:tcW w:w="6837" w:type="dxa"/>
          </w:tcPr>
          <w:p w:rsidR="002A7281" w:rsidRPr="00017346" w:rsidRDefault="007D406E" w:rsidP="00957041">
            <w:pPr>
              <w:spacing w:before="240" w:after="240" w:line="360" w:lineRule="auto"/>
              <w:jc w:val="both"/>
              <w:rPr>
                <w:rFonts w:ascii="David" w:hAnsi="David" w:cs="David"/>
                <w:rtl/>
              </w:rPr>
            </w:pPr>
            <w:r w:rsidRPr="007D406E">
              <w:rPr>
                <w:rFonts w:ascii="David" w:hAnsi="David" w:cs="David"/>
                <w:rtl/>
              </w:rPr>
              <w:t xml:space="preserve">על המציע לצרף </w:t>
            </w:r>
            <w:r w:rsidR="004E5211">
              <w:rPr>
                <w:rFonts w:ascii="David" w:hAnsi="David" w:cs="David" w:hint="cs"/>
                <w:rtl/>
              </w:rPr>
              <w:t>רישיון או היתר כמפורט בסעיף 9.2.2.1.</w:t>
            </w:r>
          </w:p>
        </w:tc>
      </w:tr>
      <w:tr w:rsidR="002A7281" w:rsidTr="00957041">
        <w:tc>
          <w:tcPr>
            <w:tcW w:w="695" w:type="dxa"/>
          </w:tcPr>
          <w:p w:rsidR="002A7281" w:rsidRPr="00017346" w:rsidRDefault="00CE55B9" w:rsidP="00957041">
            <w:pPr>
              <w:spacing w:before="240" w:after="240" w:line="360" w:lineRule="auto"/>
              <w:jc w:val="both"/>
              <w:rPr>
                <w:rFonts w:ascii="David" w:hAnsi="David" w:cs="David"/>
                <w:b/>
                <w:bCs/>
                <w:rtl/>
              </w:rPr>
            </w:pPr>
            <w:r w:rsidRPr="00017346">
              <w:rPr>
                <w:rFonts w:ascii="David" w:hAnsi="David" w:cs="David" w:hint="cs"/>
                <w:b/>
                <w:bCs/>
                <w:rtl/>
              </w:rPr>
              <w:t xml:space="preserve">נספח </w:t>
            </w:r>
            <w:r w:rsidR="009F11D1">
              <w:rPr>
                <w:rFonts w:ascii="David" w:hAnsi="David" w:cs="David" w:hint="cs"/>
                <w:b/>
                <w:bCs/>
                <w:rtl/>
              </w:rPr>
              <w:t>6</w:t>
            </w:r>
          </w:p>
        </w:tc>
        <w:tc>
          <w:tcPr>
            <w:tcW w:w="1704" w:type="dxa"/>
            <w:vAlign w:val="center"/>
          </w:tcPr>
          <w:p w:rsidR="002A7281" w:rsidRPr="00371F79" w:rsidRDefault="00371F79" w:rsidP="00371F79">
            <w:pPr>
              <w:pStyle w:val="afffffffb"/>
              <w:rPr>
                <w:b/>
                <w:i w:val="0"/>
                <w:caps w:val="0"/>
                <w:spacing w:val="0"/>
                <w:kern w:val="0"/>
                <w:sz w:val="24"/>
                <w:szCs w:val="24"/>
                <w:rtl/>
              </w:rPr>
            </w:pPr>
            <w:r w:rsidRPr="00371F79">
              <w:rPr>
                <w:rFonts w:hint="cs"/>
                <w:b/>
                <w:i w:val="0"/>
                <w:caps w:val="0"/>
                <w:spacing w:val="0"/>
                <w:kern w:val="0"/>
                <w:sz w:val="24"/>
                <w:szCs w:val="24"/>
                <w:rtl/>
              </w:rPr>
              <w:t>הצהרת המציע אודות ניסיונו</w:t>
            </w:r>
            <w:r>
              <w:rPr>
                <w:rFonts w:hint="cs"/>
                <w:b/>
                <w:i w:val="0"/>
                <w:caps w:val="0"/>
                <w:spacing w:val="0"/>
                <w:kern w:val="0"/>
                <w:sz w:val="24"/>
                <w:szCs w:val="24"/>
                <w:rtl/>
              </w:rPr>
              <w:t xml:space="preserve"> -</w:t>
            </w:r>
            <w:r w:rsidRPr="00371F79">
              <w:rPr>
                <w:rFonts w:hint="cs"/>
                <w:b/>
                <w:i w:val="0"/>
                <w:caps w:val="0"/>
                <w:spacing w:val="0"/>
                <w:kern w:val="0"/>
                <w:sz w:val="24"/>
                <w:szCs w:val="24"/>
                <w:rtl/>
              </w:rPr>
              <w:t xml:space="preserve"> עמידה בסעיף 9.2.2.2</w:t>
            </w:r>
          </w:p>
        </w:tc>
        <w:tc>
          <w:tcPr>
            <w:tcW w:w="6837" w:type="dxa"/>
          </w:tcPr>
          <w:p w:rsidR="002A7281" w:rsidRDefault="00F84442" w:rsidP="00957041">
            <w:pPr>
              <w:spacing w:before="240" w:after="240" w:line="360" w:lineRule="auto"/>
              <w:jc w:val="both"/>
              <w:rPr>
                <w:rFonts w:ascii="David" w:hAnsi="David" w:cs="David"/>
                <w:rtl/>
              </w:rPr>
            </w:pPr>
            <w:r>
              <w:rPr>
                <w:rFonts w:ascii="David" w:hAnsi="David" w:cs="David" w:hint="cs"/>
                <w:rtl/>
              </w:rPr>
              <w:t xml:space="preserve">על המציע למלא את </w:t>
            </w:r>
            <w:r w:rsidR="00371F79">
              <w:rPr>
                <w:rFonts w:ascii="David" w:hAnsi="David" w:cs="David" w:hint="cs"/>
                <w:rtl/>
              </w:rPr>
              <w:t>התצהיר ב</w:t>
            </w:r>
            <w:r w:rsidR="00176460">
              <w:rPr>
                <w:rFonts w:ascii="David" w:hAnsi="David" w:cs="David" w:hint="cs"/>
                <w:rtl/>
              </w:rPr>
              <w:t>נספח</w:t>
            </w:r>
            <w:r w:rsidR="00371F79">
              <w:rPr>
                <w:rFonts w:ascii="David" w:hAnsi="David" w:cs="David" w:hint="cs"/>
                <w:rtl/>
              </w:rPr>
              <w:t xml:space="preserve"> </w:t>
            </w:r>
            <w:r>
              <w:rPr>
                <w:rFonts w:ascii="David" w:hAnsi="David" w:cs="David" w:hint="cs"/>
                <w:rtl/>
              </w:rPr>
              <w:t xml:space="preserve">לצורך הוכחת עמידה </w:t>
            </w:r>
            <w:r w:rsidR="00176460">
              <w:rPr>
                <w:rFonts w:ascii="David" w:hAnsi="David" w:cs="David" w:hint="cs"/>
                <w:rtl/>
              </w:rPr>
              <w:t>בסעיף 9.2.2.2 לתנאי הסף המקצועיים.</w:t>
            </w:r>
          </w:p>
        </w:tc>
      </w:tr>
    </w:tbl>
    <w:p w:rsidR="002A7281" w:rsidRDefault="002A7281" w:rsidP="002A7281">
      <w:pPr>
        <w:bidi w:val="0"/>
        <w:spacing w:before="200" w:after="200" w:line="276" w:lineRule="auto"/>
        <w:rPr>
          <w:rFonts w:ascii="Cambria" w:hAnsi="Cambria" w:cs="David"/>
          <w:b/>
          <w:bCs/>
          <w:i/>
          <w:kern w:val="28"/>
          <w:sz w:val="28"/>
          <w:szCs w:val="28"/>
          <w:rtl/>
        </w:rPr>
      </w:pPr>
    </w:p>
    <w:p w:rsidR="002A7281" w:rsidRDefault="002A7281" w:rsidP="002A7281">
      <w:pPr>
        <w:bidi w:val="0"/>
        <w:spacing w:before="200" w:after="200" w:line="276" w:lineRule="auto"/>
        <w:rPr>
          <w:rFonts w:ascii="Cambria" w:hAnsi="Cambria" w:cs="David"/>
          <w:b/>
          <w:bCs/>
          <w:i/>
          <w:kern w:val="28"/>
          <w:sz w:val="28"/>
          <w:szCs w:val="28"/>
          <w:rtl/>
        </w:rPr>
      </w:pPr>
    </w:p>
    <w:p w:rsidR="002A7281" w:rsidRDefault="002A7281" w:rsidP="002A7281">
      <w:pPr>
        <w:bidi w:val="0"/>
        <w:spacing w:before="200" w:after="200" w:line="276" w:lineRule="auto"/>
        <w:rPr>
          <w:rFonts w:ascii="Cambria" w:hAnsi="Cambria" w:cs="David"/>
          <w:b/>
          <w:bCs/>
          <w:i/>
          <w:kern w:val="28"/>
          <w:sz w:val="28"/>
          <w:szCs w:val="28"/>
          <w:rtl/>
        </w:rPr>
      </w:pPr>
    </w:p>
    <w:p w:rsidR="002A7281" w:rsidRDefault="002A7281" w:rsidP="002A7281">
      <w:pPr>
        <w:bidi w:val="0"/>
        <w:spacing w:before="200" w:after="200" w:line="276" w:lineRule="auto"/>
        <w:rPr>
          <w:rFonts w:ascii="Cambria" w:hAnsi="Cambria" w:cs="David"/>
          <w:b/>
          <w:bCs/>
          <w:i/>
          <w:kern w:val="28"/>
          <w:sz w:val="28"/>
          <w:szCs w:val="28"/>
        </w:rPr>
      </w:pPr>
    </w:p>
    <w:p w:rsidR="002A7281" w:rsidRDefault="002A7281" w:rsidP="004765F5">
      <w:pPr>
        <w:pStyle w:val="afffffffb"/>
        <w:rPr>
          <w:rtl/>
        </w:rPr>
      </w:pPr>
      <w:bookmarkStart w:id="304" w:name="_Toc44931951"/>
      <w:bookmarkStart w:id="305" w:name="_Toc44932038"/>
      <w:bookmarkStart w:id="306" w:name="_Toc53331372"/>
      <w:bookmarkStart w:id="307" w:name="show_nispach1_2"/>
    </w:p>
    <w:p w:rsidR="002A7281" w:rsidRDefault="002A7281" w:rsidP="004765F5">
      <w:pPr>
        <w:pStyle w:val="afffffffb"/>
        <w:rPr>
          <w:rtl/>
        </w:rPr>
      </w:pPr>
    </w:p>
    <w:p w:rsidR="002A7281" w:rsidRDefault="002A7281" w:rsidP="004765F5">
      <w:pPr>
        <w:pStyle w:val="afffffffb"/>
        <w:rPr>
          <w:rtl/>
        </w:rPr>
      </w:pPr>
    </w:p>
    <w:p w:rsidR="002A7281" w:rsidRDefault="002A7281" w:rsidP="004765F5">
      <w:pPr>
        <w:pStyle w:val="afffffffb"/>
        <w:rPr>
          <w:rtl/>
        </w:rPr>
      </w:pPr>
    </w:p>
    <w:p w:rsidR="002A7281" w:rsidRDefault="002A7281" w:rsidP="004765F5">
      <w:pPr>
        <w:pStyle w:val="afffffffb"/>
        <w:rPr>
          <w:rtl/>
        </w:rPr>
      </w:pPr>
    </w:p>
    <w:p w:rsidR="002A7281" w:rsidRDefault="002A7281" w:rsidP="004765F5">
      <w:pPr>
        <w:pStyle w:val="afffffffb"/>
        <w:rPr>
          <w:rtl/>
        </w:rPr>
      </w:pPr>
    </w:p>
    <w:p w:rsidR="00F84442" w:rsidRDefault="00F84442" w:rsidP="004765F5">
      <w:pPr>
        <w:pStyle w:val="afffffffb"/>
        <w:rPr>
          <w:rtl/>
        </w:rPr>
      </w:pPr>
    </w:p>
    <w:p w:rsidR="00F84442" w:rsidRDefault="00F84442" w:rsidP="004765F5">
      <w:pPr>
        <w:pStyle w:val="afffffffb"/>
        <w:rPr>
          <w:rtl/>
        </w:rPr>
      </w:pPr>
    </w:p>
    <w:p w:rsidR="00F84442" w:rsidRDefault="00F84442" w:rsidP="004765F5">
      <w:pPr>
        <w:pStyle w:val="afffffffb"/>
        <w:rPr>
          <w:rtl/>
        </w:rPr>
      </w:pPr>
    </w:p>
    <w:p w:rsidR="00176460" w:rsidRDefault="00176460" w:rsidP="004765F5">
      <w:pPr>
        <w:pStyle w:val="afffffffb"/>
        <w:rPr>
          <w:rtl/>
        </w:rPr>
      </w:pPr>
    </w:p>
    <w:p w:rsidR="00325873" w:rsidRDefault="00325873" w:rsidP="004765F5">
      <w:pPr>
        <w:pStyle w:val="afffffffb"/>
        <w:rPr>
          <w:rtl/>
        </w:rPr>
      </w:pPr>
    </w:p>
    <w:p w:rsidR="00992E15" w:rsidRPr="002A3E64" w:rsidRDefault="003749D2" w:rsidP="004765F5">
      <w:pPr>
        <w:pStyle w:val="afffffffb"/>
        <w:rPr>
          <w:rtl/>
        </w:rPr>
      </w:pPr>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99"/>
      <w:bookmarkEnd w:id="304"/>
      <w:bookmarkEnd w:id="305"/>
      <w:bookmarkEnd w:id="306"/>
    </w:p>
    <w:p w:rsidR="00992E15" w:rsidRPr="00324B05" w:rsidRDefault="003749D2"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DE2350" w:rsidRDefault="003749D2" w:rsidP="00C20B30">
      <w:pPr>
        <w:spacing w:line="276" w:lineRule="auto"/>
        <w:jc w:val="center"/>
        <w:rPr>
          <w:rFonts w:ascii="David" w:hAnsi="David" w:cs="David"/>
          <w:b/>
          <w:bCs/>
          <w:kern w:val="28"/>
          <w:sz w:val="28"/>
          <w:szCs w:val="28"/>
          <w:u w:val="single"/>
          <w:rtl/>
        </w:rPr>
      </w:pPr>
      <w:bookmarkStart w:id="308" w:name="show_Ismn_2"/>
      <w:r w:rsidRPr="00DE2350">
        <w:rPr>
          <w:rFonts w:ascii="David" w:hAnsi="David" w:cs="David"/>
          <w:b/>
          <w:bCs/>
          <w:kern w:val="28"/>
          <w:sz w:val="28"/>
          <w:szCs w:val="28"/>
          <w:u w:val="single"/>
          <w:rtl/>
        </w:rPr>
        <w:t>טופס זה יוכנס למעטפה נפרדת</w:t>
      </w:r>
    </w:p>
    <w:bookmarkEnd w:id="308"/>
    <w:p w:rsidR="00992E15" w:rsidRPr="00324B05" w:rsidRDefault="003749D2" w:rsidP="00C20B30">
      <w:pPr>
        <w:spacing w:line="276" w:lineRule="auto"/>
        <w:rPr>
          <w:rFonts w:ascii="David" w:hAnsi="David" w:cs="David"/>
          <w:kern w:val="28"/>
        </w:rPr>
      </w:pPr>
      <w:r w:rsidRPr="00324B05">
        <w:rPr>
          <w:rFonts w:ascii="David" w:hAnsi="David" w:cs="David"/>
          <w:kern w:val="28"/>
          <w:rtl/>
        </w:rPr>
        <w:t xml:space="preserve">לכבוד </w:t>
      </w:r>
    </w:p>
    <w:p w:rsidR="00992E15" w:rsidRPr="00324B05" w:rsidRDefault="003749D2" w:rsidP="00C20B30">
      <w:pPr>
        <w:spacing w:line="276" w:lineRule="auto"/>
        <w:rPr>
          <w:rFonts w:ascii="David" w:hAnsi="David" w:cs="David"/>
          <w:kern w:val="28"/>
          <w:rtl/>
        </w:rPr>
      </w:pPr>
      <w:r w:rsidRPr="00324B05">
        <w:rPr>
          <w:rFonts w:ascii="David" w:hAnsi="David" w:cs="David"/>
          <w:kern w:val="28"/>
          <w:rtl/>
        </w:rPr>
        <w:t>ועדת המכרזים</w:t>
      </w:r>
    </w:p>
    <w:p w:rsidR="001C1986" w:rsidRDefault="001C1986" w:rsidP="00C20B30">
      <w:pPr>
        <w:spacing w:line="276" w:lineRule="auto"/>
        <w:rPr>
          <w:rFonts w:ascii="David" w:hAnsi="David" w:cs="David"/>
          <w:kern w:val="28"/>
          <w:rtl/>
        </w:rPr>
      </w:pPr>
    </w:p>
    <w:p w:rsidR="00992E15" w:rsidRPr="00324B05" w:rsidRDefault="003749D2" w:rsidP="00C20B30">
      <w:pPr>
        <w:spacing w:line="276" w:lineRule="auto"/>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309" w:name="TenderNumber_6"/>
      <w:r w:rsidRPr="00324B05">
        <w:rPr>
          <w:rFonts w:ascii="David" w:hAnsi="David" w:cs="David"/>
          <w:b/>
          <w:bCs/>
          <w:kern w:val="28"/>
          <w:u w:val="single"/>
          <w:rtl/>
        </w:rPr>
        <w:t>5/2024</w:t>
      </w:r>
      <w:bookmarkEnd w:id="309"/>
      <w:r w:rsidRPr="00324B05">
        <w:rPr>
          <w:rFonts w:ascii="David" w:hAnsi="David" w:cs="David"/>
          <w:kern w:val="28"/>
          <w:u w:val="single"/>
          <w:rtl/>
        </w:rPr>
        <w:t xml:space="preserve"> </w:t>
      </w:r>
    </w:p>
    <w:p w:rsidR="00992E15" w:rsidRPr="00324B05" w:rsidRDefault="00992E15" w:rsidP="00C20B30">
      <w:pPr>
        <w:spacing w:line="276" w:lineRule="auto"/>
        <w:rPr>
          <w:rFonts w:ascii="David" w:hAnsi="David" w:cs="David"/>
          <w:color w:val="000000"/>
          <w:kern w:val="28"/>
          <w:u w:val="single"/>
          <w:rtl/>
        </w:rPr>
      </w:pPr>
    </w:p>
    <w:p w:rsidR="00807FC3" w:rsidRPr="004D428B" w:rsidRDefault="00807FC3" w:rsidP="00C20B30">
      <w:pPr>
        <w:spacing w:line="276" w:lineRule="auto"/>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sidR="003C1BD2">
        <w:rPr>
          <w:rFonts w:ascii="David" w:hAnsi="David" w:cs="David" w:hint="cs"/>
          <w:kern w:val="28"/>
          <w:rtl/>
        </w:rPr>
        <w:t>5</w:t>
      </w:r>
      <w:r>
        <w:rPr>
          <w:rFonts w:ascii="David" w:hAnsi="David" w:cs="David" w:hint="cs"/>
          <w:kern w:val="28"/>
          <w:rtl/>
        </w:rPr>
        <w:t>/2024</w:t>
      </w:r>
      <w:r w:rsidRPr="004D428B">
        <w:rPr>
          <w:rFonts w:ascii="David" w:hAnsi="David" w:cs="David" w:hint="cs"/>
          <w:kern w:val="28"/>
          <w:rtl/>
        </w:rPr>
        <w:t xml:space="preserve">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להגיש בזה הצעה לביצוע ה</w:t>
      </w:r>
      <w:r w:rsidRPr="004D428B">
        <w:rPr>
          <w:rFonts w:ascii="David" w:hAnsi="David" w:cs="David" w:hint="cs"/>
          <w:kern w:val="28"/>
          <w:rtl/>
        </w:rPr>
        <w:t>שירותים</w:t>
      </w:r>
      <w:r w:rsidRPr="004D428B">
        <w:rPr>
          <w:rFonts w:ascii="David" w:hAnsi="David" w:cs="David"/>
          <w:kern w:val="28"/>
          <w:rtl/>
        </w:rPr>
        <w:t xml:space="preserve"> נשוא המכרז ,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rsidR="00807FC3" w:rsidRPr="00324B05" w:rsidRDefault="00807FC3" w:rsidP="00C20B30">
      <w:pPr>
        <w:spacing w:line="276" w:lineRule="auto"/>
        <w:rPr>
          <w:rFonts w:ascii="David" w:hAnsi="David" w:cs="David"/>
          <w:color w:val="000000"/>
          <w:kern w:val="28"/>
          <w:u w:val="single"/>
          <w:rtl/>
        </w:rPr>
      </w:pPr>
    </w:p>
    <w:p w:rsidR="00807FC3" w:rsidRDefault="00807FC3" w:rsidP="00C20B30">
      <w:pPr>
        <w:numPr>
          <w:ilvl w:val="0"/>
          <w:numId w:val="61"/>
        </w:numPr>
        <w:spacing w:line="276"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Pr>
          <w:rFonts w:ascii="David" w:hAnsi="David" w:cs="David" w:hint="cs"/>
          <w:kern w:val="28"/>
          <w:rtl/>
        </w:rPr>
        <w:t>ההסכם</w:t>
      </w:r>
      <w:r w:rsidRPr="00324B05">
        <w:rPr>
          <w:rFonts w:ascii="David" w:hAnsi="David" w:cs="David"/>
          <w:kern w:val="28"/>
          <w:rtl/>
        </w:rPr>
        <w:t xml:space="preserve">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807FC3" w:rsidRPr="00B42895" w:rsidRDefault="00807FC3" w:rsidP="00C20B30">
      <w:pPr>
        <w:numPr>
          <w:ilvl w:val="0"/>
          <w:numId w:val="61"/>
        </w:numPr>
        <w:spacing w:line="276" w:lineRule="auto"/>
        <w:jc w:val="both"/>
        <w:rPr>
          <w:rFonts w:ascii="David" w:hAnsi="David" w:cs="David"/>
          <w:b/>
          <w:kern w:val="28"/>
          <w:rtl/>
        </w:rPr>
      </w:pPr>
      <w:r w:rsidRPr="00B42895">
        <w:rPr>
          <w:rFonts w:ascii="David" w:hAnsi="David" w:cs="David"/>
          <w:b/>
          <w:kern w:val="28"/>
          <w:rtl/>
        </w:rPr>
        <w:t xml:space="preserve">יש </w:t>
      </w:r>
      <w:r>
        <w:rPr>
          <w:rFonts w:ascii="David" w:hAnsi="David" w:cs="David" w:hint="cs"/>
          <w:b/>
          <w:kern w:val="28"/>
          <w:rtl/>
        </w:rPr>
        <w:t>בידי</w:t>
      </w:r>
      <w:r w:rsidRPr="00B42895">
        <w:rPr>
          <w:rFonts w:ascii="David" w:hAnsi="David" w:cs="David"/>
          <w:b/>
          <w:kern w:val="28"/>
          <w:rtl/>
        </w:rPr>
        <w:t xml:space="preserve"> את כל מסמכי המכרז. הם מוכרים </w:t>
      </w:r>
      <w:r>
        <w:rPr>
          <w:rFonts w:ascii="David" w:hAnsi="David" w:cs="David" w:hint="cs"/>
          <w:b/>
          <w:kern w:val="28"/>
          <w:rtl/>
        </w:rPr>
        <w:t>לי</w:t>
      </w:r>
      <w:r w:rsidRPr="00B42895">
        <w:rPr>
          <w:rFonts w:ascii="David" w:hAnsi="David" w:cs="David"/>
          <w:b/>
          <w:kern w:val="28"/>
          <w:rtl/>
        </w:rPr>
        <w:t xml:space="preserve"> ומובנים </w:t>
      </w:r>
      <w:r>
        <w:rPr>
          <w:rFonts w:ascii="David" w:hAnsi="David" w:cs="David" w:hint="cs"/>
          <w:b/>
          <w:kern w:val="28"/>
          <w:rtl/>
        </w:rPr>
        <w:t>לי</w:t>
      </w:r>
      <w:r w:rsidRPr="00B42895">
        <w:rPr>
          <w:rFonts w:ascii="David" w:hAnsi="David" w:cs="David"/>
          <w:b/>
          <w:kern w:val="28"/>
          <w:rtl/>
        </w:rPr>
        <w:t xml:space="preserve"> היטב, </w:t>
      </w:r>
      <w:r>
        <w:rPr>
          <w:rFonts w:ascii="David" w:hAnsi="David" w:cs="David" w:hint="cs"/>
          <w:b/>
          <w:kern w:val="28"/>
          <w:rtl/>
        </w:rPr>
        <w:t xml:space="preserve">והצעתי </w:t>
      </w:r>
      <w:r w:rsidRPr="00B42895">
        <w:rPr>
          <w:rFonts w:ascii="David" w:hAnsi="David" w:cs="David"/>
          <w:b/>
          <w:kern w:val="28"/>
          <w:rtl/>
        </w:rPr>
        <w:t xml:space="preserve">נעשית לאחר </w:t>
      </w:r>
      <w:r>
        <w:rPr>
          <w:rFonts w:ascii="David" w:hAnsi="David" w:cs="David" w:hint="cs"/>
          <w:b/>
          <w:kern w:val="28"/>
          <w:rtl/>
        </w:rPr>
        <w:t>ששקלתי</w:t>
      </w:r>
      <w:r w:rsidRPr="00B42895">
        <w:rPr>
          <w:rFonts w:ascii="David" w:hAnsi="David" w:cs="David"/>
          <w:b/>
          <w:kern w:val="28"/>
          <w:rtl/>
        </w:rPr>
        <w:t xml:space="preserve"> אותם היטב על כל השלכותיהם.</w:t>
      </w:r>
    </w:p>
    <w:p w:rsidR="00D33A61" w:rsidRPr="00D33A61" w:rsidRDefault="00807FC3" w:rsidP="00C20B30">
      <w:pPr>
        <w:numPr>
          <w:ilvl w:val="0"/>
          <w:numId w:val="61"/>
        </w:numPr>
        <w:spacing w:line="276" w:lineRule="auto"/>
        <w:jc w:val="both"/>
        <w:rPr>
          <w:rFonts w:ascii="David" w:hAnsi="David" w:cs="David"/>
          <w:b/>
          <w:kern w:val="28"/>
        </w:rPr>
      </w:pPr>
      <w:r w:rsidRPr="00D33A61">
        <w:rPr>
          <w:rFonts w:ascii="David" w:hAnsi="David" w:cs="David"/>
          <w:kern w:val="28"/>
          <w:rtl/>
        </w:rPr>
        <w:t xml:space="preserve">המחיר המוצע על </w:t>
      </w:r>
      <w:r w:rsidRPr="00D33A61">
        <w:rPr>
          <w:rFonts w:ascii="David" w:hAnsi="David" w:cs="David" w:hint="cs"/>
          <w:kern w:val="28"/>
          <w:rtl/>
        </w:rPr>
        <w:t xml:space="preserve">ידי כולל את כל הדרישות </w:t>
      </w:r>
      <w:r w:rsidR="00D33A61" w:rsidRPr="00D33A61">
        <w:rPr>
          <w:rFonts w:ascii="David" w:hAnsi="David" w:cs="David"/>
          <w:kern w:val="28"/>
          <w:rtl/>
        </w:rPr>
        <w:t xml:space="preserve">עבור </w:t>
      </w:r>
      <w:r w:rsidR="00D33A61" w:rsidRPr="00D33A61">
        <w:rPr>
          <w:rFonts w:ascii="David" w:hAnsi="David" w:cs="David" w:hint="eastAsia"/>
          <w:kern w:val="28"/>
          <w:rtl/>
        </w:rPr>
        <w:t>אספקת</w:t>
      </w:r>
      <w:r w:rsidR="00D33A61" w:rsidRPr="00D33A61">
        <w:rPr>
          <w:rFonts w:ascii="David" w:hAnsi="David" w:cs="David"/>
          <w:kern w:val="28"/>
          <w:rtl/>
        </w:rPr>
        <w:t xml:space="preserve"> </w:t>
      </w:r>
      <w:r w:rsidR="00D33A61" w:rsidRPr="00D33A61">
        <w:rPr>
          <w:rFonts w:ascii="David" w:hAnsi="David" w:cs="David" w:hint="cs"/>
          <w:kern w:val="28"/>
          <w:rtl/>
        </w:rPr>
        <w:t>שירותי דיוור</w:t>
      </w:r>
      <w:r w:rsidR="00D33A61" w:rsidRPr="00D33A61">
        <w:rPr>
          <w:rFonts w:ascii="David" w:hAnsi="David" w:cs="David"/>
          <w:kern w:val="28"/>
          <w:rtl/>
        </w:rPr>
        <w:t xml:space="preserve"> עבור הרשות </w:t>
      </w:r>
      <w:r w:rsidR="00D33A61" w:rsidRPr="00D33A61">
        <w:rPr>
          <w:rFonts w:ascii="David" w:hAnsi="David" w:cs="David" w:hint="cs"/>
          <w:kern w:val="28"/>
          <w:rtl/>
        </w:rPr>
        <w:t>כמפורט</w:t>
      </w:r>
      <w:r w:rsidRPr="00D33A61">
        <w:rPr>
          <w:rFonts w:ascii="David" w:hAnsi="David" w:cs="David" w:hint="cs"/>
          <w:kern w:val="28"/>
          <w:rtl/>
        </w:rPr>
        <w:t xml:space="preserve"> </w:t>
      </w:r>
      <w:r w:rsidRPr="00DE2350">
        <w:rPr>
          <w:rFonts w:ascii="David" w:hAnsi="David" w:cs="David" w:hint="eastAsia"/>
          <w:kern w:val="28"/>
          <w:rtl/>
        </w:rPr>
        <w:t>בפרק</w:t>
      </w:r>
      <w:r w:rsidRPr="00DE2350">
        <w:rPr>
          <w:rFonts w:ascii="David" w:hAnsi="David" w:cs="David"/>
          <w:kern w:val="28"/>
          <w:rtl/>
        </w:rPr>
        <w:t xml:space="preserve"> </w:t>
      </w:r>
      <w:r w:rsidRPr="00DE2350">
        <w:rPr>
          <w:rFonts w:ascii="David" w:hAnsi="David" w:cs="David" w:hint="eastAsia"/>
          <w:kern w:val="28"/>
          <w:rtl/>
        </w:rPr>
        <w:t>ג</w:t>
      </w:r>
      <w:r w:rsidRPr="00DE2350">
        <w:rPr>
          <w:rFonts w:ascii="David" w:hAnsi="David" w:cs="David"/>
          <w:kern w:val="28"/>
          <w:rtl/>
        </w:rPr>
        <w:t>'</w:t>
      </w:r>
      <w:r w:rsidRPr="00DE2350">
        <w:rPr>
          <w:rFonts w:ascii="David" w:hAnsi="David" w:cs="David" w:hint="cs"/>
          <w:kern w:val="28"/>
          <w:rtl/>
        </w:rPr>
        <w:t xml:space="preserve"> -</w:t>
      </w:r>
      <w:r w:rsidRPr="00D33A61">
        <w:rPr>
          <w:rFonts w:ascii="David" w:hAnsi="David" w:cs="David" w:hint="cs"/>
          <w:kern w:val="28"/>
          <w:rtl/>
        </w:rPr>
        <w:t xml:space="preserve"> פירוט השירותים ותכולת ההתקשרות עם הספק הזוכה לרבות </w:t>
      </w:r>
      <w:r w:rsidR="00D33A61" w:rsidRPr="00D33A61">
        <w:rPr>
          <w:rFonts w:ascii="David" w:hAnsi="David" w:cs="David"/>
          <w:kern w:val="28"/>
          <w:rtl/>
        </w:rPr>
        <w:t>כל מרכיבי העבודה שישמשו ל</w:t>
      </w:r>
      <w:r w:rsidR="00BE018E">
        <w:rPr>
          <w:rFonts w:ascii="David" w:hAnsi="David" w:cs="David" w:hint="cs"/>
          <w:kern w:val="28"/>
          <w:rtl/>
        </w:rPr>
        <w:t>איסוף פריטי הדואר</w:t>
      </w:r>
      <w:r w:rsidR="00D33A61" w:rsidRPr="00D33A61">
        <w:rPr>
          <w:rFonts w:ascii="David" w:hAnsi="David" w:cs="David"/>
          <w:kern w:val="28"/>
          <w:rtl/>
        </w:rPr>
        <w:t>,</w:t>
      </w:r>
      <w:r w:rsidR="00AB4BC8">
        <w:rPr>
          <w:rFonts w:ascii="David" w:hAnsi="David" w:cs="David" w:hint="cs"/>
          <w:kern w:val="28"/>
          <w:rtl/>
        </w:rPr>
        <w:t xml:space="preserve"> ארגזי</w:t>
      </w:r>
      <w:r w:rsidR="004C0A58">
        <w:rPr>
          <w:rFonts w:ascii="David" w:hAnsi="David" w:cs="David" w:hint="cs"/>
          <w:kern w:val="28"/>
          <w:rtl/>
        </w:rPr>
        <w:t xml:space="preserve"> אריזה</w:t>
      </w:r>
      <w:r w:rsidR="00AB4BC8">
        <w:rPr>
          <w:rFonts w:ascii="David" w:hAnsi="David" w:cs="David" w:hint="cs"/>
          <w:kern w:val="28"/>
          <w:rtl/>
        </w:rPr>
        <w:t xml:space="preserve">, </w:t>
      </w:r>
      <w:r w:rsidR="00E54CAE">
        <w:rPr>
          <w:rFonts w:ascii="David" w:hAnsi="David" w:cs="David" w:hint="cs"/>
          <w:kern w:val="28"/>
          <w:rtl/>
        </w:rPr>
        <w:t>סוגי אזיקונים, עגלות שינוי, כיסי ניילון שקופים,</w:t>
      </w:r>
      <w:r w:rsidR="00D33A61" w:rsidRPr="00D33A61">
        <w:rPr>
          <w:rFonts w:ascii="David" w:hAnsi="David" w:cs="David"/>
          <w:kern w:val="28"/>
          <w:rtl/>
        </w:rPr>
        <w:t xml:space="preserve"> אריזה, פריקה, פיזור והובלות </w:t>
      </w:r>
      <w:r w:rsidR="00D33A61" w:rsidRPr="00D33A61">
        <w:rPr>
          <w:rFonts w:ascii="David" w:hAnsi="David" w:cs="David" w:hint="eastAsia"/>
          <w:kern w:val="28"/>
          <w:rtl/>
        </w:rPr>
        <w:t>ליעדי</w:t>
      </w:r>
      <w:r w:rsidR="00D33A61" w:rsidRPr="00D33A61">
        <w:rPr>
          <w:rFonts w:ascii="David" w:hAnsi="David" w:cs="David"/>
          <w:kern w:val="28"/>
          <w:rtl/>
        </w:rPr>
        <w:t xml:space="preserve"> </w:t>
      </w:r>
      <w:r w:rsidR="00D33A61" w:rsidRPr="00D33A61">
        <w:rPr>
          <w:rFonts w:ascii="David" w:hAnsi="David" w:cs="David" w:hint="eastAsia"/>
          <w:kern w:val="28"/>
          <w:rtl/>
        </w:rPr>
        <w:t>הלקוחות</w:t>
      </w:r>
      <w:r w:rsidR="00D33A61" w:rsidRPr="00D33A61">
        <w:rPr>
          <w:rFonts w:ascii="David" w:hAnsi="David" w:cs="David"/>
          <w:kern w:val="28"/>
          <w:rtl/>
        </w:rPr>
        <w:t xml:space="preserve"> </w:t>
      </w:r>
      <w:r w:rsidR="00D33A61" w:rsidRPr="00D33A61">
        <w:rPr>
          <w:rFonts w:ascii="David" w:hAnsi="David" w:cs="David" w:hint="eastAsia"/>
          <w:kern w:val="28"/>
          <w:rtl/>
        </w:rPr>
        <w:t>השונים</w:t>
      </w:r>
      <w:r w:rsidR="00D33A61" w:rsidRPr="00D33A61">
        <w:rPr>
          <w:rFonts w:ascii="David" w:hAnsi="David" w:cs="David"/>
          <w:kern w:val="28"/>
          <w:rtl/>
        </w:rPr>
        <w:t xml:space="preserve"> וכל הוצאה אחרת לרבות רווח, ביטוחים, נסיעות, עלויות העסקת כוח</w:t>
      </w:r>
      <w:r w:rsidR="00D33A61" w:rsidRPr="00D33A61">
        <w:rPr>
          <w:rFonts w:ascii="David" w:hAnsi="David" w:cs="David"/>
          <w:b/>
          <w:kern w:val="28"/>
          <w:rtl/>
        </w:rPr>
        <w:t xml:space="preserve"> אדם, בדיקות מעבדה </w:t>
      </w:r>
      <w:proofErr w:type="spellStart"/>
      <w:r w:rsidR="00D33A61" w:rsidRPr="00D33A61">
        <w:rPr>
          <w:rFonts w:ascii="David" w:hAnsi="David" w:cs="David" w:hint="eastAsia"/>
          <w:b/>
          <w:kern w:val="28"/>
          <w:rtl/>
        </w:rPr>
        <w:t>וכיוצ</w:t>
      </w:r>
      <w:r w:rsidR="00D33A61" w:rsidRPr="00D33A61">
        <w:rPr>
          <w:rFonts w:ascii="David" w:hAnsi="David" w:cs="David"/>
          <w:b/>
          <w:kern w:val="28"/>
          <w:rtl/>
        </w:rPr>
        <w:t>"ב</w:t>
      </w:r>
      <w:proofErr w:type="spellEnd"/>
      <w:r w:rsidR="00D33A61" w:rsidRPr="00D33A61">
        <w:rPr>
          <w:rFonts w:ascii="David" w:hAnsi="David" w:cs="David"/>
          <w:b/>
          <w:kern w:val="28"/>
          <w:rtl/>
        </w:rPr>
        <w:t xml:space="preserve">. </w:t>
      </w:r>
    </w:p>
    <w:p w:rsidR="003726D0" w:rsidRDefault="003726D0" w:rsidP="00C20B30">
      <w:pPr>
        <w:numPr>
          <w:ilvl w:val="0"/>
          <w:numId w:val="61"/>
        </w:numPr>
        <w:spacing w:line="276" w:lineRule="auto"/>
        <w:jc w:val="both"/>
        <w:rPr>
          <w:rFonts w:ascii="David" w:hAnsi="David" w:cs="David"/>
          <w:kern w:val="28"/>
        </w:rPr>
      </w:pPr>
      <w:r w:rsidRPr="00382DA4">
        <w:rPr>
          <w:rFonts w:ascii="David" w:hAnsi="David" w:cs="David" w:hint="cs"/>
          <w:kern w:val="28"/>
          <w:rtl/>
        </w:rPr>
        <w:t xml:space="preserve">ידוע לי כי </w:t>
      </w:r>
      <w:r w:rsidRPr="00382DA4">
        <w:rPr>
          <w:rFonts w:ascii="David" w:hAnsi="David" w:cs="David" w:hint="eastAsia"/>
          <w:kern w:val="28"/>
          <w:rtl/>
        </w:rPr>
        <w:t>הצעת</w:t>
      </w:r>
      <w:r w:rsidRPr="00382DA4">
        <w:rPr>
          <w:rFonts w:ascii="David" w:hAnsi="David" w:cs="David"/>
          <w:kern w:val="28"/>
          <w:rtl/>
        </w:rPr>
        <w:t xml:space="preserve"> המחיר</w:t>
      </w:r>
      <w:r w:rsidR="00382DA4" w:rsidRPr="00382DA4">
        <w:rPr>
          <w:rFonts w:ascii="David" w:hAnsi="David" w:cs="David" w:hint="cs"/>
          <w:kern w:val="28"/>
          <w:rtl/>
        </w:rPr>
        <w:t xml:space="preserve"> המוגשת על ידי</w:t>
      </w:r>
      <w:r w:rsidRPr="00382DA4">
        <w:rPr>
          <w:rFonts w:ascii="David" w:hAnsi="David" w:cs="David"/>
          <w:kern w:val="28"/>
          <w:rtl/>
        </w:rPr>
        <w:t xml:space="preserve"> הינה </w:t>
      </w:r>
      <w:r w:rsidRPr="00382DA4">
        <w:rPr>
          <w:rFonts w:ascii="David" w:hAnsi="David" w:cs="David" w:hint="cs"/>
          <w:kern w:val="28"/>
          <w:rtl/>
        </w:rPr>
        <w:t xml:space="preserve">עבור כל שירות בנפרד </w:t>
      </w:r>
      <w:r w:rsidR="00382DA4" w:rsidRPr="00382DA4">
        <w:rPr>
          <w:rFonts w:ascii="David" w:hAnsi="David" w:cs="David" w:hint="cs"/>
          <w:kern w:val="28"/>
          <w:rtl/>
        </w:rPr>
        <w:t xml:space="preserve">וכי </w:t>
      </w:r>
      <w:r w:rsidRPr="00382DA4">
        <w:rPr>
          <w:rFonts w:ascii="David" w:hAnsi="David" w:cs="David" w:hint="cs"/>
          <w:kern w:val="28"/>
          <w:rtl/>
        </w:rPr>
        <w:t xml:space="preserve">לא יבוצע </w:t>
      </w:r>
      <w:proofErr w:type="spellStart"/>
      <w:r w:rsidRPr="00382DA4">
        <w:rPr>
          <w:rFonts w:ascii="David" w:hAnsi="David" w:cs="David" w:hint="cs"/>
          <w:kern w:val="28"/>
          <w:rtl/>
        </w:rPr>
        <w:t>שיקלול</w:t>
      </w:r>
      <w:proofErr w:type="spellEnd"/>
      <w:r w:rsidRPr="00382DA4">
        <w:rPr>
          <w:rFonts w:ascii="David" w:hAnsi="David" w:cs="David" w:hint="cs"/>
          <w:kern w:val="28"/>
          <w:rtl/>
        </w:rPr>
        <w:t xml:space="preserve"> של הצעות המחיר לשירותים השונים.</w:t>
      </w:r>
    </w:p>
    <w:p w:rsidR="00BD3E44" w:rsidRPr="00382DA4" w:rsidRDefault="00BD3E44" w:rsidP="00C20B30">
      <w:pPr>
        <w:numPr>
          <w:ilvl w:val="0"/>
          <w:numId w:val="61"/>
        </w:numPr>
        <w:spacing w:line="276" w:lineRule="auto"/>
        <w:jc w:val="both"/>
        <w:rPr>
          <w:rFonts w:ascii="David" w:hAnsi="David" w:cs="David"/>
          <w:kern w:val="28"/>
        </w:rPr>
      </w:pPr>
      <w:r>
        <w:rPr>
          <w:rFonts w:ascii="David" w:hAnsi="David" w:cs="David" w:hint="cs"/>
          <w:kern w:val="28"/>
          <w:rtl/>
        </w:rPr>
        <w:t>ידוע לי כי התשלום בשירות א' לדיוור דרכונים יהיה רק עבור מסירה מוצלחת של דרכון</w:t>
      </w:r>
      <w:r w:rsidR="002B231F">
        <w:rPr>
          <w:rFonts w:ascii="David" w:hAnsi="David" w:cs="David" w:hint="cs"/>
          <w:kern w:val="28"/>
          <w:rtl/>
        </w:rPr>
        <w:t xml:space="preserve"> כאשר לכל חשבונית יצורף דו</w:t>
      </w:r>
      <w:r w:rsidR="00374293">
        <w:rPr>
          <w:rFonts w:ascii="David" w:hAnsi="David" w:cs="David" w:hint="cs"/>
          <w:kern w:val="28"/>
          <w:rtl/>
        </w:rPr>
        <w:t>"ח חודשי מסכם ואישור רו"ח/ עו"ד המאשר את הכמויות המדווחות</w:t>
      </w:r>
      <w:r>
        <w:rPr>
          <w:rFonts w:ascii="David" w:hAnsi="David" w:cs="David" w:hint="cs"/>
          <w:kern w:val="28"/>
          <w:rtl/>
        </w:rPr>
        <w:t xml:space="preserve">. </w:t>
      </w:r>
    </w:p>
    <w:p w:rsidR="003726D0" w:rsidRPr="00382DA4" w:rsidRDefault="003726D0" w:rsidP="00C20B30">
      <w:pPr>
        <w:numPr>
          <w:ilvl w:val="0"/>
          <w:numId w:val="61"/>
        </w:numPr>
        <w:spacing w:line="276" w:lineRule="auto"/>
        <w:jc w:val="both"/>
        <w:rPr>
          <w:rFonts w:ascii="David" w:hAnsi="David" w:cs="David"/>
          <w:kern w:val="28"/>
        </w:rPr>
      </w:pPr>
      <w:r w:rsidRPr="00382DA4">
        <w:rPr>
          <w:rFonts w:ascii="David" w:hAnsi="David" w:cs="David" w:hint="cs"/>
          <w:kern w:val="28"/>
          <w:rtl/>
        </w:rPr>
        <w:t xml:space="preserve">ידוע לי כי אין חובה להגיש הצעה לכל אחד מהשירותים, אלא רק לשירות אותו </w:t>
      </w:r>
      <w:r w:rsidR="00BE018E">
        <w:rPr>
          <w:rFonts w:ascii="David" w:hAnsi="David" w:cs="David" w:hint="cs"/>
          <w:kern w:val="28"/>
          <w:rtl/>
        </w:rPr>
        <w:t xml:space="preserve">אני </w:t>
      </w:r>
      <w:r w:rsidRPr="00382DA4">
        <w:rPr>
          <w:rFonts w:ascii="David" w:hAnsi="David" w:cs="David" w:hint="cs"/>
          <w:kern w:val="28"/>
          <w:rtl/>
        </w:rPr>
        <w:t>מעוניין לספק ואותו ציי</w:t>
      </w:r>
      <w:r w:rsidR="00BE018E">
        <w:rPr>
          <w:rFonts w:ascii="David" w:hAnsi="David" w:cs="David" w:hint="cs"/>
          <w:kern w:val="28"/>
          <w:rtl/>
        </w:rPr>
        <w:t xml:space="preserve">נתי </w:t>
      </w:r>
      <w:r w:rsidR="00382DA4">
        <w:rPr>
          <w:rFonts w:ascii="David" w:hAnsi="David" w:cs="David" w:hint="cs"/>
          <w:kern w:val="28"/>
          <w:rtl/>
        </w:rPr>
        <w:t>ב</w:t>
      </w:r>
      <w:r w:rsidRPr="00382DA4">
        <w:rPr>
          <w:rFonts w:ascii="David" w:hAnsi="David" w:cs="David" w:hint="cs"/>
          <w:kern w:val="28"/>
          <w:rtl/>
        </w:rPr>
        <w:t>חוברת ההצעה.</w:t>
      </w:r>
    </w:p>
    <w:p w:rsidR="00382DA4" w:rsidRPr="00382DA4" w:rsidRDefault="00382DA4" w:rsidP="00C20B30">
      <w:pPr>
        <w:numPr>
          <w:ilvl w:val="0"/>
          <w:numId w:val="61"/>
        </w:numPr>
        <w:spacing w:line="276" w:lineRule="auto"/>
        <w:jc w:val="both"/>
        <w:rPr>
          <w:rFonts w:ascii="David" w:hAnsi="David" w:cs="David"/>
          <w:kern w:val="28"/>
        </w:rPr>
      </w:pPr>
      <w:r w:rsidRPr="00382DA4">
        <w:rPr>
          <w:rFonts w:ascii="David" w:hAnsi="David" w:cs="David" w:hint="eastAsia"/>
          <w:kern w:val="28"/>
          <w:rtl/>
        </w:rPr>
        <w:t>ברור</w:t>
      </w:r>
      <w:r w:rsidRPr="00382DA4">
        <w:rPr>
          <w:rFonts w:ascii="David" w:hAnsi="David" w:cs="David"/>
          <w:kern w:val="28"/>
          <w:rtl/>
        </w:rPr>
        <w:t xml:space="preserve"> </w:t>
      </w:r>
      <w:r>
        <w:rPr>
          <w:rFonts w:ascii="David" w:hAnsi="David" w:cs="David" w:hint="cs"/>
          <w:kern w:val="28"/>
          <w:rtl/>
        </w:rPr>
        <w:t>לי</w:t>
      </w:r>
      <w:r w:rsidRPr="00382DA4">
        <w:rPr>
          <w:rFonts w:ascii="David" w:hAnsi="David" w:cs="David"/>
          <w:kern w:val="28"/>
          <w:rtl/>
        </w:rPr>
        <w:t xml:space="preserve"> </w:t>
      </w:r>
      <w:r w:rsidRPr="00382DA4">
        <w:rPr>
          <w:rFonts w:ascii="David" w:hAnsi="David" w:cs="David" w:hint="eastAsia"/>
          <w:kern w:val="28"/>
          <w:rtl/>
        </w:rPr>
        <w:t>כי</w:t>
      </w:r>
      <w:r w:rsidRPr="00382DA4">
        <w:rPr>
          <w:rFonts w:ascii="David" w:hAnsi="David" w:cs="David"/>
          <w:kern w:val="28"/>
          <w:rtl/>
        </w:rPr>
        <w:t xml:space="preserve"> </w:t>
      </w:r>
      <w:r w:rsidRPr="00382DA4">
        <w:rPr>
          <w:rFonts w:ascii="David" w:hAnsi="David" w:cs="David" w:hint="eastAsia"/>
          <w:kern w:val="28"/>
          <w:rtl/>
        </w:rPr>
        <w:t>הכמויות</w:t>
      </w:r>
      <w:r w:rsidRPr="00382DA4">
        <w:rPr>
          <w:rFonts w:ascii="David" w:hAnsi="David" w:cs="David"/>
          <w:kern w:val="28"/>
          <w:rtl/>
        </w:rPr>
        <w:t xml:space="preserve"> </w:t>
      </w:r>
      <w:r w:rsidRPr="00382DA4">
        <w:rPr>
          <w:rFonts w:ascii="David" w:hAnsi="David" w:cs="David" w:hint="eastAsia"/>
          <w:kern w:val="28"/>
          <w:rtl/>
        </w:rPr>
        <w:t>המפורטות</w:t>
      </w:r>
      <w:r w:rsidRPr="00382DA4">
        <w:rPr>
          <w:rFonts w:ascii="David" w:hAnsi="David" w:cs="David"/>
          <w:kern w:val="28"/>
          <w:rtl/>
        </w:rPr>
        <w:t xml:space="preserve"> </w:t>
      </w:r>
      <w:r w:rsidRPr="00382DA4">
        <w:rPr>
          <w:rFonts w:ascii="David" w:hAnsi="David" w:cs="David" w:hint="eastAsia"/>
          <w:kern w:val="28"/>
          <w:rtl/>
        </w:rPr>
        <w:t>במסמך</w:t>
      </w:r>
      <w:r w:rsidRPr="00382DA4">
        <w:rPr>
          <w:rFonts w:ascii="David" w:hAnsi="David" w:cs="David"/>
          <w:kern w:val="28"/>
          <w:rtl/>
        </w:rPr>
        <w:t xml:space="preserve"> </w:t>
      </w:r>
      <w:r w:rsidRPr="00382DA4">
        <w:rPr>
          <w:rFonts w:ascii="David" w:hAnsi="David" w:cs="David" w:hint="eastAsia"/>
          <w:kern w:val="28"/>
          <w:rtl/>
        </w:rPr>
        <w:t>זה</w:t>
      </w:r>
      <w:r w:rsidRPr="00382DA4">
        <w:rPr>
          <w:rFonts w:ascii="David" w:hAnsi="David" w:cs="David"/>
          <w:kern w:val="28"/>
          <w:rtl/>
        </w:rPr>
        <w:t xml:space="preserve">, </w:t>
      </w:r>
      <w:r w:rsidRPr="00382DA4">
        <w:rPr>
          <w:rFonts w:ascii="David" w:hAnsi="David" w:cs="David" w:hint="eastAsia"/>
          <w:kern w:val="28"/>
          <w:rtl/>
        </w:rPr>
        <w:t>הינם</w:t>
      </w:r>
      <w:r w:rsidRPr="00382DA4">
        <w:rPr>
          <w:rFonts w:ascii="David" w:hAnsi="David" w:cs="David"/>
          <w:kern w:val="28"/>
          <w:rtl/>
        </w:rPr>
        <w:t xml:space="preserve"> </w:t>
      </w:r>
      <w:r w:rsidRPr="00382DA4">
        <w:rPr>
          <w:rFonts w:ascii="David" w:hAnsi="David" w:cs="David" w:hint="eastAsia"/>
          <w:kern w:val="28"/>
          <w:rtl/>
        </w:rPr>
        <w:t>בגדר</w:t>
      </w:r>
      <w:r w:rsidRPr="00382DA4">
        <w:rPr>
          <w:rFonts w:ascii="David" w:hAnsi="David" w:cs="David"/>
          <w:kern w:val="28"/>
          <w:rtl/>
        </w:rPr>
        <w:t xml:space="preserve"> </w:t>
      </w:r>
      <w:r w:rsidRPr="00382DA4">
        <w:rPr>
          <w:rFonts w:ascii="David" w:hAnsi="David" w:cs="David" w:hint="eastAsia"/>
          <w:kern w:val="28"/>
          <w:rtl/>
        </w:rPr>
        <w:t>הערכה</w:t>
      </w:r>
      <w:r w:rsidRPr="00382DA4">
        <w:rPr>
          <w:rFonts w:ascii="David" w:hAnsi="David" w:cs="David"/>
          <w:kern w:val="28"/>
          <w:rtl/>
        </w:rPr>
        <w:t xml:space="preserve"> </w:t>
      </w:r>
      <w:r w:rsidRPr="00382DA4">
        <w:rPr>
          <w:rFonts w:ascii="David" w:hAnsi="David" w:cs="David" w:hint="eastAsia"/>
          <w:kern w:val="28"/>
          <w:rtl/>
        </w:rPr>
        <w:t>בלבד</w:t>
      </w:r>
      <w:r w:rsidRPr="00382DA4">
        <w:rPr>
          <w:rFonts w:ascii="David" w:hAnsi="David" w:cs="David"/>
          <w:kern w:val="28"/>
          <w:rtl/>
        </w:rPr>
        <w:t xml:space="preserve"> </w:t>
      </w:r>
      <w:r w:rsidRPr="00382DA4">
        <w:rPr>
          <w:rFonts w:ascii="David" w:hAnsi="David" w:cs="David" w:hint="eastAsia"/>
          <w:kern w:val="28"/>
          <w:rtl/>
        </w:rPr>
        <w:t>לצורך</w:t>
      </w:r>
      <w:r w:rsidRPr="00382DA4">
        <w:rPr>
          <w:rFonts w:ascii="David" w:hAnsi="David" w:cs="David"/>
          <w:kern w:val="28"/>
          <w:rtl/>
        </w:rPr>
        <w:t xml:space="preserve"> </w:t>
      </w:r>
      <w:r w:rsidRPr="00382DA4">
        <w:rPr>
          <w:rFonts w:ascii="David" w:hAnsi="David" w:cs="David" w:hint="eastAsia"/>
          <w:kern w:val="28"/>
          <w:rtl/>
        </w:rPr>
        <w:t>ההשוואה</w:t>
      </w:r>
      <w:r w:rsidRPr="00382DA4">
        <w:rPr>
          <w:rFonts w:ascii="David" w:hAnsi="David" w:cs="David"/>
          <w:kern w:val="28"/>
          <w:rtl/>
        </w:rPr>
        <w:t xml:space="preserve"> </w:t>
      </w:r>
      <w:r w:rsidRPr="00382DA4">
        <w:rPr>
          <w:rFonts w:ascii="David" w:hAnsi="David" w:cs="David" w:hint="eastAsia"/>
          <w:kern w:val="28"/>
          <w:rtl/>
        </w:rPr>
        <w:t>בין</w:t>
      </w:r>
      <w:r w:rsidRPr="00382DA4">
        <w:rPr>
          <w:rFonts w:ascii="David" w:hAnsi="David" w:cs="David"/>
          <w:kern w:val="28"/>
          <w:rtl/>
        </w:rPr>
        <w:t xml:space="preserve"> </w:t>
      </w:r>
      <w:r w:rsidRPr="00382DA4">
        <w:rPr>
          <w:rFonts w:ascii="David" w:hAnsi="David" w:cs="David" w:hint="eastAsia"/>
          <w:kern w:val="28"/>
          <w:rtl/>
        </w:rPr>
        <w:t>ההצעות</w:t>
      </w:r>
      <w:r w:rsidRPr="00382DA4">
        <w:rPr>
          <w:rFonts w:ascii="David" w:hAnsi="David" w:cs="David"/>
          <w:kern w:val="28"/>
          <w:rtl/>
        </w:rPr>
        <w:t xml:space="preserve"> </w:t>
      </w:r>
      <w:r w:rsidRPr="00382DA4">
        <w:rPr>
          <w:rFonts w:ascii="David" w:hAnsi="David" w:cs="David" w:hint="eastAsia"/>
          <w:kern w:val="28"/>
          <w:rtl/>
        </w:rPr>
        <w:t>והרשות</w:t>
      </w:r>
      <w:r w:rsidRPr="00382DA4">
        <w:rPr>
          <w:rFonts w:ascii="David" w:hAnsi="David" w:cs="David"/>
          <w:kern w:val="28"/>
          <w:rtl/>
        </w:rPr>
        <w:t xml:space="preserve"> </w:t>
      </w:r>
      <w:r w:rsidRPr="00382DA4">
        <w:rPr>
          <w:rFonts w:ascii="David" w:hAnsi="David" w:cs="David" w:hint="eastAsia"/>
          <w:kern w:val="28"/>
          <w:rtl/>
        </w:rPr>
        <w:t>אינה</w:t>
      </w:r>
      <w:r w:rsidRPr="00382DA4">
        <w:rPr>
          <w:rFonts w:ascii="David" w:hAnsi="David" w:cs="David"/>
          <w:kern w:val="28"/>
          <w:rtl/>
        </w:rPr>
        <w:t xml:space="preserve"> </w:t>
      </w:r>
      <w:r w:rsidRPr="00382DA4">
        <w:rPr>
          <w:rFonts w:ascii="David" w:hAnsi="David" w:cs="David" w:hint="eastAsia"/>
          <w:kern w:val="28"/>
          <w:rtl/>
        </w:rPr>
        <w:t>מתחייבת</w:t>
      </w:r>
      <w:r w:rsidRPr="00382DA4">
        <w:rPr>
          <w:rFonts w:ascii="David" w:hAnsi="David" w:cs="David"/>
          <w:kern w:val="28"/>
          <w:rtl/>
        </w:rPr>
        <w:t xml:space="preserve"> </w:t>
      </w:r>
      <w:r w:rsidRPr="00382DA4">
        <w:rPr>
          <w:rFonts w:ascii="David" w:hAnsi="David" w:cs="David" w:hint="eastAsia"/>
          <w:kern w:val="28"/>
          <w:rtl/>
        </w:rPr>
        <w:t>להיקף</w:t>
      </w:r>
      <w:r w:rsidRPr="00382DA4">
        <w:rPr>
          <w:rFonts w:ascii="David" w:hAnsi="David" w:cs="David"/>
          <w:kern w:val="28"/>
          <w:rtl/>
        </w:rPr>
        <w:t xml:space="preserve"> </w:t>
      </w:r>
      <w:r w:rsidR="00BE018E">
        <w:rPr>
          <w:rFonts w:ascii="David" w:hAnsi="David" w:cs="David" w:hint="cs"/>
          <w:kern w:val="28"/>
          <w:rtl/>
        </w:rPr>
        <w:t xml:space="preserve">כמויות </w:t>
      </w:r>
      <w:r w:rsidRPr="00382DA4">
        <w:rPr>
          <w:rFonts w:ascii="David" w:hAnsi="David" w:cs="David" w:hint="eastAsia"/>
          <w:kern w:val="28"/>
          <w:rtl/>
        </w:rPr>
        <w:t>מסוים</w:t>
      </w:r>
      <w:r w:rsidRPr="00382DA4">
        <w:rPr>
          <w:rFonts w:ascii="David" w:hAnsi="David" w:cs="David"/>
          <w:kern w:val="28"/>
          <w:rtl/>
        </w:rPr>
        <w:t>.</w:t>
      </w:r>
    </w:p>
    <w:p w:rsidR="002B4F80" w:rsidRPr="00C20B30" w:rsidRDefault="00C20B30" w:rsidP="00C20B30">
      <w:pPr>
        <w:numPr>
          <w:ilvl w:val="0"/>
          <w:numId w:val="61"/>
        </w:numPr>
        <w:spacing w:line="276" w:lineRule="auto"/>
        <w:jc w:val="both"/>
        <w:rPr>
          <w:rFonts w:ascii="David" w:hAnsi="David" w:cs="David"/>
          <w:kern w:val="28"/>
        </w:rPr>
      </w:pPr>
      <w:r>
        <w:rPr>
          <w:rFonts w:ascii="David" w:hAnsi="David" w:cs="David" w:hint="cs"/>
          <w:kern w:val="28"/>
          <w:rtl/>
        </w:rPr>
        <w:t xml:space="preserve">אם </w:t>
      </w:r>
      <w:r w:rsidRPr="00324B05">
        <w:rPr>
          <w:rFonts w:ascii="David" w:hAnsi="David" w:cs="David"/>
          <w:kern w:val="28"/>
          <w:rtl/>
        </w:rPr>
        <w:t xml:space="preserve">לא יקבע מחיר לגבי אחד </w:t>
      </w:r>
      <w:r w:rsidR="001E7D29">
        <w:rPr>
          <w:rFonts w:ascii="David" w:hAnsi="David" w:cs="David" w:hint="cs"/>
          <w:kern w:val="28"/>
          <w:rtl/>
        </w:rPr>
        <w:t xml:space="preserve">מהשירותים המבוקשים, ייחשב הדבר כאילו לא הוגשה הצעה </w:t>
      </w:r>
      <w:r w:rsidR="005D0F23">
        <w:rPr>
          <w:rFonts w:ascii="David" w:hAnsi="David" w:cs="David" w:hint="cs"/>
          <w:kern w:val="28"/>
          <w:rtl/>
        </w:rPr>
        <w:t xml:space="preserve">בשירות זה וההצעה תיפסל. </w:t>
      </w:r>
      <w:r w:rsidRPr="00324B05">
        <w:rPr>
          <w:rFonts w:ascii="David" w:hAnsi="David" w:cs="David"/>
          <w:kern w:val="28"/>
          <w:rtl/>
        </w:rPr>
        <w:t xml:space="preserve"> </w:t>
      </w:r>
    </w:p>
    <w:p w:rsidR="00807FC3" w:rsidRPr="00B42895" w:rsidRDefault="00807FC3" w:rsidP="00C20B30">
      <w:pPr>
        <w:numPr>
          <w:ilvl w:val="0"/>
          <w:numId w:val="61"/>
        </w:numPr>
        <w:spacing w:line="276"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המחיר הכלול בהצעת</w:t>
      </w:r>
      <w:r>
        <w:rPr>
          <w:rFonts w:ascii="David" w:hAnsi="David" w:cs="David" w:hint="cs"/>
          <w:b/>
          <w:kern w:val="28"/>
          <w:rtl/>
        </w:rPr>
        <w:t>י</w:t>
      </w:r>
      <w:r w:rsidRPr="00B42895">
        <w:rPr>
          <w:rFonts w:ascii="David" w:hAnsi="David" w:cs="David"/>
          <w:b/>
          <w:kern w:val="28"/>
          <w:rtl/>
        </w:rPr>
        <w:t xml:space="preserve"> הי</w:t>
      </w:r>
      <w:r w:rsidRPr="00B42895">
        <w:rPr>
          <w:rFonts w:ascii="David" w:hAnsi="David" w:cs="David" w:hint="cs"/>
          <w:b/>
          <w:kern w:val="28"/>
          <w:rtl/>
        </w:rPr>
        <w:t>נ</w:t>
      </w:r>
      <w:r w:rsidR="00FA5F5B">
        <w:rPr>
          <w:rFonts w:ascii="David" w:hAnsi="David" w:cs="David" w:hint="cs"/>
          <w:b/>
          <w:kern w:val="28"/>
          <w:rtl/>
        </w:rPr>
        <w:t>ו</w:t>
      </w:r>
      <w:r w:rsidRPr="00B42895">
        <w:rPr>
          <w:rFonts w:ascii="David" w:hAnsi="David" w:cs="David"/>
          <w:b/>
          <w:kern w:val="28"/>
          <w:rtl/>
        </w:rPr>
        <w:t xml:space="preserve"> סופי, </w:t>
      </w:r>
      <w:r w:rsidRPr="00B42895">
        <w:rPr>
          <w:rFonts w:ascii="David" w:hAnsi="David" w:cs="David" w:hint="cs"/>
          <w:b/>
          <w:kern w:val="28"/>
          <w:rtl/>
        </w:rPr>
        <w:t>ו</w:t>
      </w:r>
      <w:r w:rsidRPr="00B42895">
        <w:rPr>
          <w:rFonts w:ascii="David" w:hAnsi="David" w:cs="David"/>
          <w:b/>
          <w:kern w:val="28"/>
          <w:rtl/>
        </w:rPr>
        <w:t xml:space="preserve">כי לא </w:t>
      </w:r>
      <w:r>
        <w:rPr>
          <w:rFonts w:ascii="David" w:hAnsi="David" w:cs="David" w:hint="cs"/>
          <w:b/>
          <w:kern w:val="28"/>
          <w:rtl/>
        </w:rPr>
        <w:t>א</w:t>
      </w:r>
      <w:r w:rsidRPr="00B42895">
        <w:rPr>
          <w:rFonts w:ascii="David" w:hAnsi="David" w:cs="David"/>
          <w:b/>
          <w:kern w:val="28"/>
          <w:rtl/>
        </w:rPr>
        <w:t>בקש לשנות</w:t>
      </w:r>
      <w:r w:rsidR="00FA5F5B">
        <w:rPr>
          <w:rFonts w:ascii="David" w:hAnsi="David" w:cs="David" w:hint="cs"/>
          <w:b/>
          <w:kern w:val="28"/>
          <w:rtl/>
        </w:rPr>
        <w:t>ו</w:t>
      </w:r>
      <w:r w:rsidRPr="00B42895">
        <w:rPr>
          <w:rFonts w:ascii="David" w:hAnsi="David" w:cs="David"/>
          <w:b/>
          <w:kern w:val="28"/>
          <w:rtl/>
        </w:rPr>
        <w:t xml:space="preserve"> או להוסיף עלי</w:t>
      </w:r>
      <w:r w:rsidR="00FA5F5B">
        <w:rPr>
          <w:rFonts w:ascii="David" w:hAnsi="David" w:cs="David" w:hint="cs"/>
          <w:b/>
          <w:kern w:val="28"/>
          <w:rtl/>
        </w:rPr>
        <w:t>ו</w:t>
      </w:r>
      <w:r w:rsidRPr="00B42895">
        <w:rPr>
          <w:rFonts w:ascii="David" w:hAnsi="David" w:cs="David"/>
          <w:b/>
          <w:kern w:val="28"/>
          <w:rtl/>
        </w:rPr>
        <w:t>.</w:t>
      </w:r>
    </w:p>
    <w:p w:rsidR="00807FC3" w:rsidRDefault="00807FC3" w:rsidP="00C20B30">
      <w:pPr>
        <w:numPr>
          <w:ilvl w:val="0"/>
          <w:numId w:val="61"/>
        </w:numPr>
        <w:spacing w:line="276" w:lineRule="auto"/>
        <w:jc w:val="both"/>
        <w:rPr>
          <w:rFonts w:ascii="David" w:hAnsi="David" w:cs="David"/>
          <w:b/>
          <w:kern w:val="28"/>
        </w:rPr>
      </w:pPr>
      <w:r>
        <w:rPr>
          <w:rFonts w:ascii="David" w:hAnsi="David" w:cs="David" w:hint="cs"/>
          <w:b/>
          <w:kern w:val="28"/>
          <w:rtl/>
        </w:rPr>
        <w:t>אני מקבל על עצמי</w:t>
      </w:r>
      <w:r w:rsidRPr="00B42895">
        <w:rPr>
          <w:rFonts w:ascii="David" w:hAnsi="David" w:cs="David"/>
          <w:b/>
          <w:kern w:val="28"/>
          <w:rtl/>
        </w:rPr>
        <w:t xml:space="preserve"> את ביצוע </w:t>
      </w:r>
      <w:r w:rsidRPr="00B42895">
        <w:rPr>
          <w:rFonts w:ascii="David" w:hAnsi="David" w:cs="David" w:hint="cs"/>
          <w:b/>
          <w:kern w:val="28"/>
          <w:rtl/>
        </w:rPr>
        <w:t>השירותים</w:t>
      </w:r>
      <w:r w:rsidRPr="00B42895">
        <w:rPr>
          <w:rFonts w:ascii="David" w:hAnsi="David" w:cs="David"/>
          <w:b/>
          <w:kern w:val="28"/>
          <w:rtl/>
        </w:rPr>
        <w:t xml:space="preserve"> בהתאם לתנאי </w:t>
      </w:r>
      <w:r w:rsidRPr="00B42895">
        <w:rPr>
          <w:rFonts w:ascii="David" w:hAnsi="David" w:cs="David" w:hint="cs"/>
          <w:b/>
          <w:kern w:val="28"/>
          <w:rtl/>
        </w:rPr>
        <w:t>המכרז והסכם ההתקשרות.</w:t>
      </w:r>
    </w:p>
    <w:p w:rsidR="00807FC3" w:rsidRDefault="00807FC3" w:rsidP="00C20B30">
      <w:pPr>
        <w:pStyle w:val="1fc"/>
        <w:numPr>
          <w:ilvl w:val="0"/>
          <w:numId w:val="61"/>
        </w:numPr>
        <w:spacing w:line="276" w:lineRule="auto"/>
        <w:rPr>
          <w:rFonts w:eastAsia="David"/>
        </w:rPr>
      </w:pPr>
      <w:r>
        <w:rPr>
          <w:rFonts w:eastAsia="David" w:hint="cs"/>
          <w:rtl/>
        </w:rPr>
        <w:t xml:space="preserve">הנני מגיש את הצעתי </w:t>
      </w:r>
      <w:r w:rsidR="00382DA4">
        <w:rPr>
          <w:rFonts w:eastAsia="David" w:hint="cs"/>
          <w:rtl/>
        </w:rPr>
        <w:t>לשירות הבא</w:t>
      </w:r>
      <w:r>
        <w:rPr>
          <w:rFonts w:eastAsia="David" w:hint="cs"/>
          <w:rtl/>
        </w:rPr>
        <w:t xml:space="preserve"> ו</w:t>
      </w:r>
      <w:r w:rsidRPr="000D0ECF">
        <w:rPr>
          <w:rtl/>
        </w:rPr>
        <w:t>להלן הצעת המחיר</w:t>
      </w:r>
      <w:r w:rsidRPr="000D0ECF">
        <w:rPr>
          <w:rFonts w:hint="cs"/>
          <w:rtl/>
        </w:rPr>
        <w:t xml:space="preserve"> (יש למלא רק את העמודה המסומנת "למילוי על ידי המציע")</w:t>
      </w:r>
      <w:r w:rsidRPr="000D0ECF">
        <w:rPr>
          <w:rtl/>
        </w:rPr>
        <w:t xml:space="preserve"> –</w:t>
      </w:r>
    </w:p>
    <w:p w:rsidR="00E71C11" w:rsidRDefault="00E71C11" w:rsidP="00E71C11">
      <w:pPr>
        <w:pStyle w:val="1fc"/>
        <w:spacing w:line="276" w:lineRule="auto"/>
        <w:ind w:left="720"/>
        <w:rPr>
          <w:rFonts w:eastAsia="David"/>
          <w:rtl/>
        </w:rPr>
      </w:pPr>
    </w:p>
    <w:p w:rsidR="00E71C11" w:rsidRDefault="00E71C11" w:rsidP="00E71C11">
      <w:pPr>
        <w:pStyle w:val="1fc"/>
        <w:spacing w:line="276" w:lineRule="auto"/>
        <w:ind w:left="720"/>
        <w:rPr>
          <w:rFonts w:eastAsia="David"/>
          <w:rtl/>
        </w:rPr>
      </w:pPr>
    </w:p>
    <w:p w:rsidR="00E71C11" w:rsidRDefault="00E71C11" w:rsidP="00E71C11">
      <w:pPr>
        <w:pStyle w:val="1fc"/>
        <w:spacing w:line="276" w:lineRule="auto"/>
        <w:ind w:left="720"/>
        <w:rPr>
          <w:rFonts w:eastAsia="David"/>
          <w:rtl/>
        </w:rPr>
      </w:pPr>
    </w:p>
    <w:p w:rsidR="00E71C11" w:rsidRDefault="00E71C11" w:rsidP="00E71C11">
      <w:pPr>
        <w:pStyle w:val="1fc"/>
        <w:spacing w:line="276" w:lineRule="auto"/>
        <w:ind w:left="720"/>
        <w:rPr>
          <w:rFonts w:eastAsia="David"/>
          <w:rtl/>
        </w:rPr>
      </w:pPr>
    </w:p>
    <w:p w:rsidR="00E71C11" w:rsidRDefault="00E71C11" w:rsidP="00E71C11">
      <w:pPr>
        <w:pStyle w:val="1fc"/>
        <w:spacing w:line="276" w:lineRule="auto"/>
        <w:ind w:left="720"/>
        <w:rPr>
          <w:rFonts w:eastAsia="David"/>
          <w:rtl/>
        </w:rPr>
      </w:pPr>
    </w:p>
    <w:p w:rsidR="00E71C11" w:rsidRPr="000D0ECF" w:rsidRDefault="00E71C11" w:rsidP="00E71C11">
      <w:pPr>
        <w:pStyle w:val="1fc"/>
        <w:spacing w:line="276" w:lineRule="auto"/>
        <w:ind w:left="720"/>
        <w:rPr>
          <w:rFonts w:eastAsia="David"/>
        </w:rPr>
      </w:pPr>
    </w:p>
    <w:p w:rsidR="00A04346" w:rsidRPr="00807FC3" w:rsidRDefault="00A04346" w:rsidP="00C20B30">
      <w:pPr>
        <w:spacing w:line="276" w:lineRule="auto"/>
        <w:rPr>
          <w:rFonts w:ascii="David" w:hAnsi="David" w:cs="David"/>
          <w:kern w:val="28"/>
        </w:rPr>
      </w:pPr>
    </w:p>
    <w:p w:rsidR="00E35F5C" w:rsidRPr="00DE2350" w:rsidRDefault="00E35F5C" w:rsidP="002F44E0">
      <w:pPr>
        <w:spacing w:line="276" w:lineRule="auto"/>
        <w:rPr>
          <w:rFonts w:ascii="David" w:hAnsi="David" w:cs="David"/>
          <w:b/>
          <w:bCs/>
          <w:kern w:val="28"/>
          <w:u w:val="single"/>
        </w:rPr>
      </w:pPr>
      <w:r w:rsidRPr="00DE2350">
        <w:rPr>
          <w:rFonts w:ascii="David" w:hAnsi="David" w:cs="David" w:hint="eastAsia"/>
          <w:b/>
          <w:bCs/>
          <w:kern w:val="28"/>
          <w:u w:val="single"/>
          <w:rtl/>
        </w:rPr>
        <w:lastRenderedPageBreak/>
        <w:t>שירות</w:t>
      </w:r>
      <w:r w:rsidRPr="00DE2350">
        <w:rPr>
          <w:rFonts w:ascii="David" w:hAnsi="David" w:cs="David"/>
          <w:b/>
          <w:bCs/>
          <w:kern w:val="28"/>
          <w:u w:val="single"/>
          <w:rtl/>
        </w:rPr>
        <w:t xml:space="preserve"> </w:t>
      </w:r>
      <w:r w:rsidR="00CB4C57" w:rsidRPr="00DE2350">
        <w:rPr>
          <w:rFonts w:ascii="David" w:hAnsi="David" w:cs="David" w:hint="eastAsia"/>
          <w:b/>
          <w:bCs/>
          <w:kern w:val="28"/>
          <w:u w:val="single"/>
          <w:rtl/>
        </w:rPr>
        <w:t>א</w:t>
      </w:r>
      <w:r w:rsidR="00CB4C57" w:rsidRPr="00DE2350">
        <w:rPr>
          <w:rFonts w:ascii="David" w:hAnsi="David" w:cs="David"/>
          <w:b/>
          <w:bCs/>
          <w:kern w:val="28"/>
          <w:u w:val="single"/>
          <w:rtl/>
        </w:rPr>
        <w:t>'</w:t>
      </w:r>
      <w:r w:rsidRPr="00DE2350">
        <w:rPr>
          <w:rFonts w:ascii="David" w:hAnsi="David" w:cs="David"/>
          <w:b/>
          <w:bCs/>
          <w:kern w:val="28"/>
          <w:u w:val="single"/>
          <w:rtl/>
        </w:rPr>
        <w:t xml:space="preserve"> – שירותי דיוור דרכונים</w:t>
      </w:r>
      <w:r w:rsidR="003749D2" w:rsidRPr="00DE2350">
        <w:rPr>
          <w:rFonts w:ascii="David" w:hAnsi="David" w:cs="David"/>
          <w:b/>
          <w:bCs/>
          <w:kern w:val="28"/>
        </w:rPr>
        <w:br w:type="textWrapping" w:clear="all"/>
      </w:r>
    </w:p>
    <w:tbl>
      <w:tblPr>
        <w:tblStyle w:val="affff4"/>
        <w:bidiVisual/>
        <w:tblW w:w="0" w:type="auto"/>
        <w:tblInd w:w="1343" w:type="dxa"/>
        <w:tblLook w:val="04A0" w:firstRow="1" w:lastRow="0" w:firstColumn="1" w:lastColumn="0" w:noHBand="0" w:noVBand="1"/>
      </w:tblPr>
      <w:tblGrid>
        <w:gridCol w:w="3969"/>
        <w:gridCol w:w="2126"/>
      </w:tblGrid>
      <w:tr w:rsidR="00A04346" w:rsidTr="00A04346">
        <w:tc>
          <w:tcPr>
            <w:tcW w:w="3969" w:type="dxa"/>
            <w:shd w:val="clear" w:color="auto" w:fill="D9D9D9" w:themeFill="background1" w:themeFillShade="D9"/>
          </w:tcPr>
          <w:p w:rsidR="00A04346" w:rsidRPr="00264E9D" w:rsidRDefault="00A04346" w:rsidP="00264E9D">
            <w:pPr>
              <w:spacing w:line="276" w:lineRule="auto"/>
              <w:jc w:val="center"/>
              <w:rPr>
                <w:rFonts w:ascii="David" w:hAnsi="David" w:cs="David"/>
                <w:b/>
                <w:bCs/>
                <w:kern w:val="28"/>
                <w:rtl/>
              </w:rPr>
            </w:pPr>
            <w:r w:rsidRPr="00264E9D">
              <w:rPr>
                <w:rFonts w:ascii="David" w:hAnsi="David" w:cs="David" w:hint="cs"/>
                <w:b/>
                <w:bCs/>
                <w:kern w:val="28"/>
                <w:rtl/>
              </w:rPr>
              <w:t>מרכיב</w:t>
            </w:r>
          </w:p>
        </w:tc>
        <w:tc>
          <w:tcPr>
            <w:tcW w:w="2126" w:type="dxa"/>
            <w:shd w:val="clear" w:color="auto" w:fill="D9D9D9" w:themeFill="background1" w:themeFillShade="D9"/>
          </w:tcPr>
          <w:p w:rsidR="00A04346" w:rsidRPr="00264E9D" w:rsidRDefault="00A04346" w:rsidP="00264E9D">
            <w:pPr>
              <w:spacing w:line="276" w:lineRule="auto"/>
              <w:jc w:val="center"/>
              <w:rPr>
                <w:rFonts w:ascii="David" w:hAnsi="David" w:cs="David"/>
                <w:b/>
                <w:bCs/>
                <w:kern w:val="28"/>
                <w:rtl/>
              </w:rPr>
            </w:pPr>
            <w:r w:rsidRPr="00264E9D">
              <w:rPr>
                <w:rFonts w:ascii="David" w:hAnsi="David" w:cs="David" w:hint="cs"/>
                <w:b/>
                <w:bCs/>
                <w:kern w:val="28"/>
                <w:rtl/>
              </w:rPr>
              <w:t>הצעת מחיר ליחידה</w:t>
            </w:r>
          </w:p>
          <w:p w:rsidR="00A04346" w:rsidRDefault="00A04346" w:rsidP="00264E9D">
            <w:pPr>
              <w:spacing w:line="276" w:lineRule="auto"/>
              <w:jc w:val="center"/>
              <w:rPr>
                <w:rFonts w:ascii="David" w:hAnsi="David" w:cs="David"/>
                <w:b/>
                <w:bCs/>
                <w:kern w:val="28"/>
                <w:rtl/>
              </w:rPr>
            </w:pPr>
            <w:r w:rsidRPr="00264E9D">
              <w:rPr>
                <w:rFonts w:ascii="David" w:hAnsi="David" w:cs="David" w:hint="cs"/>
                <w:b/>
                <w:bCs/>
                <w:kern w:val="28"/>
                <w:rtl/>
              </w:rPr>
              <w:t>ללא מע"מ</w:t>
            </w:r>
            <w:r>
              <w:rPr>
                <w:rFonts w:ascii="David" w:hAnsi="David" w:cs="David" w:hint="cs"/>
                <w:b/>
                <w:bCs/>
                <w:kern w:val="28"/>
                <w:rtl/>
              </w:rPr>
              <w:t xml:space="preserve"> </w:t>
            </w:r>
          </w:p>
          <w:p w:rsidR="00A04346" w:rsidRDefault="00A04346" w:rsidP="00264E9D">
            <w:pPr>
              <w:spacing w:line="276" w:lineRule="auto"/>
              <w:jc w:val="center"/>
              <w:rPr>
                <w:rFonts w:ascii="David" w:hAnsi="David" w:cs="David"/>
                <w:b/>
                <w:bCs/>
                <w:kern w:val="28"/>
                <w:u w:val="single"/>
                <w:rtl/>
              </w:rPr>
            </w:pPr>
            <w:r w:rsidRPr="00DB22C0">
              <w:rPr>
                <w:rFonts w:ascii="David" w:hAnsi="David" w:cs="David" w:hint="cs"/>
                <w:b/>
                <w:bCs/>
                <w:kern w:val="28"/>
                <w:u w:val="single"/>
                <w:rtl/>
              </w:rPr>
              <w:t>למילוי על ידי המציע</w:t>
            </w:r>
          </w:p>
          <w:p w:rsidR="00A04346" w:rsidRPr="00DB22C0" w:rsidRDefault="00A04346" w:rsidP="00264E9D">
            <w:pPr>
              <w:spacing w:line="276" w:lineRule="auto"/>
              <w:jc w:val="center"/>
              <w:rPr>
                <w:rFonts w:ascii="David" w:hAnsi="David" w:cs="David"/>
                <w:b/>
                <w:bCs/>
                <w:kern w:val="28"/>
                <w:u w:val="single"/>
                <w:rtl/>
              </w:rPr>
            </w:pPr>
          </w:p>
          <w:p w:rsidR="00A04346" w:rsidRDefault="00A04346" w:rsidP="00264E9D">
            <w:pPr>
              <w:spacing w:line="276" w:lineRule="auto"/>
              <w:jc w:val="center"/>
              <w:rPr>
                <w:rFonts w:ascii="David" w:hAnsi="David" w:cs="David"/>
                <w:b/>
                <w:bCs/>
                <w:kern w:val="28"/>
                <w:rtl/>
              </w:rPr>
            </w:pPr>
            <w:r w:rsidRPr="00264E9D">
              <w:rPr>
                <w:rFonts w:ascii="David" w:hAnsi="David" w:cs="David" w:hint="cs"/>
                <w:b/>
                <w:bCs/>
                <w:kern w:val="28"/>
              </w:rPr>
              <w:t>P</w:t>
            </w:r>
          </w:p>
          <w:p w:rsidR="00A04346" w:rsidRPr="00264E9D" w:rsidRDefault="00A04346" w:rsidP="00264E9D">
            <w:pPr>
              <w:spacing w:line="276" w:lineRule="auto"/>
              <w:jc w:val="center"/>
              <w:rPr>
                <w:rFonts w:ascii="David" w:hAnsi="David" w:cs="David"/>
                <w:b/>
                <w:bCs/>
                <w:kern w:val="28"/>
                <w:rtl/>
              </w:rPr>
            </w:pPr>
          </w:p>
        </w:tc>
      </w:tr>
      <w:tr w:rsidR="00A04346" w:rsidTr="00A04346">
        <w:tc>
          <w:tcPr>
            <w:tcW w:w="3969" w:type="dxa"/>
            <w:vAlign w:val="center"/>
          </w:tcPr>
          <w:p w:rsidR="00A04346" w:rsidRDefault="00A04346" w:rsidP="002F44E0">
            <w:pPr>
              <w:spacing w:line="276" w:lineRule="auto"/>
              <w:rPr>
                <w:rFonts w:ascii="David" w:hAnsi="David" w:cs="David"/>
                <w:kern w:val="28"/>
                <w:rtl/>
              </w:rPr>
            </w:pPr>
            <w:r w:rsidRPr="002F44E0">
              <w:rPr>
                <w:rFonts w:ascii="David" w:hAnsi="David" w:cs="David" w:hint="cs"/>
                <w:b/>
                <w:kern w:val="28"/>
                <w:rtl/>
              </w:rPr>
              <w:t>מחיר עבור מסירה מוצלחת של דרכון לנמען</w:t>
            </w:r>
          </w:p>
        </w:tc>
        <w:tc>
          <w:tcPr>
            <w:tcW w:w="2126" w:type="dxa"/>
          </w:tcPr>
          <w:p w:rsidR="00A04346" w:rsidRDefault="00A04346" w:rsidP="002F44E0">
            <w:pPr>
              <w:spacing w:line="276" w:lineRule="auto"/>
              <w:rPr>
                <w:rFonts w:ascii="David" w:hAnsi="David" w:cs="David"/>
                <w:kern w:val="28"/>
                <w:rtl/>
              </w:rPr>
            </w:pPr>
          </w:p>
        </w:tc>
      </w:tr>
    </w:tbl>
    <w:p w:rsidR="00264E9D" w:rsidRDefault="00264E9D" w:rsidP="00264E9D">
      <w:pPr>
        <w:spacing w:line="276" w:lineRule="auto"/>
        <w:rPr>
          <w:rFonts w:ascii="David" w:hAnsi="David" w:cs="David"/>
          <w:kern w:val="28"/>
          <w:u w:val="single"/>
          <w:rtl/>
        </w:rPr>
      </w:pPr>
    </w:p>
    <w:p w:rsidR="00CB4C57" w:rsidRDefault="00CB4C57" w:rsidP="00264E9D">
      <w:pPr>
        <w:spacing w:line="276" w:lineRule="auto"/>
        <w:rPr>
          <w:rFonts w:ascii="David" w:hAnsi="David" w:cs="David"/>
          <w:kern w:val="28"/>
          <w:u w:val="single"/>
          <w:rtl/>
        </w:rPr>
      </w:pPr>
    </w:p>
    <w:p w:rsidR="00CB4C57" w:rsidRPr="00DE2350" w:rsidRDefault="00CB4C57" w:rsidP="00CB4C57">
      <w:pPr>
        <w:spacing w:line="276" w:lineRule="auto"/>
        <w:rPr>
          <w:rFonts w:ascii="David" w:hAnsi="David" w:cs="David"/>
          <w:b/>
          <w:bCs/>
          <w:kern w:val="28"/>
          <w:u w:val="single"/>
          <w:rtl/>
        </w:rPr>
      </w:pPr>
      <w:r w:rsidRPr="00DE2350">
        <w:rPr>
          <w:rFonts w:ascii="David" w:hAnsi="David" w:cs="David" w:hint="eastAsia"/>
          <w:b/>
          <w:bCs/>
          <w:kern w:val="28"/>
          <w:u w:val="single"/>
          <w:rtl/>
        </w:rPr>
        <w:t>שירות</w:t>
      </w:r>
      <w:r w:rsidRPr="00DE2350">
        <w:rPr>
          <w:rFonts w:ascii="David" w:hAnsi="David" w:cs="David"/>
          <w:b/>
          <w:bCs/>
          <w:kern w:val="28"/>
          <w:u w:val="single"/>
          <w:rtl/>
        </w:rPr>
        <w:t xml:space="preserve"> ב' – משלוח דואר </w:t>
      </w:r>
      <w:del w:id="310" w:author="דגנית סמי" w:date="2024-11-17T07:19:00Z">
        <w:r w:rsidRPr="00DE2350" w:rsidDel="00F72C24">
          <w:rPr>
            <w:rFonts w:ascii="David" w:hAnsi="David" w:cs="David"/>
            <w:b/>
            <w:bCs/>
            <w:kern w:val="28"/>
            <w:u w:val="single"/>
            <w:rtl/>
          </w:rPr>
          <w:delText>כמותי</w:delText>
        </w:r>
        <w:r w:rsidR="00EE4DFD" w:rsidRPr="00DE2350" w:rsidDel="00F72C24">
          <w:rPr>
            <w:rFonts w:ascii="David" w:hAnsi="David" w:cs="David"/>
            <w:b/>
            <w:bCs/>
            <w:kern w:val="28"/>
            <w:u w:val="single"/>
            <w:rtl/>
          </w:rPr>
          <w:delText xml:space="preserve"> </w:delText>
        </w:r>
      </w:del>
      <w:r w:rsidR="00EE4DFD" w:rsidRPr="00DE2350">
        <w:rPr>
          <w:rFonts w:ascii="David" w:hAnsi="David" w:cs="David"/>
          <w:b/>
          <w:bCs/>
          <w:kern w:val="28"/>
          <w:u w:val="single"/>
          <w:rtl/>
        </w:rPr>
        <w:t>רגיל</w:t>
      </w:r>
    </w:p>
    <w:p w:rsidR="00CB4C57" w:rsidRDefault="00CB4C57" w:rsidP="00CB4C57">
      <w:pPr>
        <w:spacing w:line="276" w:lineRule="auto"/>
        <w:rPr>
          <w:rFonts w:ascii="David" w:hAnsi="David" w:cs="David"/>
          <w:kern w:val="28"/>
          <w:u w:val="single"/>
          <w:rtl/>
        </w:rPr>
      </w:pPr>
    </w:p>
    <w:tbl>
      <w:tblPr>
        <w:tblStyle w:val="affff4"/>
        <w:bidiVisual/>
        <w:tblW w:w="6216" w:type="dxa"/>
        <w:tblInd w:w="1318" w:type="dxa"/>
        <w:tblLook w:val="04A0" w:firstRow="1" w:lastRow="0" w:firstColumn="1" w:lastColumn="0" w:noHBand="0" w:noVBand="1"/>
      </w:tblPr>
      <w:tblGrid>
        <w:gridCol w:w="4090"/>
        <w:gridCol w:w="2126"/>
      </w:tblGrid>
      <w:tr w:rsidR="00FA5F5B" w:rsidTr="00FA5F5B">
        <w:tc>
          <w:tcPr>
            <w:tcW w:w="4090" w:type="dxa"/>
            <w:shd w:val="clear" w:color="auto" w:fill="D9D9D9" w:themeFill="background1" w:themeFillShade="D9"/>
          </w:tcPr>
          <w:p w:rsidR="00FA5F5B" w:rsidRPr="00264E9D" w:rsidRDefault="00FA5F5B" w:rsidP="005D79AC">
            <w:pPr>
              <w:spacing w:line="276" w:lineRule="auto"/>
              <w:jc w:val="center"/>
              <w:rPr>
                <w:rFonts w:ascii="David" w:hAnsi="David" w:cs="David"/>
                <w:b/>
                <w:bCs/>
                <w:kern w:val="28"/>
                <w:rtl/>
              </w:rPr>
            </w:pPr>
            <w:r w:rsidRPr="00264E9D">
              <w:rPr>
                <w:rFonts w:ascii="David" w:hAnsi="David" w:cs="David" w:hint="cs"/>
                <w:b/>
                <w:bCs/>
                <w:kern w:val="28"/>
                <w:rtl/>
              </w:rPr>
              <w:t>מרכיב</w:t>
            </w:r>
          </w:p>
        </w:tc>
        <w:tc>
          <w:tcPr>
            <w:tcW w:w="2126" w:type="dxa"/>
            <w:shd w:val="clear" w:color="auto" w:fill="D9D9D9" w:themeFill="background1" w:themeFillShade="D9"/>
          </w:tcPr>
          <w:p w:rsidR="00FA5F5B" w:rsidRPr="00264E9D" w:rsidRDefault="00FA5F5B" w:rsidP="005D79AC">
            <w:pPr>
              <w:spacing w:line="276" w:lineRule="auto"/>
              <w:jc w:val="center"/>
              <w:rPr>
                <w:rFonts w:ascii="David" w:hAnsi="David" w:cs="David"/>
                <w:b/>
                <w:bCs/>
                <w:kern w:val="28"/>
                <w:rtl/>
              </w:rPr>
            </w:pPr>
            <w:r w:rsidRPr="00264E9D">
              <w:rPr>
                <w:rFonts w:ascii="David" w:hAnsi="David" w:cs="David" w:hint="cs"/>
                <w:b/>
                <w:bCs/>
                <w:kern w:val="28"/>
                <w:rtl/>
              </w:rPr>
              <w:t>הצעת מחיר ליחידה</w:t>
            </w:r>
          </w:p>
          <w:p w:rsidR="00FA5F5B" w:rsidRDefault="00FA5F5B" w:rsidP="005D79AC">
            <w:pPr>
              <w:spacing w:line="276" w:lineRule="auto"/>
              <w:jc w:val="center"/>
              <w:rPr>
                <w:rFonts w:ascii="David" w:hAnsi="David" w:cs="David"/>
                <w:b/>
                <w:bCs/>
                <w:kern w:val="28"/>
                <w:rtl/>
              </w:rPr>
            </w:pPr>
            <w:r w:rsidRPr="00264E9D">
              <w:rPr>
                <w:rFonts w:ascii="David" w:hAnsi="David" w:cs="David" w:hint="cs"/>
                <w:b/>
                <w:bCs/>
                <w:kern w:val="28"/>
                <w:rtl/>
              </w:rPr>
              <w:t>ללא מע"מ</w:t>
            </w:r>
            <w:r>
              <w:rPr>
                <w:rFonts w:ascii="David" w:hAnsi="David" w:cs="David" w:hint="cs"/>
                <w:b/>
                <w:bCs/>
                <w:kern w:val="28"/>
                <w:rtl/>
              </w:rPr>
              <w:t xml:space="preserve"> </w:t>
            </w:r>
          </w:p>
          <w:p w:rsidR="00FA5F5B" w:rsidRDefault="00FA5F5B" w:rsidP="005D79AC">
            <w:pPr>
              <w:spacing w:line="276" w:lineRule="auto"/>
              <w:jc w:val="center"/>
              <w:rPr>
                <w:rFonts w:ascii="David" w:hAnsi="David" w:cs="David"/>
                <w:b/>
                <w:bCs/>
                <w:kern w:val="28"/>
                <w:u w:val="single"/>
                <w:rtl/>
              </w:rPr>
            </w:pPr>
            <w:r w:rsidRPr="00DB22C0">
              <w:rPr>
                <w:rFonts w:ascii="David" w:hAnsi="David" w:cs="David" w:hint="cs"/>
                <w:b/>
                <w:bCs/>
                <w:kern w:val="28"/>
                <w:u w:val="single"/>
                <w:rtl/>
              </w:rPr>
              <w:t>למילוי על ידי המציע</w:t>
            </w:r>
          </w:p>
          <w:p w:rsidR="00FA5F5B" w:rsidRPr="00DB22C0" w:rsidRDefault="00FA5F5B" w:rsidP="005D79AC">
            <w:pPr>
              <w:spacing w:line="276" w:lineRule="auto"/>
              <w:jc w:val="center"/>
              <w:rPr>
                <w:rFonts w:ascii="David" w:hAnsi="David" w:cs="David"/>
                <w:b/>
                <w:bCs/>
                <w:kern w:val="28"/>
                <w:u w:val="single"/>
                <w:rtl/>
              </w:rPr>
            </w:pPr>
          </w:p>
          <w:p w:rsidR="00FA5F5B" w:rsidRDefault="00FA5F5B" w:rsidP="005D79AC">
            <w:pPr>
              <w:spacing w:line="276" w:lineRule="auto"/>
              <w:jc w:val="center"/>
              <w:rPr>
                <w:rFonts w:ascii="David" w:hAnsi="David" w:cs="David"/>
                <w:b/>
                <w:bCs/>
                <w:kern w:val="28"/>
                <w:rtl/>
              </w:rPr>
            </w:pPr>
            <w:r w:rsidRPr="00264E9D">
              <w:rPr>
                <w:rFonts w:ascii="David" w:hAnsi="David" w:cs="David" w:hint="cs"/>
                <w:b/>
                <w:bCs/>
                <w:kern w:val="28"/>
              </w:rPr>
              <w:t>P</w:t>
            </w:r>
          </w:p>
          <w:p w:rsidR="00FA5F5B" w:rsidRPr="00264E9D" w:rsidRDefault="00FA5F5B" w:rsidP="005D79AC">
            <w:pPr>
              <w:spacing w:line="276" w:lineRule="auto"/>
              <w:jc w:val="center"/>
              <w:rPr>
                <w:rFonts w:ascii="David" w:hAnsi="David" w:cs="David"/>
                <w:b/>
                <w:bCs/>
                <w:kern w:val="28"/>
                <w:rtl/>
              </w:rPr>
            </w:pPr>
          </w:p>
        </w:tc>
      </w:tr>
      <w:tr w:rsidR="00FA5F5B" w:rsidTr="00FA5F5B">
        <w:tc>
          <w:tcPr>
            <w:tcW w:w="4090" w:type="dxa"/>
            <w:vAlign w:val="center"/>
          </w:tcPr>
          <w:p w:rsidR="00FA5F5B" w:rsidRDefault="00FA5F5B" w:rsidP="005D79AC">
            <w:pPr>
              <w:spacing w:line="276" w:lineRule="auto"/>
              <w:rPr>
                <w:rFonts w:ascii="David" w:hAnsi="David" w:cs="David"/>
                <w:kern w:val="28"/>
                <w:rtl/>
              </w:rPr>
            </w:pPr>
            <w:r w:rsidRPr="007C7048">
              <w:rPr>
                <w:rFonts w:ascii="David" w:hAnsi="David" w:cs="David" w:hint="cs"/>
                <w:b/>
                <w:kern w:val="28"/>
                <w:rtl/>
              </w:rPr>
              <w:t xml:space="preserve">מחיר עבור טיפול במסירת מעטפה </w:t>
            </w:r>
            <w:r w:rsidR="0048123C">
              <w:rPr>
                <w:rFonts w:ascii="David" w:hAnsi="David" w:cs="David" w:hint="cs"/>
                <w:b/>
                <w:kern w:val="28"/>
                <w:rtl/>
              </w:rPr>
              <w:t xml:space="preserve">בודדת </w:t>
            </w:r>
            <w:r w:rsidRPr="007C7048">
              <w:rPr>
                <w:rFonts w:ascii="David" w:hAnsi="David" w:cs="David" w:hint="cs"/>
                <w:b/>
                <w:kern w:val="28"/>
                <w:rtl/>
              </w:rPr>
              <w:t>לנמע</w:t>
            </w:r>
            <w:r w:rsidR="00C27600">
              <w:rPr>
                <w:rFonts w:ascii="David" w:hAnsi="David" w:cs="David" w:hint="cs"/>
                <w:kern w:val="28"/>
                <w:rtl/>
              </w:rPr>
              <w:t xml:space="preserve">ן </w:t>
            </w:r>
          </w:p>
        </w:tc>
        <w:tc>
          <w:tcPr>
            <w:tcW w:w="2126" w:type="dxa"/>
          </w:tcPr>
          <w:p w:rsidR="00FA5F5B" w:rsidRDefault="00FA5F5B" w:rsidP="005D79AC">
            <w:pPr>
              <w:spacing w:line="276" w:lineRule="auto"/>
              <w:rPr>
                <w:rFonts w:ascii="David" w:hAnsi="David" w:cs="David"/>
                <w:kern w:val="28"/>
                <w:rtl/>
              </w:rPr>
            </w:pPr>
          </w:p>
        </w:tc>
      </w:tr>
    </w:tbl>
    <w:p w:rsidR="00992E15" w:rsidRPr="00324B05" w:rsidRDefault="00992E15" w:rsidP="00C20B30">
      <w:pPr>
        <w:spacing w:line="276" w:lineRule="auto"/>
        <w:jc w:val="both"/>
        <w:rPr>
          <w:rFonts w:ascii="David" w:hAnsi="David" w:cs="David"/>
          <w:kern w:val="28"/>
          <w:rtl/>
        </w:rPr>
      </w:pPr>
    </w:p>
    <w:p w:rsidR="00FA5F5B" w:rsidRDefault="003749D2" w:rsidP="00C20B30">
      <w:pPr>
        <w:numPr>
          <w:ilvl w:val="0"/>
          <w:numId w:val="61"/>
        </w:numPr>
        <w:spacing w:line="276" w:lineRule="auto"/>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w:t>
      </w:r>
      <w:r w:rsidR="00FA5F5B">
        <w:rPr>
          <w:rFonts w:ascii="David" w:hAnsi="David" w:cs="David" w:hint="cs"/>
          <w:kern w:val="28"/>
          <w:rtl/>
        </w:rPr>
        <w:t>. על המחיר יתווסף מע"מ בשיעורו כחוק.</w:t>
      </w:r>
    </w:p>
    <w:p w:rsidR="00A1050C" w:rsidRDefault="00C40207" w:rsidP="00FA5F5B">
      <w:pPr>
        <w:spacing w:line="276" w:lineRule="auto"/>
        <w:ind w:left="720"/>
        <w:jc w:val="both"/>
        <w:rPr>
          <w:rFonts w:ascii="David" w:hAnsi="David" w:cs="David"/>
          <w:kern w:val="28"/>
        </w:rPr>
      </w:pPr>
      <w:r>
        <w:rPr>
          <w:rFonts w:ascii="David" w:hAnsi="David" w:cs="David" w:hint="cs"/>
          <w:kern w:val="28"/>
          <w:rtl/>
        </w:rPr>
        <w:t>יודגש כי</w:t>
      </w:r>
      <w:r w:rsidR="003749D2">
        <w:rPr>
          <w:rFonts w:ascii="David" w:hAnsi="David" w:cs="David" w:hint="cs"/>
          <w:kern w:val="28"/>
          <w:rtl/>
        </w:rPr>
        <w:t xml:space="preserve"> </w:t>
      </w:r>
      <w:r w:rsidR="003749D2" w:rsidRPr="00A1050C">
        <w:rPr>
          <w:rFonts w:ascii="David" w:hAnsi="David" w:cs="David" w:hint="cs"/>
          <w:kern w:val="28"/>
          <w:rtl/>
        </w:rPr>
        <w:t xml:space="preserve">מציע אשר בהתאם להוראות הדין אינו מחויב בתשלום מע"מ במסגרת ביצוע ההתקשרות, </w:t>
      </w:r>
      <w:r w:rsidR="003749D2">
        <w:rPr>
          <w:rFonts w:ascii="David" w:hAnsi="David" w:cs="David" w:hint="cs"/>
          <w:kern w:val="28"/>
          <w:rtl/>
        </w:rPr>
        <w:t>יציין זאת באופן מפורש וברור</w:t>
      </w:r>
      <w:r w:rsidR="003749D2" w:rsidRPr="00A1050C">
        <w:rPr>
          <w:rFonts w:ascii="David" w:hAnsi="David" w:cs="David" w:hint="cs"/>
          <w:kern w:val="28"/>
          <w:rtl/>
        </w:rPr>
        <w:t xml:space="preserve"> במסגרת הצעתו. </w:t>
      </w:r>
    </w:p>
    <w:p w:rsidR="00A1050C" w:rsidRDefault="00A1050C" w:rsidP="00A1050C">
      <w:pPr>
        <w:pStyle w:val="af4"/>
        <w:rPr>
          <w:rFonts w:ascii="David" w:hAnsi="David" w:cs="David"/>
          <w:kern w:val="28"/>
          <w:rtl/>
        </w:rPr>
      </w:pPr>
    </w:p>
    <w:p w:rsidR="00A1050C" w:rsidRDefault="003749D2" w:rsidP="0017041A">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xml:space="preserve">, לא יידרש על ידי </w:t>
      </w:r>
      <w:r w:rsidR="00582880">
        <w:rPr>
          <w:rFonts w:ascii="David" w:hAnsi="David" w:cs="David" w:hint="cs"/>
          <w:kern w:val="28"/>
          <w:rtl/>
        </w:rPr>
        <w:t xml:space="preserve">המציע </w:t>
      </w:r>
      <w:r w:rsidRPr="00324B05">
        <w:rPr>
          <w:rFonts w:ascii="David" w:hAnsi="David" w:cs="David"/>
          <w:kern w:val="28"/>
          <w:rtl/>
        </w:rPr>
        <w:t>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977CC9" w:rsidP="0017041A">
      <w:pPr>
        <w:numPr>
          <w:ilvl w:val="0"/>
          <w:numId w:val="61"/>
        </w:numPr>
        <w:jc w:val="both"/>
        <w:rPr>
          <w:rFonts w:ascii="David" w:hAnsi="David" w:cs="David"/>
          <w:kern w:val="28"/>
          <w:rtl/>
        </w:rPr>
      </w:pPr>
      <w:r>
        <w:rPr>
          <w:rFonts w:ascii="David" w:hAnsi="David" w:cs="David" w:hint="cs"/>
          <w:kern w:val="28"/>
          <w:rtl/>
        </w:rPr>
        <w:t xml:space="preserve">ידוע לי כי הצעתי אינה </w:t>
      </w:r>
      <w:proofErr w:type="spellStart"/>
      <w:r>
        <w:rPr>
          <w:rFonts w:ascii="David" w:hAnsi="David" w:cs="David" w:hint="cs"/>
          <w:kern w:val="28"/>
          <w:rtl/>
        </w:rPr>
        <w:t>תלוייה</w:t>
      </w:r>
      <w:proofErr w:type="spellEnd"/>
      <w:r>
        <w:rPr>
          <w:rFonts w:ascii="David" w:hAnsi="David" w:cs="David" w:hint="cs"/>
          <w:kern w:val="28"/>
          <w:rtl/>
        </w:rPr>
        <w:t xml:space="preserve"> בשום תנאי</w:t>
      </w:r>
      <w:r w:rsidR="003749D2">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rsidR="00992E15" w:rsidRPr="00324B05" w:rsidRDefault="00992E15" w:rsidP="00992E15">
      <w:pPr>
        <w:rPr>
          <w:rFonts w:ascii="David" w:hAnsi="David" w:cs="David"/>
          <w:kern w:val="28"/>
        </w:rPr>
      </w:pPr>
    </w:p>
    <w:p w:rsidR="00992E15" w:rsidRDefault="00992E15" w:rsidP="00992E15">
      <w:pPr>
        <w:ind w:left="60"/>
        <w:jc w:val="both"/>
        <w:rPr>
          <w:rFonts w:ascii="David" w:hAnsi="David" w:cs="David"/>
          <w:kern w:val="28"/>
          <w:rtl/>
        </w:rPr>
      </w:pPr>
    </w:p>
    <w:p w:rsidR="00521A4B" w:rsidRDefault="00521A4B" w:rsidP="00992E15">
      <w:pPr>
        <w:ind w:left="60"/>
        <w:jc w:val="both"/>
        <w:rPr>
          <w:rFonts w:ascii="David" w:hAnsi="David" w:cs="David"/>
          <w:kern w:val="28"/>
          <w:rtl/>
        </w:rPr>
      </w:pPr>
    </w:p>
    <w:p w:rsidR="00521A4B" w:rsidRDefault="00521A4B" w:rsidP="00992E15">
      <w:pPr>
        <w:ind w:left="60"/>
        <w:jc w:val="both"/>
        <w:rPr>
          <w:rFonts w:ascii="David" w:hAnsi="David" w:cs="David"/>
          <w:kern w:val="28"/>
          <w:rtl/>
        </w:rPr>
      </w:pPr>
    </w:p>
    <w:p w:rsidR="00992E15" w:rsidRPr="00324B05" w:rsidRDefault="003749D2" w:rsidP="00992E15">
      <w:pPr>
        <w:ind w:left="60"/>
        <w:jc w:val="both"/>
        <w:rPr>
          <w:rFonts w:ascii="David" w:hAnsi="David" w:cs="David"/>
          <w:noProof/>
          <w:kern w:val="28"/>
          <w:rtl/>
        </w:rPr>
      </w:pPr>
      <w:r w:rsidRPr="00324B05">
        <w:rPr>
          <w:rFonts w:ascii="David" w:hAnsi="David" w:cs="David"/>
          <w:noProof/>
          <w:kern w:val="28"/>
          <w:rtl/>
        </w:rPr>
        <w:t xml:space="preserve"> </w:t>
      </w:r>
    </w:p>
    <w:p w:rsidR="00992E15" w:rsidRPr="00324B05" w:rsidRDefault="00992E15" w:rsidP="00992E15">
      <w:pPr>
        <w:jc w:val="center"/>
        <w:rPr>
          <w:rFonts w:ascii="David" w:hAnsi="David" w:cs="David"/>
          <w:b/>
          <w:bCs/>
          <w:kern w:val="28"/>
          <w:rtl/>
        </w:rPr>
      </w:pP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3749D2"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3749D2"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3749D2"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3749D2"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324B05" w:rsidRPr="00324B05" w:rsidRDefault="003749D2"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rsidR="00107873" w:rsidRPr="004765F5" w:rsidRDefault="00107873" w:rsidP="00107873">
      <w:pPr>
        <w:pStyle w:val="afffffffb"/>
        <w:rPr>
          <w:rtl/>
        </w:rPr>
      </w:pPr>
      <w:bookmarkStart w:id="311" w:name="_Toc501466169"/>
      <w:bookmarkStart w:id="312" w:name="_Toc504992928"/>
      <w:bookmarkStart w:id="313" w:name="_Toc44931952"/>
      <w:bookmarkStart w:id="314" w:name="_Toc44932039"/>
      <w:bookmarkStart w:id="315" w:name="_Toc53331373"/>
      <w:bookmarkStart w:id="316" w:name="show_IsNotHumanResources_5"/>
      <w:bookmarkEnd w:id="300"/>
      <w:bookmarkEnd w:id="307"/>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p>
    <w:p w:rsidR="00107873" w:rsidRDefault="00107873">
      <w:pPr>
        <w:bidi w:val="0"/>
        <w:spacing w:before="200" w:after="200" w:line="276" w:lineRule="auto"/>
        <w:rPr>
          <w:rFonts w:ascii="David" w:hAnsi="David" w:cs="David"/>
          <w:bCs/>
          <w:i/>
          <w:caps/>
          <w:spacing w:val="15"/>
          <w:kern w:val="28"/>
          <w:sz w:val="28"/>
          <w:szCs w:val="28"/>
          <w:rtl/>
        </w:rPr>
      </w:pPr>
      <w:r>
        <w:rPr>
          <w:rtl/>
        </w:rPr>
        <w:br w:type="page"/>
      </w:r>
    </w:p>
    <w:p w:rsidR="00B71B20" w:rsidRDefault="00B71B20" w:rsidP="00B71B20">
      <w:pPr>
        <w:pStyle w:val="afffffffb"/>
        <w:rPr>
          <w:rtl/>
        </w:rPr>
      </w:pPr>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p>
    <w:p w:rsidR="00B71B20" w:rsidRDefault="00B71B20">
      <w:pPr>
        <w:bidi w:val="0"/>
        <w:spacing w:before="200" w:after="200" w:line="276" w:lineRule="auto"/>
        <w:rPr>
          <w:rFonts w:ascii="David" w:hAnsi="David" w:cs="David"/>
          <w:bCs/>
          <w:i/>
          <w:caps/>
          <w:spacing w:val="15"/>
          <w:kern w:val="28"/>
          <w:sz w:val="28"/>
          <w:szCs w:val="28"/>
          <w:rtl/>
        </w:rPr>
      </w:pPr>
      <w:r>
        <w:rPr>
          <w:rtl/>
        </w:rPr>
        <w:br w:type="page"/>
      </w:r>
    </w:p>
    <w:p w:rsidR="00800AF8" w:rsidRPr="00740239" w:rsidRDefault="003749D2" w:rsidP="004765F5">
      <w:pPr>
        <w:pStyle w:val="afffffffb"/>
        <w:rPr>
          <w:sz w:val="26"/>
          <w:szCs w:val="26"/>
          <w:rtl/>
        </w:rPr>
      </w:pPr>
      <w:r w:rsidRPr="00740239">
        <w:rPr>
          <w:rFonts w:hint="eastAsia"/>
          <w:sz w:val="26"/>
          <w:szCs w:val="26"/>
          <w:rtl/>
        </w:rPr>
        <w:lastRenderedPageBreak/>
        <w:t>נספח</w:t>
      </w:r>
      <w:r w:rsidRPr="00740239">
        <w:rPr>
          <w:sz w:val="26"/>
          <w:szCs w:val="26"/>
          <w:rtl/>
        </w:rPr>
        <w:t xml:space="preserve"> </w:t>
      </w:r>
      <w:r w:rsidR="00B71B20" w:rsidRPr="00740239">
        <w:rPr>
          <w:rFonts w:hint="cs"/>
          <w:sz w:val="26"/>
          <w:szCs w:val="26"/>
          <w:rtl/>
        </w:rPr>
        <w:t>4</w:t>
      </w:r>
      <w:r w:rsidRPr="00740239">
        <w:rPr>
          <w:sz w:val="26"/>
          <w:szCs w:val="26"/>
          <w:rtl/>
        </w:rPr>
        <w:t xml:space="preserve"> -  </w:t>
      </w:r>
      <w:r w:rsidRPr="00740239">
        <w:rPr>
          <w:rFonts w:hint="eastAsia"/>
          <w:sz w:val="26"/>
          <w:szCs w:val="26"/>
          <w:rtl/>
        </w:rPr>
        <w:t>תצהיר</w:t>
      </w:r>
      <w:r w:rsidRPr="00740239">
        <w:rPr>
          <w:sz w:val="26"/>
          <w:szCs w:val="26"/>
          <w:rtl/>
        </w:rPr>
        <w:t xml:space="preserve"> </w:t>
      </w:r>
      <w:r w:rsidRPr="00740239">
        <w:rPr>
          <w:rFonts w:hint="eastAsia"/>
          <w:sz w:val="26"/>
          <w:szCs w:val="26"/>
          <w:rtl/>
        </w:rPr>
        <w:t>בדבר</w:t>
      </w:r>
      <w:r w:rsidRPr="00740239">
        <w:rPr>
          <w:sz w:val="26"/>
          <w:szCs w:val="26"/>
          <w:rtl/>
        </w:rPr>
        <w:t xml:space="preserve"> </w:t>
      </w:r>
      <w:r w:rsidRPr="00740239">
        <w:rPr>
          <w:rFonts w:hint="eastAsia"/>
          <w:sz w:val="26"/>
          <w:szCs w:val="26"/>
          <w:rtl/>
        </w:rPr>
        <w:t>היעדר</w:t>
      </w:r>
      <w:r w:rsidRPr="00740239">
        <w:rPr>
          <w:sz w:val="26"/>
          <w:szCs w:val="26"/>
          <w:rtl/>
        </w:rPr>
        <w:t xml:space="preserve"> </w:t>
      </w:r>
      <w:r w:rsidRPr="00740239">
        <w:rPr>
          <w:rFonts w:hint="eastAsia"/>
          <w:sz w:val="26"/>
          <w:szCs w:val="26"/>
          <w:rtl/>
        </w:rPr>
        <w:t>הרשעות</w:t>
      </w:r>
      <w:r w:rsidRPr="00740239">
        <w:rPr>
          <w:sz w:val="26"/>
          <w:szCs w:val="26"/>
          <w:rtl/>
        </w:rPr>
        <w:t xml:space="preserve"> </w:t>
      </w:r>
      <w:bookmarkEnd w:id="311"/>
      <w:bookmarkEnd w:id="312"/>
      <w:r w:rsidRPr="00740239">
        <w:rPr>
          <w:rFonts w:hint="eastAsia"/>
          <w:sz w:val="26"/>
          <w:szCs w:val="26"/>
          <w:rtl/>
        </w:rPr>
        <w:t>לפי</w:t>
      </w:r>
      <w:r w:rsidRPr="00740239">
        <w:rPr>
          <w:sz w:val="26"/>
          <w:szCs w:val="26"/>
          <w:rtl/>
        </w:rPr>
        <w:t xml:space="preserve"> </w:t>
      </w:r>
      <w:r w:rsidRPr="00740239">
        <w:rPr>
          <w:rFonts w:hint="eastAsia"/>
          <w:sz w:val="26"/>
          <w:szCs w:val="26"/>
          <w:rtl/>
        </w:rPr>
        <w:t>חוק</w:t>
      </w:r>
      <w:r w:rsidRPr="00740239">
        <w:rPr>
          <w:sz w:val="26"/>
          <w:szCs w:val="26"/>
          <w:rtl/>
        </w:rPr>
        <w:t xml:space="preserve"> </w:t>
      </w:r>
      <w:r w:rsidRPr="00740239">
        <w:rPr>
          <w:rFonts w:hint="eastAsia"/>
          <w:sz w:val="26"/>
          <w:szCs w:val="26"/>
          <w:rtl/>
        </w:rPr>
        <w:t>עסקאות</w:t>
      </w:r>
      <w:r w:rsidRPr="00740239">
        <w:rPr>
          <w:sz w:val="26"/>
          <w:szCs w:val="26"/>
          <w:rtl/>
        </w:rPr>
        <w:t xml:space="preserve"> </w:t>
      </w:r>
      <w:r w:rsidRPr="00740239">
        <w:rPr>
          <w:rFonts w:hint="eastAsia"/>
          <w:sz w:val="26"/>
          <w:szCs w:val="26"/>
          <w:rtl/>
        </w:rPr>
        <w:t>גופים</w:t>
      </w:r>
      <w:r w:rsidRPr="00740239">
        <w:rPr>
          <w:sz w:val="26"/>
          <w:szCs w:val="26"/>
          <w:rtl/>
        </w:rPr>
        <w:t xml:space="preserve"> </w:t>
      </w:r>
      <w:r w:rsidRPr="00740239">
        <w:rPr>
          <w:rFonts w:hint="eastAsia"/>
          <w:sz w:val="26"/>
          <w:szCs w:val="26"/>
          <w:rtl/>
        </w:rPr>
        <w:t>ציבוריים</w:t>
      </w:r>
      <w:bookmarkEnd w:id="313"/>
      <w:bookmarkEnd w:id="314"/>
      <w:bookmarkEnd w:id="315"/>
    </w:p>
    <w:p w:rsidR="00800AF8" w:rsidRPr="00800AF8" w:rsidRDefault="003749D2"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3749D2"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3749D2"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144C4F">
        <w:rPr>
          <w:rFonts w:ascii="David" w:hAnsi="David" w:cs="David" w:hint="cs"/>
          <w:kern w:val="28"/>
          <w:rtl/>
        </w:rPr>
        <w:t>ה</w:t>
      </w:r>
      <w:r w:rsidR="00992E15">
        <w:rPr>
          <w:rFonts w:ascii="David" w:hAnsi="David" w:cs="David" w:hint="cs"/>
          <w:kern w:val="28"/>
          <w:rtl/>
        </w:rPr>
        <w:t>מכרז</w:t>
      </w:r>
      <w:r w:rsidR="00E04891">
        <w:rPr>
          <w:rFonts w:ascii="David" w:hAnsi="David" w:cs="David" w:hint="cs"/>
          <w:kern w:val="28"/>
          <w:rtl/>
        </w:rPr>
        <w:t xml:space="preserve"> </w:t>
      </w:r>
      <w:bookmarkStart w:id="317" w:name="TenderDesc_5"/>
      <w:r w:rsidR="00144C4F">
        <w:rPr>
          <w:rFonts w:ascii="David" w:hAnsi="David" w:cs="David" w:hint="cs"/>
          <w:kern w:val="28"/>
          <w:rtl/>
        </w:rPr>
        <w:t xml:space="preserve">למתן </w:t>
      </w:r>
      <w:r w:rsidR="00992E15">
        <w:rPr>
          <w:rFonts w:ascii="David" w:hAnsi="David" w:cs="David" w:hint="cs"/>
          <w:kern w:val="28"/>
          <w:rtl/>
        </w:rPr>
        <w:t xml:space="preserve">שירותי </w:t>
      </w:r>
      <w:r w:rsidR="00F30E85">
        <w:rPr>
          <w:rFonts w:ascii="David" w:hAnsi="David" w:cs="David" w:hint="cs"/>
          <w:kern w:val="28"/>
          <w:rtl/>
        </w:rPr>
        <w:t xml:space="preserve">דיוור </w:t>
      </w:r>
      <w:r w:rsidR="00992E15">
        <w:rPr>
          <w:rFonts w:ascii="David" w:hAnsi="David" w:cs="David" w:hint="cs"/>
          <w:kern w:val="28"/>
          <w:rtl/>
        </w:rPr>
        <w:t>עבור רשות האוכלוסין וההגירה</w:t>
      </w:r>
      <w:bookmarkEnd w:id="317"/>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18" w:name="TenderNumber_7"/>
      <w:r w:rsidR="00E04891">
        <w:rPr>
          <w:rFonts w:ascii="David" w:hAnsi="David" w:cs="David" w:hint="cs"/>
          <w:kern w:val="28"/>
          <w:rtl/>
        </w:rPr>
        <w:t>5/2024</w:t>
      </w:r>
      <w:bookmarkEnd w:id="318"/>
      <w:r w:rsidR="00E04891">
        <w:rPr>
          <w:rFonts w:ascii="David" w:hAnsi="David" w:cs="David" w:hint="cs"/>
          <w:kern w:val="28"/>
          <w:rtl/>
        </w:rPr>
        <w:t xml:space="preserve"> </w:t>
      </w:r>
      <w:r w:rsidRPr="00992E15">
        <w:rPr>
          <w:rFonts w:ascii="David" w:hAnsi="David" w:cs="David"/>
          <w:kern w:val="28"/>
          <w:rtl/>
        </w:rPr>
        <w:t xml:space="preserve">עבור </w:t>
      </w:r>
      <w:bookmarkStart w:id="319" w:name="OfficeValue_7"/>
      <w:r w:rsidRPr="00992E15">
        <w:rPr>
          <w:rFonts w:ascii="David" w:hAnsi="David" w:cs="David"/>
          <w:kern w:val="28"/>
          <w:rtl/>
        </w:rPr>
        <w:t>רשות האוכלוסין</w:t>
      </w:r>
      <w:bookmarkEnd w:id="319"/>
      <w:r w:rsidRPr="00992E15">
        <w:rPr>
          <w:rFonts w:ascii="David" w:hAnsi="David" w:cs="David"/>
          <w:kern w:val="28"/>
          <w:rtl/>
        </w:rPr>
        <w:t xml:space="preserve">. אני מצהיר/ה כי הנני מוסמך/ת לתת תצהיר זה בשם המציע. </w:t>
      </w:r>
    </w:p>
    <w:p w:rsidR="00800AF8" w:rsidRPr="00992E15" w:rsidRDefault="003749D2"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3749D2"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3749D2"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rsidR="00800AF8" w:rsidRPr="00992E15" w:rsidRDefault="003749D2"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20" w:name="TenderDesc_9"/>
      <w:r w:rsidR="00992E15">
        <w:rPr>
          <w:rFonts w:ascii="David" w:hAnsi="David" w:cs="David" w:hint="cs"/>
          <w:kern w:val="28"/>
          <w:rtl/>
        </w:rPr>
        <w:t xml:space="preserve">שירותי </w:t>
      </w:r>
      <w:r w:rsidR="00F30E85">
        <w:rPr>
          <w:rFonts w:ascii="David" w:hAnsi="David" w:cs="David" w:hint="cs"/>
          <w:kern w:val="28"/>
          <w:rtl/>
        </w:rPr>
        <w:t xml:space="preserve">דיוור (דרכונים ודואר </w:t>
      </w:r>
      <w:del w:id="321" w:author="דגנית סמי" w:date="2024-11-17T07:19:00Z">
        <w:r w:rsidR="00F30E85" w:rsidDel="00F72C24">
          <w:rPr>
            <w:rFonts w:ascii="David" w:hAnsi="David" w:cs="David" w:hint="cs"/>
            <w:kern w:val="28"/>
            <w:rtl/>
          </w:rPr>
          <w:delText>כמותי</w:delText>
        </w:r>
        <w:r w:rsidR="00EE4DFD" w:rsidDel="00F72C24">
          <w:rPr>
            <w:rFonts w:ascii="David" w:hAnsi="David" w:cs="David" w:hint="cs"/>
            <w:kern w:val="28"/>
            <w:rtl/>
          </w:rPr>
          <w:delText xml:space="preserve"> </w:delText>
        </w:r>
      </w:del>
      <w:r w:rsidR="00EE4DFD">
        <w:rPr>
          <w:rFonts w:ascii="David" w:hAnsi="David" w:cs="David" w:hint="cs"/>
          <w:kern w:val="28"/>
          <w:rtl/>
        </w:rPr>
        <w:t>רגיל</w:t>
      </w:r>
      <w:r w:rsidR="00F30E85">
        <w:rPr>
          <w:rFonts w:ascii="David" w:hAnsi="David" w:cs="David" w:hint="cs"/>
          <w:kern w:val="28"/>
          <w:rtl/>
        </w:rPr>
        <w:t>)</w:t>
      </w:r>
      <w:r w:rsidR="00992E15">
        <w:rPr>
          <w:rFonts w:ascii="David" w:hAnsi="David" w:cs="David" w:hint="cs"/>
          <w:kern w:val="28"/>
          <w:rtl/>
        </w:rPr>
        <w:t xml:space="preserve"> עבור רשות האוכלוסין וההגירה</w:t>
      </w:r>
      <w:bookmarkEnd w:id="320"/>
      <w:r w:rsidR="00E04891">
        <w:rPr>
          <w:rFonts w:ascii="David" w:hAnsi="David" w:cs="David" w:hint="cs"/>
          <w:kern w:val="28"/>
          <w:rtl/>
        </w:rPr>
        <w:t xml:space="preserve">, מספר </w:t>
      </w:r>
      <w:bookmarkStart w:id="322" w:name="TenderNumber_8"/>
      <w:r w:rsidR="00E04891">
        <w:rPr>
          <w:rFonts w:ascii="David" w:hAnsi="David" w:cs="David" w:hint="cs"/>
          <w:kern w:val="28"/>
          <w:rtl/>
        </w:rPr>
        <w:t>5/2024</w:t>
      </w:r>
      <w:bookmarkEnd w:id="322"/>
      <w:r w:rsidRPr="00992E15">
        <w:rPr>
          <w:rFonts w:ascii="David" w:hAnsi="David" w:cs="David"/>
          <w:kern w:val="28"/>
          <w:rtl/>
        </w:rPr>
        <w:t>.</w:t>
      </w:r>
    </w:p>
    <w:p w:rsidR="00800AF8" w:rsidRPr="00992E15" w:rsidRDefault="003749D2"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3749D2"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3749D2"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800AF8" w:rsidRPr="00992E15" w:rsidRDefault="003749D2"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3749D2"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3749D2"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3749D2"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3749D2"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00AF8" w:rsidRPr="00992E15" w:rsidRDefault="003749D2"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3749D2"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D01975" w:rsidRDefault="00D01975" w:rsidP="00054988">
      <w:pPr>
        <w:pStyle w:val="afffffffb"/>
        <w:rPr>
          <w:rtl/>
        </w:rPr>
      </w:pPr>
      <w:bookmarkStart w:id="323" w:name="_Toc44931953"/>
      <w:bookmarkStart w:id="324" w:name="_Toc44932040"/>
      <w:bookmarkStart w:id="325" w:name="_Toc53331374"/>
      <w:bookmarkStart w:id="326" w:name="show_nispach5"/>
      <w:bookmarkEnd w:id="316"/>
    </w:p>
    <w:bookmarkEnd w:id="323"/>
    <w:bookmarkEnd w:id="324"/>
    <w:bookmarkEnd w:id="325"/>
    <w:bookmarkEnd w:id="326"/>
    <w:p w:rsidR="0002412E" w:rsidRPr="00211A28" w:rsidRDefault="00211A28" w:rsidP="0002287F">
      <w:pPr>
        <w:pStyle w:val="afffffffb"/>
        <w:rPr>
          <w:rFonts w:ascii="Consolas" w:eastAsiaTheme="minorHAnsi" w:hAnsi="Consolas" w:cs="Arial"/>
          <w:sz w:val="19"/>
          <w:szCs w:val="19"/>
        </w:rPr>
      </w:pPr>
      <w:r w:rsidRPr="004765F5">
        <w:rPr>
          <w:rFonts w:hint="eastAsia"/>
          <w:rtl/>
        </w:rPr>
        <w:t>נספח</w:t>
      </w:r>
      <w:r w:rsidRPr="004765F5">
        <w:rPr>
          <w:rtl/>
        </w:rPr>
        <w:t xml:space="preserve"> </w:t>
      </w:r>
      <w:r w:rsidR="009F11D1">
        <w:rPr>
          <w:rFonts w:hint="cs"/>
          <w:rtl/>
        </w:rPr>
        <w:t>5</w:t>
      </w:r>
      <w:r w:rsidRPr="004765F5">
        <w:rPr>
          <w:rtl/>
        </w:rPr>
        <w:t xml:space="preserve"> -  </w:t>
      </w:r>
      <w:r w:rsidR="0002287F">
        <w:rPr>
          <w:rFonts w:hint="cs"/>
          <w:rtl/>
        </w:rPr>
        <w:t>רישיון או היתר לאיסוף, העברה או מסירה של מכתבים</w:t>
      </w:r>
    </w:p>
    <w:p w:rsidR="002975F7" w:rsidRDefault="003749D2">
      <w:pPr>
        <w:bidi w:val="0"/>
        <w:spacing w:before="200" w:after="200" w:line="276" w:lineRule="auto"/>
        <w:rPr>
          <w:rFonts w:ascii="Consolas" w:eastAsiaTheme="minorHAnsi" w:hAnsi="Consolas" w:cs="Consolas"/>
          <w:sz w:val="19"/>
          <w:szCs w:val="19"/>
          <w:rtl/>
        </w:rPr>
      </w:pPr>
      <w:r>
        <w:rPr>
          <w:rFonts w:ascii="Consolas" w:eastAsiaTheme="minorHAnsi" w:hAnsi="Consolas"/>
          <w:sz w:val="19"/>
          <w:szCs w:val="19"/>
          <w:rtl/>
        </w:rPr>
        <w:br w:type="page"/>
      </w:r>
    </w:p>
    <w:p w:rsidR="00371F79" w:rsidRDefault="0090121F" w:rsidP="00371F79">
      <w:pPr>
        <w:pStyle w:val="afffffffb"/>
        <w:rPr>
          <w:rtl/>
        </w:rPr>
      </w:pPr>
      <w:r>
        <w:rPr>
          <w:rFonts w:hint="cs"/>
          <w:rtl/>
        </w:rPr>
        <w:lastRenderedPageBreak/>
        <w:t xml:space="preserve">נספח </w:t>
      </w:r>
      <w:r w:rsidR="009F11D1">
        <w:rPr>
          <w:rFonts w:hint="cs"/>
          <w:rtl/>
        </w:rPr>
        <w:t>6</w:t>
      </w:r>
      <w:r>
        <w:rPr>
          <w:rFonts w:hint="cs"/>
          <w:rtl/>
        </w:rPr>
        <w:t xml:space="preserve"> </w:t>
      </w:r>
      <w:r>
        <w:rPr>
          <w:rtl/>
        </w:rPr>
        <w:t>–</w:t>
      </w:r>
      <w:r>
        <w:rPr>
          <w:rFonts w:hint="cs"/>
          <w:rtl/>
        </w:rPr>
        <w:t xml:space="preserve"> </w:t>
      </w:r>
      <w:r w:rsidR="00371F79" w:rsidRPr="00371F79">
        <w:rPr>
          <w:rFonts w:hint="cs"/>
          <w:rtl/>
        </w:rPr>
        <w:t>הצהרת המציע אודות ניסיונו</w:t>
      </w:r>
      <w:r w:rsidR="00371F79">
        <w:rPr>
          <w:rFonts w:hint="cs"/>
          <w:rtl/>
        </w:rPr>
        <w:t xml:space="preserve"> </w:t>
      </w:r>
      <w:r>
        <w:rPr>
          <w:rFonts w:hint="cs"/>
          <w:rtl/>
        </w:rPr>
        <w:t xml:space="preserve">עמידה בסעיף 9.2.2.2 </w:t>
      </w:r>
      <w:bookmarkStart w:id="327" w:name="_Toc256000092"/>
      <w:bookmarkStart w:id="328" w:name="_Toc32477912"/>
      <w:bookmarkStart w:id="329" w:name="_Toc43400639"/>
      <w:bookmarkStart w:id="330" w:name="_Toc44931957"/>
      <w:bookmarkStart w:id="331" w:name="_Toc44932044"/>
      <w:bookmarkStart w:id="332" w:name="_Toc44932669"/>
      <w:bookmarkStart w:id="333" w:name="_Toc53331378"/>
    </w:p>
    <w:p w:rsidR="00BA3CF8" w:rsidRPr="00371F79" w:rsidRDefault="00BA3CF8" w:rsidP="00371F79">
      <w:pPr>
        <w:pStyle w:val="afffffffb"/>
        <w:rPr>
          <w:rtl/>
        </w:rPr>
      </w:pPr>
      <w:r w:rsidRPr="00BA3CF8">
        <w:rPr>
          <w:b/>
          <w:bCs w:val="0"/>
          <w:rtl/>
          <w:lang w:eastAsia="he-IL"/>
        </w:rPr>
        <w:tab/>
      </w:r>
      <w:r w:rsidRPr="00BA3CF8">
        <w:rPr>
          <w:b/>
          <w:bCs w:val="0"/>
          <w:rtl/>
          <w:lang w:eastAsia="he-IL"/>
        </w:rPr>
        <w:tab/>
      </w:r>
      <w:r w:rsidRPr="00BA3CF8">
        <w:rPr>
          <w:b/>
          <w:bCs w:val="0"/>
          <w:rtl/>
          <w:lang w:eastAsia="he-IL"/>
        </w:rPr>
        <w:tab/>
      </w:r>
      <w:r w:rsidRPr="00BA3CF8">
        <w:rPr>
          <w:b/>
          <w:bCs w:val="0"/>
          <w:rtl/>
          <w:lang w:eastAsia="he-IL"/>
        </w:rPr>
        <w:tab/>
      </w:r>
      <w:r w:rsidRPr="00BA3CF8">
        <w:rPr>
          <w:b/>
          <w:bCs w:val="0"/>
          <w:rtl/>
          <w:lang w:eastAsia="he-IL"/>
        </w:rPr>
        <w:tab/>
      </w:r>
    </w:p>
    <w:p w:rsidR="00BA3CF8" w:rsidRDefault="00BA3CF8" w:rsidP="00BA3CF8">
      <w:pPr>
        <w:widowControl w:val="0"/>
        <w:adjustRightInd w:val="0"/>
        <w:spacing w:before="40" w:after="40" w:line="360" w:lineRule="auto"/>
        <w:ind w:right="284"/>
        <w:jc w:val="both"/>
        <w:textAlignment w:val="baseline"/>
        <w:rPr>
          <w:rFonts w:ascii="FrankRuehl" w:hAnsi="FrankRuehl" w:cs="David"/>
          <w:b/>
          <w:bCs/>
          <w:rtl/>
        </w:rPr>
      </w:pPr>
      <w:r w:rsidRPr="00BA3CF8">
        <w:rPr>
          <w:rFonts w:ascii="FrankRuehl" w:hAnsi="FrankRuehl" w:cs="David"/>
          <w:b/>
          <w:bCs/>
          <w:rtl/>
        </w:rPr>
        <w:t>לכבוד</w:t>
      </w:r>
      <w:r w:rsidRPr="00BA3CF8">
        <w:rPr>
          <w:rFonts w:ascii="FrankRuehl" w:hAnsi="FrankRuehl" w:cs="David" w:hint="cs"/>
          <w:b/>
          <w:bCs/>
          <w:rtl/>
        </w:rPr>
        <w:t>:</w:t>
      </w:r>
      <w:r w:rsidRPr="00BA3CF8">
        <w:rPr>
          <w:rFonts w:ascii="FrankRuehl" w:hAnsi="FrankRuehl" w:cs="David"/>
          <w:b/>
          <w:bCs/>
          <w:rtl/>
        </w:rPr>
        <w:t xml:space="preserve"> </w:t>
      </w:r>
      <w:r w:rsidRPr="00BA3CF8">
        <w:rPr>
          <w:rFonts w:ascii="FrankRuehl" w:hAnsi="FrankRuehl" w:cs="David" w:hint="cs"/>
          <w:b/>
          <w:bCs/>
          <w:rtl/>
        </w:rPr>
        <w:t>רשות האוכלוסין וההגירה</w:t>
      </w:r>
    </w:p>
    <w:p w:rsidR="00DB6D42" w:rsidRPr="00BA3CF8" w:rsidRDefault="00DB6D42" w:rsidP="00BA3CF8">
      <w:pPr>
        <w:widowControl w:val="0"/>
        <w:adjustRightInd w:val="0"/>
        <w:spacing w:before="40" w:after="40" w:line="360" w:lineRule="auto"/>
        <w:ind w:right="284"/>
        <w:jc w:val="both"/>
        <w:textAlignment w:val="baseline"/>
        <w:rPr>
          <w:rFonts w:ascii="FrankRuehl" w:hAnsi="FrankRuehl" w:cs="David"/>
          <w:b/>
          <w:bCs/>
          <w:rtl/>
        </w:rPr>
      </w:pPr>
    </w:p>
    <w:p w:rsidR="00BA3CF8" w:rsidRPr="00BA3CF8" w:rsidRDefault="00BA3CF8" w:rsidP="00BA3CF8">
      <w:pPr>
        <w:overflowPunct w:val="0"/>
        <w:autoSpaceDE w:val="0"/>
        <w:autoSpaceDN w:val="0"/>
        <w:adjustRightInd w:val="0"/>
        <w:spacing w:line="360" w:lineRule="auto"/>
        <w:jc w:val="center"/>
        <w:textAlignment w:val="baseline"/>
        <w:rPr>
          <w:rFonts w:ascii="Arial" w:hAnsi="Arial" w:cs="Arial"/>
          <w:b/>
          <w:bCs/>
          <w:i/>
          <w:iCs/>
          <w:color w:val="000000"/>
          <w:sz w:val="20"/>
          <w:szCs w:val="20"/>
          <w:u w:val="single"/>
          <w:rtl/>
          <w:lang w:eastAsia="he-IL"/>
        </w:rPr>
      </w:pPr>
      <w:r w:rsidRPr="00BA3CF8">
        <w:rPr>
          <w:rFonts w:cs="David"/>
          <w:rtl/>
        </w:rPr>
        <w:t>הנדון:</w:t>
      </w:r>
      <w:r w:rsidRPr="00BA3CF8">
        <w:rPr>
          <w:rFonts w:cs="David" w:hint="cs"/>
          <w:rtl/>
        </w:rPr>
        <w:t xml:space="preserve"> </w:t>
      </w:r>
      <w:r w:rsidRPr="00BA3CF8">
        <w:rPr>
          <w:rFonts w:ascii="Arial" w:hAnsi="Arial" w:cs="David"/>
          <w:b/>
          <w:bCs/>
          <w:color w:val="000000"/>
          <w:u w:val="single"/>
          <w:rtl/>
          <w:lang w:eastAsia="he-IL"/>
        </w:rPr>
        <w:t xml:space="preserve">מכרז מס. </w:t>
      </w:r>
      <w:r w:rsidR="00DB6D42">
        <w:rPr>
          <w:rFonts w:ascii="Arial" w:hAnsi="Arial" w:cs="David" w:hint="cs"/>
          <w:b/>
          <w:bCs/>
          <w:color w:val="000000"/>
          <w:u w:val="single"/>
          <w:rtl/>
          <w:lang w:eastAsia="he-IL"/>
        </w:rPr>
        <w:t>05</w:t>
      </w:r>
      <w:r w:rsidRPr="00BA3CF8">
        <w:rPr>
          <w:rFonts w:ascii="Arial" w:hAnsi="Arial" w:cs="David"/>
          <w:b/>
          <w:bCs/>
          <w:color w:val="000000"/>
          <w:u w:val="single"/>
          <w:rtl/>
          <w:lang w:eastAsia="he-IL"/>
        </w:rPr>
        <w:t>/</w:t>
      </w:r>
      <w:r w:rsidR="00DB6D42">
        <w:rPr>
          <w:rFonts w:ascii="Arial" w:hAnsi="Arial" w:cs="David" w:hint="cs"/>
          <w:b/>
          <w:bCs/>
          <w:color w:val="000000"/>
          <w:u w:val="single"/>
          <w:rtl/>
          <w:lang w:eastAsia="he-IL"/>
        </w:rPr>
        <w:t>2024</w:t>
      </w:r>
      <w:r w:rsidRPr="00BA3CF8">
        <w:rPr>
          <w:rFonts w:ascii="Arial" w:hAnsi="Arial" w:cs="David"/>
          <w:b/>
          <w:bCs/>
          <w:color w:val="000000"/>
          <w:u w:val="single"/>
          <w:rtl/>
          <w:lang w:eastAsia="he-IL"/>
        </w:rPr>
        <w:t xml:space="preserve"> למתן שירותי דיוור עבור רשות האוכלוסין</w:t>
      </w:r>
    </w:p>
    <w:p w:rsidR="00BA3CF8" w:rsidRPr="00BA3CF8" w:rsidRDefault="00BA3CF8" w:rsidP="00BA3CF8">
      <w:pPr>
        <w:keepLines/>
        <w:spacing w:before="120" w:line="360" w:lineRule="auto"/>
        <w:ind w:left="6"/>
        <w:jc w:val="both"/>
        <w:rPr>
          <w:rFonts w:ascii="David" w:hAnsi="David" w:cs="David"/>
          <w:rtl/>
        </w:rPr>
      </w:pPr>
      <w:r w:rsidRPr="00BA3CF8">
        <w:rPr>
          <w:rFonts w:ascii="David" w:hAnsi="David" w:cs="David"/>
          <w:rtl/>
        </w:rPr>
        <w:t xml:space="preserve">אני הח"מ, </w:t>
      </w:r>
      <w:r w:rsidRPr="00BA3CF8">
        <w:rPr>
          <w:rFonts w:ascii="David" w:hAnsi="David" w:cs="David"/>
          <w:b/>
          <w:bCs/>
          <w:u w:val="single"/>
          <w:rtl/>
        </w:rPr>
        <w:t>מורשה החתימה</w:t>
      </w:r>
      <w:r w:rsidRPr="00BA3CF8">
        <w:rPr>
          <w:rFonts w:ascii="David" w:hAnsi="David" w:cs="David"/>
          <w:rtl/>
        </w:rPr>
        <w:t xml:space="preserve"> והמוסמך לתת תצהיר בשמה של חברת ______________, המציעה במכרז (להלן – "המציע"):</w:t>
      </w:r>
    </w:p>
    <w:tbl>
      <w:tblPr>
        <w:bidiVisual/>
        <w:tblW w:w="930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BA3CF8" w:rsidRPr="00BA3CF8" w:rsidTr="00522474">
        <w:tc>
          <w:tcPr>
            <w:tcW w:w="2154" w:type="dxa"/>
            <w:tcBorders>
              <w:left w:val="single" w:sz="4" w:space="0" w:color="auto"/>
            </w:tcBorders>
            <w:shd w:val="clear" w:color="auto" w:fill="D9D9D9" w:themeFill="background1" w:themeFillShade="D9"/>
          </w:tcPr>
          <w:p w:rsidR="00BA3CF8" w:rsidRPr="00BA3CF8" w:rsidRDefault="00BA3CF8" w:rsidP="00BA3CF8">
            <w:pPr>
              <w:widowControl w:val="0"/>
              <w:adjustRightInd w:val="0"/>
              <w:spacing w:line="360" w:lineRule="auto"/>
              <w:jc w:val="center"/>
              <w:textAlignment w:val="baseline"/>
              <w:rPr>
                <w:rFonts w:ascii="David" w:hAnsi="David" w:cs="David"/>
                <w:b/>
                <w:bCs/>
                <w:rtl/>
                <w:lang w:eastAsia="he-IL"/>
              </w:rPr>
            </w:pPr>
            <w:r w:rsidRPr="00BA3CF8">
              <w:rPr>
                <w:rFonts w:ascii="David" w:hAnsi="David" w:cs="David"/>
                <w:b/>
                <w:bCs/>
                <w:rtl/>
                <w:lang w:eastAsia="he-IL"/>
              </w:rPr>
              <w:t>שם מורשה החתימה</w:t>
            </w:r>
          </w:p>
        </w:tc>
        <w:tc>
          <w:tcPr>
            <w:tcW w:w="1620" w:type="dxa"/>
            <w:shd w:val="clear" w:color="auto" w:fill="D9D9D9" w:themeFill="background1" w:themeFillShade="D9"/>
          </w:tcPr>
          <w:p w:rsidR="00BA3CF8" w:rsidRPr="00BA3CF8" w:rsidRDefault="00BA3CF8" w:rsidP="00BA3CF8">
            <w:pPr>
              <w:widowControl w:val="0"/>
              <w:adjustRightInd w:val="0"/>
              <w:spacing w:line="360" w:lineRule="auto"/>
              <w:jc w:val="center"/>
              <w:textAlignment w:val="baseline"/>
              <w:rPr>
                <w:rFonts w:ascii="David" w:hAnsi="David" w:cs="David"/>
                <w:b/>
                <w:bCs/>
                <w:rtl/>
                <w:lang w:eastAsia="he-IL"/>
              </w:rPr>
            </w:pPr>
            <w:r w:rsidRPr="00BA3CF8">
              <w:rPr>
                <w:rFonts w:ascii="David" w:hAnsi="David" w:cs="David"/>
                <w:b/>
                <w:bCs/>
                <w:rtl/>
                <w:lang w:eastAsia="he-IL"/>
              </w:rPr>
              <w:t>ת.ז</w:t>
            </w:r>
          </w:p>
        </w:tc>
        <w:tc>
          <w:tcPr>
            <w:tcW w:w="1668" w:type="dxa"/>
            <w:shd w:val="clear" w:color="auto" w:fill="D9D9D9" w:themeFill="background1" w:themeFillShade="D9"/>
          </w:tcPr>
          <w:p w:rsidR="00BA3CF8" w:rsidRPr="00BA3CF8" w:rsidRDefault="00BA3CF8" w:rsidP="00BA3CF8">
            <w:pPr>
              <w:widowControl w:val="0"/>
              <w:adjustRightInd w:val="0"/>
              <w:spacing w:line="360" w:lineRule="auto"/>
              <w:jc w:val="center"/>
              <w:textAlignment w:val="baseline"/>
              <w:rPr>
                <w:rFonts w:ascii="David" w:hAnsi="David" w:cs="David"/>
                <w:b/>
                <w:bCs/>
                <w:rtl/>
                <w:lang w:eastAsia="he-IL"/>
              </w:rPr>
            </w:pPr>
            <w:r w:rsidRPr="00BA3CF8">
              <w:rPr>
                <w:rFonts w:ascii="David" w:hAnsi="David" w:cs="David"/>
                <w:b/>
                <w:bCs/>
                <w:rtl/>
                <w:lang w:eastAsia="he-IL"/>
              </w:rPr>
              <w:t>חותמת תאגיד</w:t>
            </w:r>
          </w:p>
        </w:tc>
        <w:tc>
          <w:tcPr>
            <w:tcW w:w="1895" w:type="dxa"/>
            <w:shd w:val="clear" w:color="auto" w:fill="D9D9D9" w:themeFill="background1" w:themeFillShade="D9"/>
          </w:tcPr>
          <w:p w:rsidR="00BA3CF8" w:rsidRPr="00BA3CF8" w:rsidRDefault="00BA3CF8" w:rsidP="00BA3CF8">
            <w:pPr>
              <w:widowControl w:val="0"/>
              <w:adjustRightInd w:val="0"/>
              <w:spacing w:line="360" w:lineRule="auto"/>
              <w:jc w:val="center"/>
              <w:textAlignment w:val="baseline"/>
              <w:rPr>
                <w:rFonts w:ascii="David" w:hAnsi="David" w:cs="David"/>
                <w:b/>
                <w:bCs/>
                <w:rtl/>
                <w:lang w:eastAsia="he-IL"/>
              </w:rPr>
            </w:pPr>
            <w:r w:rsidRPr="00BA3CF8">
              <w:rPr>
                <w:rFonts w:ascii="David" w:hAnsi="David" w:cs="David"/>
                <w:b/>
                <w:bCs/>
                <w:rtl/>
                <w:lang w:eastAsia="he-IL"/>
              </w:rPr>
              <w:t>חתימה אישית</w:t>
            </w:r>
          </w:p>
        </w:tc>
        <w:tc>
          <w:tcPr>
            <w:tcW w:w="1963" w:type="dxa"/>
            <w:shd w:val="clear" w:color="auto" w:fill="D9D9D9" w:themeFill="background1" w:themeFillShade="D9"/>
          </w:tcPr>
          <w:p w:rsidR="00BA3CF8" w:rsidRPr="00BA3CF8" w:rsidRDefault="00BA3CF8" w:rsidP="00BA3CF8">
            <w:pPr>
              <w:widowControl w:val="0"/>
              <w:adjustRightInd w:val="0"/>
              <w:spacing w:line="360" w:lineRule="auto"/>
              <w:jc w:val="center"/>
              <w:textAlignment w:val="baseline"/>
              <w:rPr>
                <w:rFonts w:ascii="David" w:hAnsi="David" w:cs="David"/>
                <w:b/>
                <w:bCs/>
                <w:rtl/>
                <w:lang w:eastAsia="he-IL"/>
              </w:rPr>
            </w:pPr>
            <w:r w:rsidRPr="00BA3CF8">
              <w:rPr>
                <w:rFonts w:ascii="David" w:hAnsi="David" w:cs="David"/>
                <w:b/>
                <w:bCs/>
                <w:rtl/>
                <w:lang w:eastAsia="he-IL"/>
              </w:rPr>
              <w:t>תאריך</w:t>
            </w:r>
          </w:p>
        </w:tc>
      </w:tr>
      <w:tr w:rsidR="00BA3CF8" w:rsidRPr="00BA3CF8" w:rsidTr="004D24F9">
        <w:tc>
          <w:tcPr>
            <w:tcW w:w="2154" w:type="dxa"/>
            <w:shd w:val="clear" w:color="auto" w:fill="auto"/>
          </w:tcPr>
          <w:p w:rsidR="00BA3CF8" w:rsidRPr="00BA3CF8" w:rsidRDefault="00BA3CF8" w:rsidP="00BA3CF8">
            <w:pPr>
              <w:widowControl w:val="0"/>
              <w:adjustRightInd w:val="0"/>
              <w:spacing w:line="360" w:lineRule="auto"/>
              <w:jc w:val="both"/>
              <w:textAlignment w:val="baseline"/>
              <w:rPr>
                <w:rFonts w:ascii="David" w:hAnsi="David" w:cs="David"/>
                <w:b/>
                <w:bCs/>
                <w:rtl/>
                <w:lang w:eastAsia="he-IL"/>
              </w:rPr>
            </w:pPr>
          </w:p>
        </w:tc>
        <w:tc>
          <w:tcPr>
            <w:tcW w:w="1620" w:type="dxa"/>
            <w:shd w:val="clear" w:color="auto" w:fill="auto"/>
          </w:tcPr>
          <w:p w:rsidR="00BA3CF8" w:rsidRPr="00BA3CF8" w:rsidRDefault="00BA3CF8" w:rsidP="00BA3CF8">
            <w:pPr>
              <w:widowControl w:val="0"/>
              <w:adjustRightInd w:val="0"/>
              <w:spacing w:line="360" w:lineRule="auto"/>
              <w:jc w:val="both"/>
              <w:textAlignment w:val="baseline"/>
              <w:rPr>
                <w:rFonts w:ascii="David" w:hAnsi="David" w:cs="David"/>
                <w:b/>
                <w:bCs/>
                <w:rtl/>
                <w:lang w:eastAsia="he-IL"/>
              </w:rPr>
            </w:pPr>
          </w:p>
        </w:tc>
        <w:tc>
          <w:tcPr>
            <w:tcW w:w="1668" w:type="dxa"/>
            <w:shd w:val="clear" w:color="auto" w:fill="auto"/>
          </w:tcPr>
          <w:p w:rsidR="00BA3CF8" w:rsidRPr="00BA3CF8" w:rsidRDefault="00BA3CF8" w:rsidP="00BA3CF8">
            <w:pPr>
              <w:widowControl w:val="0"/>
              <w:adjustRightInd w:val="0"/>
              <w:spacing w:line="360" w:lineRule="auto"/>
              <w:jc w:val="both"/>
              <w:textAlignment w:val="baseline"/>
              <w:rPr>
                <w:rFonts w:ascii="David" w:hAnsi="David" w:cs="David"/>
                <w:b/>
                <w:bCs/>
                <w:rtl/>
                <w:lang w:eastAsia="he-IL"/>
              </w:rPr>
            </w:pPr>
          </w:p>
        </w:tc>
        <w:tc>
          <w:tcPr>
            <w:tcW w:w="1895" w:type="dxa"/>
          </w:tcPr>
          <w:p w:rsidR="00BA3CF8" w:rsidRPr="00BA3CF8" w:rsidRDefault="00BA3CF8" w:rsidP="00BA3CF8">
            <w:pPr>
              <w:widowControl w:val="0"/>
              <w:adjustRightInd w:val="0"/>
              <w:spacing w:line="360" w:lineRule="auto"/>
              <w:jc w:val="both"/>
              <w:textAlignment w:val="baseline"/>
              <w:rPr>
                <w:rFonts w:ascii="David" w:hAnsi="David" w:cs="David"/>
                <w:b/>
                <w:bCs/>
                <w:rtl/>
                <w:lang w:eastAsia="he-IL"/>
              </w:rPr>
            </w:pPr>
          </w:p>
        </w:tc>
        <w:tc>
          <w:tcPr>
            <w:tcW w:w="1963" w:type="dxa"/>
            <w:shd w:val="clear" w:color="auto" w:fill="auto"/>
          </w:tcPr>
          <w:p w:rsidR="00BA3CF8" w:rsidRPr="00BA3CF8" w:rsidRDefault="00BA3CF8" w:rsidP="00BA3CF8">
            <w:pPr>
              <w:widowControl w:val="0"/>
              <w:adjustRightInd w:val="0"/>
              <w:spacing w:line="360" w:lineRule="auto"/>
              <w:jc w:val="both"/>
              <w:textAlignment w:val="baseline"/>
              <w:rPr>
                <w:rFonts w:ascii="David" w:hAnsi="David" w:cs="David"/>
                <w:b/>
                <w:bCs/>
                <w:rtl/>
                <w:lang w:eastAsia="he-IL"/>
              </w:rPr>
            </w:pPr>
          </w:p>
        </w:tc>
      </w:tr>
    </w:tbl>
    <w:p w:rsidR="004D24F9" w:rsidRDefault="004D24F9" w:rsidP="004D24F9">
      <w:pPr>
        <w:keepLines/>
        <w:spacing w:before="120" w:line="360" w:lineRule="auto"/>
        <w:jc w:val="both"/>
        <w:rPr>
          <w:rFonts w:ascii="David" w:hAnsi="David" w:cs="David"/>
          <w:rtl/>
        </w:rPr>
      </w:pPr>
    </w:p>
    <w:p w:rsidR="004D24F9" w:rsidRPr="004D24F9" w:rsidRDefault="004D24F9" w:rsidP="004D24F9">
      <w:pPr>
        <w:keepLines/>
        <w:spacing w:before="120" w:line="360" w:lineRule="auto"/>
        <w:ind w:left="6"/>
        <w:jc w:val="both"/>
        <w:rPr>
          <w:rFonts w:ascii="David" w:hAnsi="David" w:cs="David"/>
          <w:b/>
          <w:bCs/>
          <w:rtl/>
        </w:rPr>
      </w:pPr>
      <w:r w:rsidRPr="004D24F9">
        <w:rPr>
          <w:rFonts w:ascii="David" w:hAnsi="David" w:cs="David" w:hint="cs"/>
          <w:b/>
          <w:bCs/>
          <w:rtl/>
        </w:rPr>
        <w:t xml:space="preserve">לאחר שהוזהרתי </w:t>
      </w:r>
      <w:r w:rsidRPr="004D24F9">
        <w:rPr>
          <w:rFonts w:ascii="David" w:hAnsi="David" w:cs="David"/>
          <w:b/>
          <w:bCs/>
          <w:rtl/>
        </w:rPr>
        <w:t>כי עלי לומר את האמת וכי אהיה צפוי לעונשים הקבועים בחוק אם לא אעשה כן, מצהיר כדלקמן:</w:t>
      </w:r>
    </w:p>
    <w:p w:rsidR="004D24F9" w:rsidRDefault="002F2A2D" w:rsidP="002F2A2D">
      <w:pPr>
        <w:pStyle w:val="af4"/>
        <w:keepLines/>
        <w:numPr>
          <w:ilvl w:val="1"/>
          <w:numId w:val="68"/>
        </w:numPr>
        <w:tabs>
          <w:tab w:val="clear" w:pos="1440"/>
        </w:tabs>
        <w:spacing w:before="120" w:line="360" w:lineRule="auto"/>
        <w:ind w:left="483" w:hanging="425"/>
        <w:jc w:val="both"/>
        <w:rPr>
          <w:rFonts w:ascii="David" w:hAnsi="David" w:cs="David"/>
          <w:b/>
          <w:bCs/>
          <w:u w:val="single"/>
        </w:rPr>
      </w:pPr>
      <w:r>
        <w:rPr>
          <w:rFonts w:ascii="David" w:hAnsi="David" w:cs="David" w:hint="cs"/>
          <w:b/>
          <w:bCs/>
          <w:u w:val="single"/>
          <w:rtl/>
        </w:rPr>
        <w:t>שנות ניסיון</w:t>
      </w:r>
    </w:p>
    <w:p w:rsidR="00DE0817" w:rsidRPr="00273B44" w:rsidRDefault="002F2A2D" w:rsidP="002F2A2D">
      <w:pPr>
        <w:keepLines/>
        <w:spacing w:before="120" w:line="360" w:lineRule="auto"/>
        <w:ind w:left="483"/>
        <w:jc w:val="both"/>
        <w:rPr>
          <w:rFonts w:ascii="David" w:hAnsi="David" w:cs="David"/>
          <w:b/>
          <w:bCs/>
          <w:u w:val="single"/>
        </w:rPr>
      </w:pPr>
      <w:r>
        <w:rPr>
          <w:rFonts w:ascii="David" w:hAnsi="David" w:cs="David" w:hint="cs"/>
          <w:rtl/>
        </w:rPr>
        <w:t>ל</w:t>
      </w:r>
      <w:r w:rsidR="004D24F9" w:rsidRPr="002F2A2D">
        <w:rPr>
          <w:rFonts w:ascii="David" w:hAnsi="David" w:cs="David"/>
          <w:rtl/>
        </w:rPr>
        <w:t>צורך הוכחת עמידת המציע בתנאי הסף שבסעיף</w:t>
      </w:r>
      <w:r w:rsidR="005615B4" w:rsidRPr="002F2A2D">
        <w:rPr>
          <w:rFonts w:ascii="David" w:hAnsi="David" w:cs="David" w:hint="cs"/>
          <w:rtl/>
        </w:rPr>
        <w:t xml:space="preserve"> </w:t>
      </w:r>
      <w:r w:rsidR="00955829" w:rsidRPr="002F2A2D">
        <w:rPr>
          <w:rFonts w:ascii="David" w:hAnsi="David" w:cs="David" w:hint="cs"/>
          <w:rtl/>
        </w:rPr>
        <w:t>9.2.2.2</w:t>
      </w:r>
      <w:r w:rsidR="004D24F9" w:rsidRPr="002F2A2D">
        <w:rPr>
          <w:rFonts w:ascii="David" w:hAnsi="David" w:cs="David"/>
          <w:rtl/>
        </w:rPr>
        <w:t xml:space="preserve">, יפרט המציע את ניסיונו במתן שירותי </w:t>
      </w:r>
      <w:r w:rsidR="004D24F9" w:rsidRPr="002F2A2D">
        <w:rPr>
          <w:rFonts w:ascii="David" w:hAnsi="David" w:cs="David" w:hint="cs"/>
          <w:rtl/>
        </w:rPr>
        <w:t>דואר</w:t>
      </w:r>
      <w:r w:rsidR="004D24F9" w:rsidRPr="002F2A2D">
        <w:rPr>
          <w:rFonts w:ascii="David" w:hAnsi="David" w:cs="David"/>
          <w:rtl/>
        </w:rPr>
        <w:t>:</w:t>
      </w:r>
    </w:p>
    <w:tbl>
      <w:tblPr>
        <w:tblStyle w:val="affff4"/>
        <w:bidiVisual/>
        <w:tblW w:w="9022" w:type="dxa"/>
        <w:tblLook w:val="04A0" w:firstRow="1" w:lastRow="0" w:firstColumn="1" w:lastColumn="0" w:noHBand="0" w:noVBand="1"/>
      </w:tblPr>
      <w:tblGrid>
        <w:gridCol w:w="1795"/>
        <w:gridCol w:w="1701"/>
        <w:gridCol w:w="1843"/>
        <w:gridCol w:w="1701"/>
        <w:gridCol w:w="1982"/>
      </w:tblGrid>
      <w:tr w:rsidR="006E0908" w:rsidTr="00522474">
        <w:tc>
          <w:tcPr>
            <w:tcW w:w="1795" w:type="dxa"/>
            <w:shd w:val="clear" w:color="auto" w:fill="D9D9D9" w:themeFill="background1" w:themeFillShade="D9"/>
          </w:tcPr>
          <w:p w:rsidR="006E0908" w:rsidRPr="00522474" w:rsidRDefault="006E0908" w:rsidP="00522474">
            <w:pPr>
              <w:widowControl w:val="0"/>
              <w:adjustRightInd w:val="0"/>
              <w:spacing w:line="360" w:lineRule="auto"/>
              <w:jc w:val="center"/>
              <w:textAlignment w:val="baseline"/>
              <w:rPr>
                <w:rFonts w:ascii="David" w:hAnsi="David" w:cs="David"/>
                <w:b/>
                <w:bCs/>
                <w:rtl/>
                <w:lang w:eastAsia="he-IL"/>
              </w:rPr>
            </w:pPr>
            <w:r w:rsidRPr="00522474">
              <w:rPr>
                <w:rFonts w:ascii="David" w:hAnsi="David" w:cs="David" w:hint="cs"/>
                <w:b/>
                <w:bCs/>
                <w:rtl/>
                <w:lang w:eastAsia="he-IL"/>
              </w:rPr>
              <w:t xml:space="preserve">תחילת התקשרות </w:t>
            </w:r>
            <w:r w:rsidRPr="00DE2350">
              <w:rPr>
                <w:rFonts w:ascii="David" w:hAnsi="David" w:cs="David"/>
                <w:b/>
                <w:bCs/>
                <w:u w:val="single"/>
                <w:rtl/>
                <w:lang w:eastAsia="he-IL"/>
              </w:rPr>
              <w:t>(</w:t>
            </w:r>
            <w:r w:rsidR="00144C4F">
              <w:rPr>
                <w:rFonts w:ascii="David" w:hAnsi="David" w:cs="David" w:hint="cs"/>
                <w:b/>
                <w:bCs/>
                <w:u w:val="single"/>
                <w:rtl/>
                <w:lang w:eastAsia="he-IL"/>
              </w:rPr>
              <w:t>חובה</w:t>
            </w:r>
            <w:r w:rsidR="00144C4F" w:rsidRPr="00DE2350">
              <w:rPr>
                <w:rFonts w:ascii="David" w:hAnsi="David" w:cs="David"/>
                <w:b/>
                <w:bCs/>
                <w:u w:val="single"/>
                <w:rtl/>
                <w:lang w:eastAsia="he-IL"/>
              </w:rPr>
              <w:t xml:space="preserve"> </w:t>
            </w:r>
            <w:r w:rsidRPr="00DE2350">
              <w:rPr>
                <w:rFonts w:ascii="David" w:hAnsi="David" w:cs="David" w:hint="eastAsia"/>
                <w:b/>
                <w:bCs/>
                <w:u w:val="single"/>
                <w:rtl/>
                <w:lang w:eastAsia="he-IL"/>
              </w:rPr>
              <w:t>לציין</w:t>
            </w:r>
            <w:r w:rsidRPr="00DE2350">
              <w:rPr>
                <w:rFonts w:ascii="David" w:hAnsi="David" w:cs="David"/>
                <w:b/>
                <w:bCs/>
                <w:u w:val="single"/>
                <w:rtl/>
                <w:lang w:eastAsia="he-IL"/>
              </w:rPr>
              <w:t xml:space="preserve"> </w:t>
            </w:r>
            <w:r w:rsidRPr="00DE2350">
              <w:rPr>
                <w:rFonts w:ascii="David" w:hAnsi="David" w:cs="David" w:hint="eastAsia"/>
                <w:b/>
                <w:bCs/>
                <w:u w:val="single"/>
                <w:rtl/>
                <w:lang w:eastAsia="he-IL"/>
              </w:rPr>
              <w:t>חודש</w:t>
            </w:r>
            <w:r w:rsidRPr="00DE2350">
              <w:rPr>
                <w:rFonts w:ascii="David" w:hAnsi="David" w:cs="David"/>
                <w:b/>
                <w:bCs/>
                <w:u w:val="single"/>
                <w:rtl/>
                <w:lang w:eastAsia="he-IL"/>
              </w:rPr>
              <w:t xml:space="preserve"> </w:t>
            </w:r>
            <w:r w:rsidRPr="00DE2350">
              <w:rPr>
                <w:rFonts w:ascii="David" w:hAnsi="David" w:cs="David" w:hint="eastAsia"/>
                <w:b/>
                <w:bCs/>
                <w:u w:val="single"/>
                <w:rtl/>
                <w:lang w:eastAsia="he-IL"/>
              </w:rPr>
              <w:t>ושנה</w:t>
            </w:r>
            <w:r w:rsidRPr="00DE2350">
              <w:rPr>
                <w:rFonts w:ascii="David" w:hAnsi="David" w:cs="David"/>
                <w:b/>
                <w:bCs/>
                <w:u w:val="single"/>
                <w:rtl/>
                <w:lang w:eastAsia="he-IL"/>
              </w:rPr>
              <w:t>)</w:t>
            </w:r>
          </w:p>
        </w:tc>
        <w:tc>
          <w:tcPr>
            <w:tcW w:w="1701" w:type="dxa"/>
            <w:shd w:val="clear" w:color="auto" w:fill="D9D9D9" w:themeFill="background1" w:themeFillShade="D9"/>
          </w:tcPr>
          <w:p w:rsidR="006E0908" w:rsidRPr="00522474" w:rsidRDefault="006E0908" w:rsidP="00522474">
            <w:pPr>
              <w:widowControl w:val="0"/>
              <w:adjustRightInd w:val="0"/>
              <w:spacing w:line="360" w:lineRule="auto"/>
              <w:jc w:val="center"/>
              <w:textAlignment w:val="baseline"/>
              <w:rPr>
                <w:rFonts w:ascii="David" w:hAnsi="David" w:cs="David"/>
                <w:b/>
                <w:bCs/>
                <w:rtl/>
                <w:lang w:eastAsia="he-IL"/>
              </w:rPr>
            </w:pPr>
            <w:r w:rsidRPr="00522474">
              <w:rPr>
                <w:rFonts w:ascii="David" w:hAnsi="David" w:cs="David" w:hint="cs"/>
                <w:b/>
                <w:bCs/>
                <w:rtl/>
                <w:lang w:eastAsia="he-IL"/>
              </w:rPr>
              <w:t xml:space="preserve">סיום התקשרות </w:t>
            </w:r>
            <w:r w:rsidRPr="00DE2350">
              <w:rPr>
                <w:rFonts w:ascii="David" w:hAnsi="David" w:cs="David"/>
                <w:b/>
                <w:bCs/>
                <w:u w:val="single"/>
                <w:rtl/>
                <w:lang w:eastAsia="he-IL"/>
              </w:rPr>
              <w:t>(</w:t>
            </w:r>
            <w:r w:rsidR="00144C4F">
              <w:rPr>
                <w:rFonts w:ascii="David" w:hAnsi="David" w:cs="David" w:hint="cs"/>
                <w:b/>
                <w:bCs/>
                <w:u w:val="single"/>
                <w:rtl/>
                <w:lang w:eastAsia="he-IL"/>
              </w:rPr>
              <w:t>חובה</w:t>
            </w:r>
            <w:r w:rsidR="00144C4F" w:rsidRPr="00DE2350">
              <w:rPr>
                <w:rFonts w:ascii="David" w:hAnsi="David" w:cs="David"/>
                <w:b/>
                <w:bCs/>
                <w:u w:val="single"/>
                <w:rtl/>
                <w:lang w:eastAsia="he-IL"/>
              </w:rPr>
              <w:t xml:space="preserve"> </w:t>
            </w:r>
            <w:r w:rsidRPr="00DE2350">
              <w:rPr>
                <w:rFonts w:ascii="David" w:hAnsi="David" w:cs="David" w:hint="eastAsia"/>
                <w:b/>
                <w:bCs/>
                <w:u w:val="single"/>
                <w:rtl/>
                <w:lang w:eastAsia="he-IL"/>
              </w:rPr>
              <w:t>לציין</w:t>
            </w:r>
            <w:r w:rsidRPr="00DE2350">
              <w:rPr>
                <w:rFonts w:ascii="David" w:hAnsi="David" w:cs="David"/>
                <w:b/>
                <w:bCs/>
                <w:u w:val="single"/>
                <w:rtl/>
                <w:lang w:eastAsia="he-IL"/>
              </w:rPr>
              <w:t xml:space="preserve"> </w:t>
            </w:r>
            <w:r w:rsidRPr="00DE2350">
              <w:rPr>
                <w:rFonts w:ascii="David" w:hAnsi="David" w:cs="David" w:hint="eastAsia"/>
                <w:b/>
                <w:bCs/>
                <w:u w:val="single"/>
                <w:rtl/>
                <w:lang w:eastAsia="he-IL"/>
              </w:rPr>
              <w:t>חודש</w:t>
            </w:r>
            <w:r w:rsidRPr="00DE2350">
              <w:rPr>
                <w:rFonts w:ascii="David" w:hAnsi="David" w:cs="David"/>
                <w:b/>
                <w:bCs/>
                <w:u w:val="single"/>
                <w:rtl/>
                <w:lang w:eastAsia="he-IL"/>
              </w:rPr>
              <w:t xml:space="preserve"> </w:t>
            </w:r>
            <w:r w:rsidRPr="00DE2350">
              <w:rPr>
                <w:rFonts w:ascii="David" w:hAnsi="David" w:cs="David" w:hint="eastAsia"/>
                <w:b/>
                <w:bCs/>
                <w:u w:val="single"/>
                <w:rtl/>
                <w:lang w:eastAsia="he-IL"/>
              </w:rPr>
              <w:t>ושנה</w:t>
            </w:r>
            <w:r w:rsidRPr="00DE2350">
              <w:rPr>
                <w:rFonts w:ascii="David" w:hAnsi="David" w:cs="David"/>
                <w:b/>
                <w:bCs/>
                <w:u w:val="single"/>
                <w:rtl/>
                <w:lang w:eastAsia="he-IL"/>
              </w:rPr>
              <w:t>)</w:t>
            </w:r>
          </w:p>
        </w:tc>
        <w:tc>
          <w:tcPr>
            <w:tcW w:w="1843" w:type="dxa"/>
            <w:shd w:val="clear" w:color="auto" w:fill="D9D9D9" w:themeFill="background1" w:themeFillShade="D9"/>
          </w:tcPr>
          <w:p w:rsidR="006E0908" w:rsidRPr="00522474" w:rsidRDefault="006E0908" w:rsidP="00522474">
            <w:pPr>
              <w:widowControl w:val="0"/>
              <w:adjustRightInd w:val="0"/>
              <w:spacing w:line="360" w:lineRule="auto"/>
              <w:jc w:val="center"/>
              <w:textAlignment w:val="baseline"/>
              <w:rPr>
                <w:rFonts w:ascii="David" w:hAnsi="David" w:cs="David"/>
                <w:b/>
                <w:bCs/>
                <w:rtl/>
                <w:lang w:eastAsia="he-IL"/>
              </w:rPr>
            </w:pPr>
            <w:r w:rsidRPr="00522474">
              <w:rPr>
                <w:rFonts w:ascii="David" w:hAnsi="David" w:cs="David" w:hint="cs"/>
                <w:b/>
                <w:bCs/>
                <w:rtl/>
                <w:lang w:eastAsia="he-IL"/>
              </w:rPr>
              <w:t>שם הלקוח</w:t>
            </w:r>
          </w:p>
        </w:tc>
        <w:tc>
          <w:tcPr>
            <w:tcW w:w="1701" w:type="dxa"/>
            <w:shd w:val="clear" w:color="auto" w:fill="D9D9D9" w:themeFill="background1" w:themeFillShade="D9"/>
            <w:vAlign w:val="center"/>
          </w:tcPr>
          <w:p w:rsidR="006E0908" w:rsidRPr="00522474" w:rsidRDefault="006E0908" w:rsidP="00522474">
            <w:pPr>
              <w:widowControl w:val="0"/>
              <w:adjustRightInd w:val="0"/>
              <w:spacing w:line="360" w:lineRule="auto"/>
              <w:jc w:val="center"/>
              <w:textAlignment w:val="baseline"/>
              <w:rPr>
                <w:rFonts w:ascii="David" w:hAnsi="David" w:cs="David"/>
                <w:b/>
                <w:bCs/>
                <w:rtl/>
                <w:lang w:eastAsia="he-IL"/>
              </w:rPr>
            </w:pPr>
            <w:r w:rsidRPr="00522474">
              <w:rPr>
                <w:rFonts w:ascii="David" w:hAnsi="David" w:cs="David"/>
                <w:b/>
                <w:bCs/>
                <w:rtl/>
                <w:lang w:eastAsia="he-IL"/>
              </w:rPr>
              <w:t>שם ותפקיד איש קשר אצל הלקוח</w:t>
            </w:r>
            <w:r w:rsidRPr="00522474">
              <w:rPr>
                <w:rFonts w:ascii="David" w:hAnsi="David" w:cs="David" w:hint="cs"/>
                <w:b/>
                <w:bCs/>
                <w:rtl/>
                <w:lang w:eastAsia="he-IL"/>
              </w:rPr>
              <w:t xml:space="preserve"> ומס' טלפון</w:t>
            </w:r>
          </w:p>
        </w:tc>
        <w:tc>
          <w:tcPr>
            <w:tcW w:w="1982" w:type="dxa"/>
            <w:shd w:val="clear" w:color="auto" w:fill="D9D9D9" w:themeFill="background1" w:themeFillShade="D9"/>
          </w:tcPr>
          <w:p w:rsidR="006E0908" w:rsidRPr="00522474" w:rsidRDefault="006E0908" w:rsidP="00522474">
            <w:pPr>
              <w:widowControl w:val="0"/>
              <w:adjustRightInd w:val="0"/>
              <w:spacing w:line="360" w:lineRule="auto"/>
              <w:jc w:val="center"/>
              <w:textAlignment w:val="baseline"/>
              <w:rPr>
                <w:rFonts w:ascii="David" w:hAnsi="David" w:cs="David"/>
                <w:b/>
                <w:bCs/>
                <w:rtl/>
                <w:lang w:eastAsia="he-IL"/>
              </w:rPr>
            </w:pPr>
            <w:r w:rsidRPr="00522474">
              <w:rPr>
                <w:rFonts w:ascii="David" w:hAnsi="David" w:cs="David" w:hint="cs"/>
                <w:b/>
                <w:bCs/>
                <w:rtl/>
                <w:lang w:eastAsia="he-IL"/>
              </w:rPr>
              <w:t>מספר דברי הדואר שסופקו בשנה</w:t>
            </w:r>
          </w:p>
        </w:tc>
      </w:tr>
      <w:tr w:rsidR="006E0908" w:rsidTr="006E0908">
        <w:tc>
          <w:tcPr>
            <w:tcW w:w="1795" w:type="dxa"/>
          </w:tcPr>
          <w:p w:rsidR="006E0908" w:rsidRDefault="006E0908" w:rsidP="006E0908">
            <w:pPr>
              <w:keepLines/>
              <w:spacing w:before="120" w:line="360" w:lineRule="auto"/>
              <w:jc w:val="both"/>
              <w:rPr>
                <w:rFonts w:ascii="David" w:hAnsi="David" w:cs="David"/>
                <w:rtl/>
              </w:rPr>
            </w:pPr>
          </w:p>
        </w:tc>
        <w:tc>
          <w:tcPr>
            <w:tcW w:w="1701" w:type="dxa"/>
          </w:tcPr>
          <w:p w:rsidR="006E0908" w:rsidRDefault="006E0908" w:rsidP="006E0908">
            <w:pPr>
              <w:keepLines/>
              <w:spacing w:before="120" w:line="360" w:lineRule="auto"/>
              <w:jc w:val="both"/>
              <w:rPr>
                <w:rFonts w:ascii="David" w:hAnsi="David" w:cs="David"/>
                <w:rtl/>
              </w:rPr>
            </w:pPr>
          </w:p>
        </w:tc>
        <w:tc>
          <w:tcPr>
            <w:tcW w:w="1843" w:type="dxa"/>
          </w:tcPr>
          <w:p w:rsidR="006E0908" w:rsidRDefault="006E0908" w:rsidP="006E0908">
            <w:pPr>
              <w:keepLines/>
              <w:spacing w:before="120" w:line="360" w:lineRule="auto"/>
              <w:jc w:val="both"/>
              <w:rPr>
                <w:rFonts w:ascii="David" w:hAnsi="David" w:cs="David"/>
                <w:rtl/>
              </w:rPr>
            </w:pPr>
          </w:p>
        </w:tc>
        <w:tc>
          <w:tcPr>
            <w:tcW w:w="1701" w:type="dxa"/>
          </w:tcPr>
          <w:p w:rsidR="006E0908" w:rsidRDefault="006E0908" w:rsidP="006E0908">
            <w:pPr>
              <w:keepLines/>
              <w:spacing w:before="120" w:line="360" w:lineRule="auto"/>
              <w:jc w:val="both"/>
              <w:rPr>
                <w:rFonts w:ascii="David" w:hAnsi="David" w:cs="David"/>
                <w:rtl/>
              </w:rPr>
            </w:pPr>
          </w:p>
        </w:tc>
        <w:tc>
          <w:tcPr>
            <w:tcW w:w="1982" w:type="dxa"/>
          </w:tcPr>
          <w:p w:rsidR="006E0908" w:rsidRDefault="006E0908" w:rsidP="006E0908">
            <w:pPr>
              <w:keepLines/>
              <w:spacing w:before="120" w:line="360" w:lineRule="auto"/>
              <w:jc w:val="both"/>
              <w:rPr>
                <w:rFonts w:ascii="David" w:hAnsi="David" w:cs="David"/>
                <w:rtl/>
              </w:rPr>
            </w:pPr>
          </w:p>
          <w:p w:rsidR="006E0908" w:rsidRDefault="006E0908" w:rsidP="006E0908">
            <w:pPr>
              <w:keepLines/>
              <w:spacing w:before="120" w:line="360" w:lineRule="auto"/>
              <w:jc w:val="both"/>
              <w:rPr>
                <w:rFonts w:ascii="David" w:hAnsi="David" w:cs="David"/>
                <w:rtl/>
              </w:rPr>
            </w:pPr>
          </w:p>
        </w:tc>
      </w:tr>
      <w:tr w:rsidR="006E0908" w:rsidTr="006E0908">
        <w:tc>
          <w:tcPr>
            <w:tcW w:w="1795" w:type="dxa"/>
          </w:tcPr>
          <w:p w:rsidR="006E0908" w:rsidRDefault="006E0908" w:rsidP="006E0908">
            <w:pPr>
              <w:keepLines/>
              <w:spacing w:before="120" w:line="360" w:lineRule="auto"/>
              <w:jc w:val="both"/>
              <w:rPr>
                <w:rFonts w:ascii="David" w:hAnsi="David" w:cs="David"/>
                <w:rtl/>
              </w:rPr>
            </w:pPr>
          </w:p>
        </w:tc>
        <w:tc>
          <w:tcPr>
            <w:tcW w:w="1701" w:type="dxa"/>
          </w:tcPr>
          <w:p w:rsidR="006E0908" w:rsidRDefault="006E0908" w:rsidP="006E0908">
            <w:pPr>
              <w:keepLines/>
              <w:spacing w:before="120" w:line="360" w:lineRule="auto"/>
              <w:jc w:val="both"/>
              <w:rPr>
                <w:rFonts w:ascii="David" w:hAnsi="David" w:cs="David"/>
                <w:rtl/>
              </w:rPr>
            </w:pPr>
          </w:p>
        </w:tc>
        <w:tc>
          <w:tcPr>
            <w:tcW w:w="1843" w:type="dxa"/>
          </w:tcPr>
          <w:p w:rsidR="006E0908" w:rsidRDefault="006E0908" w:rsidP="006E0908">
            <w:pPr>
              <w:keepLines/>
              <w:spacing w:before="120" w:line="360" w:lineRule="auto"/>
              <w:jc w:val="both"/>
              <w:rPr>
                <w:rFonts w:ascii="David" w:hAnsi="David" w:cs="David"/>
                <w:rtl/>
              </w:rPr>
            </w:pPr>
          </w:p>
        </w:tc>
        <w:tc>
          <w:tcPr>
            <w:tcW w:w="1701" w:type="dxa"/>
          </w:tcPr>
          <w:p w:rsidR="006E0908" w:rsidRDefault="006E0908" w:rsidP="006E0908">
            <w:pPr>
              <w:keepLines/>
              <w:spacing w:before="120" w:line="360" w:lineRule="auto"/>
              <w:jc w:val="both"/>
              <w:rPr>
                <w:rFonts w:ascii="David" w:hAnsi="David" w:cs="David"/>
                <w:rtl/>
              </w:rPr>
            </w:pPr>
          </w:p>
        </w:tc>
        <w:tc>
          <w:tcPr>
            <w:tcW w:w="1982" w:type="dxa"/>
          </w:tcPr>
          <w:p w:rsidR="006E0908" w:rsidRDefault="006E0908" w:rsidP="006E0908">
            <w:pPr>
              <w:keepLines/>
              <w:spacing w:before="120" w:line="360" w:lineRule="auto"/>
              <w:jc w:val="both"/>
              <w:rPr>
                <w:rFonts w:ascii="David" w:hAnsi="David" w:cs="David"/>
                <w:rtl/>
              </w:rPr>
            </w:pPr>
          </w:p>
          <w:p w:rsidR="006E0908" w:rsidRDefault="006E0908" w:rsidP="006E0908">
            <w:pPr>
              <w:keepLines/>
              <w:spacing w:before="120" w:line="360" w:lineRule="auto"/>
              <w:jc w:val="both"/>
              <w:rPr>
                <w:rFonts w:ascii="David" w:hAnsi="David" w:cs="David"/>
                <w:rtl/>
              </w:rPr>
            </w:pPr>
          </w:p>
        </w:tc>
      </w:tr>
      <w:tr w:rsidR="006E0908" w:rsidTr="006E0908">
        <w:tc>
          <w:tcPr>
            <w:tcW w:w="1795" w:type="dxa"/>
          </w:tcPr>
          <w:p w:rsidR="006E0908" w:rsidRDefault="006E0908" w:rsidP="006E0908">
            <w:pPr>
              <w:keepLines/>
              <w:spacing w:before="120" w:line="360" w:lineRule="auto"/>
              <w:jc w:val="both"/>
              <w:rPr>
                <w:rFonts w:ascii="David" w:hAnsi="David" w:cs="David"/>
                <w:rtl/>
              </w:rPr>
            </w:pPr>
          </w:p>
        </w:tc>
        <w:tc>
          <w:tcPr>
            <w:tcW w:w="1701" w:type="dxa"/>
          </w:tcPr>
          <w:p w:rsidR="006E0908" w:rsidRDefault="006E0908" w:rsidP="006E0908">
            <w:pPr>
              <w:keepLines/>
              <w:spacing w:before="120" w:line="360" w:lineRule="auto"/>
              <w:jc w:val="both"/>
              <w:rPr>
                <w:rFonts w:ascii="David" w:hAnsi="David" w:cs="David"/>
                <w:rtl/>
              </w:rPr>
            </w:pPr>
          </w:p>
        </w:tc>
        <w:tc>
          <w:tcPr>
            <w:tcW w:w="1843" w:type="dxa"/>
          </w:tcPr>
          <w:p w:rsidR="006E0908" w:rsidRDefault="006E0908" w:rsidP="006E0908">
            <w:pPr>
              <w:keepLines/>
              <w:spacing w:before="120" w:line="360" w:lineRule="auto"/>
              <w:jc w:val="both"/>
              <w:rPr>
                <w:rFonts w:ascii="David" w:hAnsi="David" w:cs="David"/>
                <w:rtl/>
              </w:rPr>
            </w:pPr>
          </w:p>
        </w:tc>
        <w:tc>
          <w:tcPr>
            <w:tcW w:w="1701" w:type="dxa"/>
          </w:tcPr>
          <w:p w:rsidR="006E0908" w:rsidRDefault="006E0908" w:rsidP="006E0908">
            <w:pPr>
              <w:keepLines/>
              <w:spacing w:before="120" w:line="360" w:lineRule="auto"/>
              <w:jc w:val="both"/>
              <w:rPr>
                <w:rFonts w:ascii="David" w:hAnsi="David" w:cs="David"/>
                <w:rtl/>
              </w:rPr>
            </w:pPr>
          </w:p>
        </w:tc>
        <w:tc>
          <w:tcPr>
            <w:tcW w:w="1982" w:type="dxa"/>
          </w:tcPr>
          <w:p w:rsidR="006E0908" w:rsidRDefault="006E0908" w:rsidP="006E0908">
            <w:pPr>
              <w:keepLines/>
              <w:spacing w:before="120" w:line="360" w:lineRule="auto"/>
              <w:jc w:val="both"/>
              <w:rPr>
                <w:rFonts w:ascii="David" w:hAnsi="David" w:cs="David"/>
                <w:rtl/>
              </w:rPr>
            </w:pPr>
          </w:p>
          <w:p w:rsidR="006E0908" w:rsidRDefault="006E0908" w:rsidP="006E0908">
            <w:pPr>
              <w:keepLines/>
              <w:spacing w:before="120" w:line="360" w:lineRule="auto"/>
              <w:jc w:val="both"/>
              <w:rPr>
                <w:rFonts w:ascii="David" w:hAnsi="David" w:cs="David"/>
                <w:rtl/>
              </w:rPr>
            </w:pPr>
          </w:p>
        </w:tc>
      </w:tr>
      <w:tr w:rsidR="006E0908" w:rsidTr="006E0908">
        <w:tc>
          <w:tcPr>
            <w:tcW w:w="1795" w:type="dxa"/>
          </w:tcPr>
          <w:p w:rsidR="006E0908" w:rsidRDefault="006E0908" w:rsidP="006E0908">
            <w:pPr>
              <w:keepLines/>
              <w:spacing w:before="120" w:line="360" w:lineRule="auto"/>
              <w:jc w:val="both"/>
              <w:rPr>
                <w:rFonts w:ascii="David" w:hAnsi="David" w:cs="David"/>
                <w:rtl/>
              </w:rPr>
            </w:pPr>
          </w:p>
        </w:tc>
        <w:tc>
          <w:tcPr>
            <w:tcW w:w="1701" w:type="dxa"/>
          </w:tcPr>
          <w:p w:rsidR="006E0908" w:rsidRDefault="006E0908" w:rsidP="006E0908">
            <w:pPr>
              <w:keepLines/>
              <w:spacing w:before="120" w:line="360" w:lineRule="auto"/>
              <w:jc w:val="both"/>
              <w:rPr>
                <w:rFonts w:ascii="David" w:hAnsi="David" w:cs="David"/>
                <w:rtl/>
              </w:rPr>
            </w:pPr>
          </w:p>
        </w:tc>
        <w:tc>
          <w:tcPr>
            <w:tcW w:w="1843" w:type="dxa"/>
          </w:tcPr>
          <w:p w:rsidR="006E0908" w:rsidRDefault="006E0908" w:rsidP="006E0908">
            <w:pPr>
              <w:keepLines/>
              <w:spacing w:before="120" w:line="360" w:lineRule="auto"/>
              <w:jc w:val="both"/>
              <w:rPr>
                <w:rFonts w:ascii="David" w:hAnsi="David" w:cs="David"/>
                <w:rtl/>
              </w:rPr>
            </w:pPr>
          </w:p>
        </w:tc>
        <w:tc>
          <w:tcPr>
            <w:tcW w:w="1701" w:type="dxa"/>
          </w:tcPr>
          <w:p w:rsidR="006E0908" w:rsidRDefault="006E0908" w:rsidP="006E0908">
            <w:pPr>
              <w:keepLines/>
              <w:spacing w:before="120" w:line="360" w:lineRule="auto"/>
              <w:jc w:val="both"/>
              <w:rPr>
                <w:rFonts w:ascii="David" w:hAnsi="David" w:cs="David"/>
                <w:rtl/>
              </w:rPr>
            </w:pPr>
          </w:p>
        </w:tc>
        <w:tc>
          <w:tcPr>
            <w:tcW w:w="1982" w:type="dxa"/>
          </w:tcPr>
          <w:p w:rsidR="006E0908" w:rsidRDefault="006E0908" w:rsidP="006E0908">
            <w:pPr>
              <w:keepLines/>
              <w:spacing w:before="120" w:line="360" w:lineRule="auto"/>
              <w:jc w:val="both"/>
              <w:rPr>
                <w:rFonts w:ascii="David" w:hAnsi="David" w:cs="David"/>
                <w:rtl/>
              </w:rPr>
            </w:pPr>
          </w:p>
          <w:p w:rsidR="006E0908" w:rsidRDefault="006E0908" w:rsidP="006E0908">
            <w:pPr>
              <w:keepLines/>
              <w:spacing w:before="120" w:line="360" w:lineRule="auto"/>
              <w:jc w:val="both"/>
              <w:rPr>
                <w:rFonts w:ascii="David" w:hAnsi="David" w:cs="David"/>
                <w:rtl/>
              </w:rPr>
            </w:pPr>
          </w:p>
        </w:tc>
      </w:tr>
      <w:tr w:rsidR="006E0908" w:rsidTr="006E0908">
        <w:tc>
          <w:tcPr>
            <w:tcW w:w="1795" w:type="dxa"/>
          </w:tcPr>
          <w:p w:rsidR="006E0908" w:rsidRDefault="006E0908" w:rsidP="006E0908">
            <w:pPr>
              <w:keepLines/>
              <w:spacing w:before="120" w:line="360" w:lineRule="auto"/>
              <w:jc w:val="both"/>
              <w:rPr>
                <w:rFonts w:ascii="David" w:hAnsi="David" w:cs="David"/>
                <w:rtl/>
              </w:rPr>
            </w:pPr>
          </w:p>
        </w:tc>
        <w:tc>
          <w:tcPr>
            <w:tcW w:w="1701" w:type="dxa"/>
          </w:tcPr>
          <w:p w:rsidR="006E0908" w:rsidRDefault="006E0908" w:rsidP="006E0908">
            <w:pPr>
              <w:keepLines/>
              <w:spacing w:before="120" w:line="360" w:lineRule="auto"/>
              <w:jc w:val="both"/>
              <w:rPr>
                <w:rFonts w:ascii="David" w:hAnsi="David" w:cs="David"/>
                <w:rtl/>
              </w:rPr>
            </w:pPr>
          </w:p>
        </w:tc>
        <w:tc>
          <w:tcPr>
            <w:tcW w:w="1843" w:type="dxa"/>
          </w:tcPr>
          <w:p w:rsidR="006E0908" w:rsidRDefault="006E0908" w:rsidP="006E0908">
            <w:pPr>
              <w:keepLines/>
              <w:spacing w:before="120" w:line="360" w:lineRule="auto"/>
              <w:jc w:val="both"/>
              <w:rPr>
                <w:rFonts w:ascii="David" w:hAnsi="David" w:cs="David"/>
                <w:rtl/>
              </w:rPr>
            </w:pPr>
          </w:p>
        </w:tc>
        <w:tc>
          <w:tcPr>
            <w:tcW w:w="1701" w:type="dxa"/>
          </w:tcPr>
          <w:p w:rsidR="006E0908" w:rsidRDefault="006E0908" w:rsidP="006E0908">
            <w:pPr>
              <w:keepLines/>
              <w:spacing w:before="120" w:line="360" w:lineRule="auto"/>
              <w:jc w:val="both"/>
              <w:rPr>
                <w:rFonts w:ascii="David" w:hAnsi="David" w:cs="David"/>
                <w:rtl/>
              </w:rPr>
            </w:pPr>
          </w:p>
        </w:tc>
        <w:tc>
          <w:tcPr>
            <w:tcW w:w="1982" w:type="dxa"/>
          </w:tcPr>
          <w:p w:rsidR="006E0908" w:rsidRDefault="006E0908" w:rsidP="006E0908">
            <w:pPr>
              <w:keepLines/>
              <w:spacing w:before="120" w:line="360" w:lineRule="auto"/>
              <w:jc w:val="both"/>
              <w:rPr>
                <w:rFonts w:ascii="David" w:hAnsi="David" w:cs="David"/>
                <w:rtl/>
              </w:rPr>
            </w:pPr>
          </w:p>
          <w:p w:rsidR="006E0908" w:rsidRDefault="006E0908" w:rsidP="006E0908">
            <w:pPr>
              <w:keepLines/>
              <w:spacing w:before="120" w:line="360" w:lineRule="auto"/>
              <w:jc w:val="both"/>
              <w:rPr>
                <w:rFonts w:ascii="David" w:hAnsi="David" w:cs="David"/>
                <w:rtl/>
              </w:rPr>
            </w:pPr>
          </w:p>
          <w:p w:rsidR="006E0908" w:rsidRDefault="006E0908" w:rsidP="006E0908">
            <w:pPr>
              <w:keepLines/>
              <w:spacing w:before="120" w:line="360" w:lineRule="auto"/>
              <w:jc w:val="both"/>
              <w:rPr>
                <w:rFonts w:ascii="David" w:hAnsi="David" w:cs="David"/>
                <w:rtl/>
              </w:rPr>
            </w:pPr>
          </w:p>
          <w:p w:rsidR="002F2A2D" w:rsidRDefault="002F2A2D" w:rsidP="006E0908">
            <w:pPr>
              <w:keepLines/>
              <w:spacing w:before="120" w:line="360" w:lineRule="auto"/>
              <w:jc w:val="both"/>
              <w:rPr>
                <w:rFonts w:ascii="David" w:hAnsi="David" w:cs="David"/>
                <w:rtl/>
              </w:rPr>
            </w:pPr>
          </w:p>
        </w:tc>
      </w:tr>
      <w:tr w:rsidR="006E0908" w:rsidTr="006E0908">
        <w:tc>
          <w:tcPr>
            <w:tcW w:w="1795" w:type="dxa"/>
          </w:tcPr>
          <w:p w:rsidR="006E0908" w:rsidRDefault="006E0908" w:rsidP="006E0908">
            <w:pPr>
              <w:keepLines/>
              <w:spacing w:before="120" w:line="360" w:lineRule="auto"/>
              <w:jc w:val="both"/>
              <w:rPr>
                <w:rFonts w:ascii="David" w:hAnsi="David" w:cs="David"/>
                <w:rtl/>
              </w:rPr>
            </w:pPr>
          </w:p>
        </w:tc>
        <w:tc>
          <w:tcPr>
            <w:tcW w:w="1701" w:type="dxa"/>
          </w:tcPr>
          <w:p w:rsidR="006E0908" w:rsidRDefault="006E0908" w:rsidP="006E0908">
            <w:pPr>
              <w:keepLines/>
              <w:spacing w:before="120" w:line="360" w:lineRule="auto"/>
              <w:jc w:val="both"/>
              <w:rPr>
                <w:rFonts w:ascii="David" w:hAnsi="David" w:cs="David"/>
                <w:rtl/>
              </w:rPr>
            </w:pPr>
          </w:p>
        </w:tc>
        <w:tc>
          <w:tcPr>
            <w:tcW w:w="1843" w:type="dxa"/>
          </w:tcPr>
          <w:p w:rsidR="006E0908" w:rsidRDefault="006E0908" w:rsidP="006E0908">
            <w:pPr>
              <w:keepLines/>
              <w:spacing w:before="120" w:line="360" w:lineRule="auto"/>
              <w:jc w:val="both"/>
              <w:rPr>
                <w:rFonts w:ascii="David" w:hAnsi="David" w:cs="David"/>
                <w:rtl/>
              </w:rPr>
            </w:pPr>
          </w:p>
        </w:tc>
        <w:tc>
          <w:tcPr>
            <w:tcW w:w="1701" w:type="dxa"/>
          </w:tcPr>
          <w:p w:rsidR="006E0908" w:rsidRDefault="006E0908" w:rsidP="006E0908">
            <w:pPr>
              <w:keepLines/>
              <w:spacing w:before="120" w:line="360" w:lineRule="auto"/>
              <w:jc w:val="both"/>
              <w:rPr>
                <w:rFonts w:ascii="David" w:hAnsi="David" w:cs="David"/>
                <w:rtl/>
              </w:rPr>
            </w:pPr>
          </w:p>
        </w:tc>
        <w:tc>
          <w:tcPr>
            <w:tcW w:w="1982" w:type="dxa"/>
          </w:tcPr>
          <w:p w:rsidR="006E0908" w:rsidRDefault="006E0908" w:rsidP="006E0908">
            <w:pPr>
              <w:keepLines/>
              <w:spacing w:before="120" w:line="360" w:lineRule="auto"/>
              <w:jc w:val="both"/>
              <w:rPr>
                <w:rFonts w:ascii="David" w:hAnsi="David" w:cs="David"/>
                <w:rtl/>
              </w:rPr>
            </w:pPr>
          </w:p>
          <w:p w:rsidR="006E0908" w:rsidRDefault="006E0908" w:rsidP="006E0908">
            <w:pPr>
              <w:keepLines/>
              <w:spacing w:before="120" w:line="360" w:lineRule="auto"/>
              <w:jc w:val="both"/>
              <w:rPr>
                <w:rFonts w:ascii="David" w:hAnsi="David" w:cs="David"/>
                <w:rtl/>
              </w:rPr>
            </w:pPr>
          </w:p>
        </w:tc>
      </w:tr>
    </w:tbl>
    <w:p w:rsidR="007937DE" w:rsidRPr="004D24F9" w:rsidRDefault="007937DE" w:rsidP="004D24F9">
      <w:pPr>
        <w:keepLines/>
        <w:spacing w:before="120" w:line="360" w:lineRule="auto"/>
        <w:jc w:val="both"/>
        <w:rPr>
          <w:rFonts w:ascii="David" w:hAnsi="David" w:cs="David"/>
          <w:rtl/>
        </w:rPr>
      </w:pPr>
    </w:p>
    <w:p w:rsidR="006D6660" w:rsidRPr="00B7555A" w:rsidRDefault="00522474" w:rsidP="006D6660">
      <w:pPr>
        <w:pStyle w:val="1-"/>
        <w:numPr>
          <w:ilvl w:val="0"/>
          <w:numId w:val="0"/>
        </w:numPr>
        <w:ind w:hanging="792"/>
        <w:rPr>
          <w:b w:val="0"/>
          <w:bCs w:val="0"/>
          <w:caps w:val="0"/>
          <w:spacing w:val="0"/>
          <w:sz w:val="24"/>
          <w:szCs w:val="24"/>
          <w:rtl/>
        </w:rPr>
      </w:pPr>
      <w:r w:rsidRPr="00B7555A">
        <w:rPr>
          <w:rFonts w:hint="cs"/>
          <w:b w:val="0"/>
          <w:bCs w:val="0"/>
          <w:caps w:val="0"/>
          <w:spacing w:val="0"/>
          <w:sz w:val="24"/>
          <w:szCs w:val="24"/>
          <w:rtl/>
        </w:rPr>
        <w:t>* יש לתת פירוט בדבר אופן העמידה בדרישת תנאי זה (ניתן לצרף מסמך בנפרד בנוסח הטבלה</w:t>
      </w:r>
      <w:r w:rsidR="00167657" w:rsidRPr="00B7555A">
        <w:rPr>
          <w:rFonts w:eastAsia="David" w:hint="cs"/>
          <w:b w:val="0"/>
          <w:bCs w:val="0"/>
          <w:caps w:val="0"/>
          <w:noProof/>
          <w:spacing w:val="0"/>
          <w:sz w:val="24"/>
          <w:szCs w:val="24"/>
          <w:rtl/>
          <w:lang w:eastAsia="he-IL"/>
        </w:rPr>
        <w:t xml:space="preserve"> </w:t>
      </w:r>
      <w:r w:rsidRPr="00B7555A">
        <w:rPr>
          <w:rFonts w:hint="cs"/>
          <w:b w:val="0"/>
          <w:bCs w:val="0"/>
          <w:caps w:val="0"/>
          <w:spacing w:val="0"/>
          <w:sz w:val="24"/>
          <w:szCs w:val="24"/>
          <w:rtl/>
        </w:rPr>
        <w:t>כאמור).</w:t>
      </w:r>
    </w:p>
    <w:p w:rsidR="006D6660" w:rsidRDefault="006D6660" w:rsidP="006D6660">
      <w:pPr>
        <w:pStyle w:val="1-"/>
        <w:numPr>
          <w:ilvl w:val="0"/>
          <w:numId w:val="0"/>
        </w:numPr>
        <w:ind w:hanging="792"/>
        <w:jc w:val="left"/>
        <w:rPr>
          <w:caps w:val="0"/>
          <w:spacing w:val="0"/>
          <w:sz w:val="24"/>
          <w:szCs w:val="24"/>
          <w:rtl/>
        </w:rPr>
      </w:pPr>
    </w:p>
    <w:p w:rsidR="00B7555A" w:rsidRDefault="00B7555A" w:rsidP="00B7555A">
      <w:pPr>
        <w:pStyle w:val="1-"/>
        <w:numPr>
          <w:ilvl w:val="0"/>
          <w:numId w:val="0"/>
        </w:numPr>
        <w:ind w:hanging="792"/>
        <w:jc w:val="left"/>
        <w:rPr>
          <w:caps w:val="0"/>
          <w:spacing w:val="0"/>
          <w:sz w:val="24"/>
          <w:szCs w:val="24"/>
          <w:u w:val="single"/>
          <w:rtl/>
        </w:rPr>
      </w:pPr>
      <w:r w:rsidRPr="00B7555A">
        <w:rPr>
          <w:rFonts w:hint="cs"/>
          <w:caps w:val="0"/>
          <w:spacing w:val="0"/>
          <w:sz w:val="24"/>
          <w:szCs w:val="24"/>
          <w:u w:val="single"/>
          <w:rtl/>
        </w:rPr>
        <w:t xml:space="preserve">על המציע לסמן ב- </w:t>
      </w:r>
      <w:r w:rsidRPr="00B7555A">
        <w:rPr>
          <w:rFonts w:hint="cs"/>
          <w:caps w:val="0"/>
          <w:spacing w:val="0"/>
          <w:sz w:val="24"/>
          <w:szCs w:val="24"/>
          <w:u w:val="single"/>
        </w:rPr>
        <w:t>X</w:t>
      </w:r>
      <w:r w:rsidRPr="00B7555A">
        <w:rPr>
          <w:rFonts w:hint="cs"/>
          <w:caps w:val="0"/>
          <w:spacing w:val="0"/>
          <w:sz w:val="24"/>
          <w:szCs w:val="24"/>
          <w:u w:val="single"/>
          <w:rtl/>
        </w:rPr>
        <w:t xml:space="preserve"> את האפשרות הנכונה: </w:t>
      </w:r>
    </w:p>
    <w:p w:rsidR="00B7555A" w:rsidRDefault="00B7555A" w:rsidP="00B7555A">
      <w:pPr>
        <w:pStyle w:val="1-"/>
        <w:numPr>
          <w:ilvl w:val="0"/>
          <w:numId w:val="0"/>
        </w:numPr>
        <w:ind w:hanging="792"/>
        <w:jc w:val="left"/>
        <w:rPr>
          <w:b w:val="0"/>
          <w:bCs w:val="0"/>
          <w:caps w:val="0"/>
          <w:spacing w:val="0"/>
          <w:sz w:val="24"/>
          <w:szCs w:val="24"/>
          <w:rtl/>
        </w:rPr>
      </w:pPr>
    </w:p>
    <w:p w:rsidR="006D6660" w:rsidRPr="00B7555A" w:rsidRDefault="00B7555A" w:rsidP="00B7555A">
      <w:pPr>
        <w:pStyle w:val="1-"/>
        <w:numPr>
          <w:ilvl w:val="0"/>
          <w:numId w:val="0"/>
        </w:numPr>
        <w:ind w:hanging="792"/>
        <w:jc w:val="left"/>
        <w:rPr>
          <w:caps w:val="0"/>
          <w:spacing w:val="0"/>
          <w:sz w:val="24"/>
          <w:szCs w:val="24"/>
          <w:u w:val="single"/>
          <w:rtl/>
        </w:rPr>
      </w:pPr>
      <w:r w:rsidRPr="00B7555A">
        <w:rPr>
          <w:rFonts w:hint="cs"/>
          <w:b w:val="0"/>
          <w:bCs w:val="0"/>
          <w:caps w:val="0"/>
          <w:spacing w:val="0"/>
          <w:sz w:val="24"/>
          <w:szCs w:val="24"/>
          <w:rtl/>
        </w:rPr>
        <w:t>הנני</w:t>
      </w:r>
      <w:r w:rsidR="002F2A2D" w:rsidRPr="00B7555A">
        <w:rPr>
          <w:b w:val="0"/>
          <w:bCs w:val="0"/>
          <w:caps w:val="0"/>
          <w:spacing w:val="0"/>
          <w:sz w:val="24"/>
          <w:szCs w:val="24"/>
          <w:rtl/>
        </w:rPr>
        <w:t xml:space="preserve"> מצהיר בזאת </w:t>
      </w:r>
      <w:r w:rsidR="002F2A2D" w:rsidRPr="00B7555A">
        <w:rPr>
          <w:rFonts w:hint="eastAsia"/>
          <w:b w:val="0"/>
          <w:bCs w:val="0"/>
          <w:caps w:val="0"/>
          <w:spacing w:val="0"/>
          <w:sz w:val="24"/>
          <w:szCs w:val="24"/>
          <w:rtl/>
        </w:rPr>
        <w:t>כי</w:t>
      </w:r>
      <w:r w:rsidR="002F2A2D" w:rsidRPr="00B7555A">
        <w:rPr>
          <w:b w:val="0"/>
          <w:bCs w:val="0"/>
          <w:caps w:val="0"/>
          <w:spacing w:val="0"/>
          <w:sz w:val="24"/>
          <w:szCs w:val="24"/>
          <w:rtl/>
        </w:rPr>
        <w:t xml:space="preserve"> </w:t>
      </w:r>
      <w:r w:rsidR="002F2A2D" w:rsidRPr="00B7555A">
        <w:rPr>
          <w:rFonts w:hint="eastAsia"/>
          <w:b w:val="0"/>
          <w:bCs w:val="0"/>
          <w:caps w:val="0"/>
          <w:spacing w:val="0"/>
          <w:sz w:val="24"/>
          <w:szCs w:val="24"/>
          <w:rtl/>
        </w:rPr>
        <w:t>אני</w:t>
      </w:r>
      <w:r w:rsidR="002F2A2D" w:rsidRPr="00B7555A">
        <w:rPr>
          <w:b w:val="0"/>
          <w:bCs w:val="0"/>
          <w:caps w:val="0"/>
          <w:spacing w:val="0"/>
          <w:sz w:val="24"/>
          <w:szCs w:val="24"/>
          <w:rtl/>
        </w:rPr>
        <w:t xml:space="preserve"> </w:t>
      </w:r>
      <w:r w:rsidR="002F2A2D" w:rsidRPr="00B7555A">
        <w:rPr>
          <w:rFonts w:hint="eastAsia"/>
          <w:b w:val="0"/>
          <w:bCs w:val="0"/>
          <w:caps w:val="0"/>
          <w:spacing w:val="0"/>
          <w:sz w:val="24"/>
          <w:szCs w:val="24"/>
          <w:rtl/>
        </w:rPr>
        <w:t>מחזיק</w:t>
      </w:r>
      <w:r w:rsidR="002F2A2D" w:rsidRPr="00B7555A">
        <w:rPr>
          <w:b w:val="0"/>
          <w:bCs w:val="0"/>
          <w:caps w:val="0"/>
          <w:spacing w:val="0"/>
          <w:sz w:val="24"/>
          <w:szCs w:val="24"/>
          <w:rtl/>
        </w:rPr>
        <w:t xml:space="preserve">, </w:t>
      </w:r>
      <w:r w:rsidR="002F2A2D" w:rsidRPr="00B7555A">
        <w:rPr>
          <w:rFonts w:hint="eastAsia"/>
          <w:b w:val="0"/>
          <w:bCs w:val="0"/>
          <w:caps w:val="0"/>
          <w:spacing w:val="0"/>
          <w:sz w:val="24"/>
          <w:szCs w:val="24"/>
          <w:rtl/>
        </w:rPr>
        <w:t>בעצמי</w:t>
      </w:r>
      <w:r w:rsidR="002F2A2D" w:rsidRPr="00B7555A">
        <w:rPr>
          <w:b w:val="0"/>
          <w:bCs w:val="0"/>
          <w:caps w:val="0"/>
          <w:spacing w:val="0"/>
          <w:sz w:val="24"/>
          <w:szCs w:val="24"/>
          <w:rtl/>
        </w:rPr>
        <w:t xml:space="preserve">/ באמצעות קבלני משנה/ </w:t>
      </w:r>
      <w:r w:rsidR="002F2A2D" w:rsidRPr="00B7555A">
        <w:rPr>
          <w:rFonts w:hint="eastAsia"/>
          <w:b w:val="0"/>
          <w:bCs w:val="0"/>
          <w:caps w:val="0"/>
          <w:spacing w:val="0"/>
          <w:sz w:val="24"/>
          <w:szCs w:val="24"/>
          <w:rtl/>
        </w:rPr>
        <w:t>בעצמי</w:t>
      </w:r>
      <w:r w:rsidR="002F2A2D" w:rsidRPr="00B7555A">
        <w:rPr>
          <w:b w:val="0"/>
          <w:bCs w:val="0"/>
          <w:caps w:val="0"/>
          <w:spacing w:val="0"/>
          <w:sz w:val="24"/>
          <w:szCs w:val="24"/>
          <w:rtl/>
        </w:rPr>
        <w:t xml:space="preserve"> </w:t>
      </w:r>
      <w:r w:rsidR="002F2A2D" w:rsidRPr="00B7555A">
        <w:rPr>
          <w:rFonts w:hint="eastAsia"/>
          <w:b w:val="0"/>
          <w:bCs w:val="0"/>
          <w:caps w:val="0"/>
          <w:spacing w:val="0"/>
          <w:sz w:val="24"/>
          <w:szCs w:val="24"/>
          <w:rtl/>
        </w:rPr>
        <w:t>וכן</w:t>
      </w:r>
      <w:r w:rsidR="002F2A2D" w:rsidRPr="00B7555A">
        <w:rPr>
          <w:b w:val="0"/>
          <w:bCs w:val="0"/>
          <w:caps w:val="0"/>
          <w:spacing w:val="0"/>
          <w:sz w:val="24"/>
          <w:szCs w:val="24"/>
          <w:rtl/>
        </w:rPr>
        <w:t xml:space="preserve"> </w:t>
      </w:r>
      <w:r w:rsidR="002F2A2D" w:rsidRPr="00B7555A">
        <w:rPr>
          <w:rFonts w:hint="eastAsia"/>
          <w:b w:val="0"/>
          <w:bCs w:val="0"/>
          <w:caps w:val="0"/>
          <w:spacing w:val="0"/>
          <w:sz w:val="24"/>
          <w:szCs w:val="24"/>
          <w:rtl/>
        </w:rPr>
        <w:t>באמצעות</w:t>
      </w:r>
      <w:r w:rsidR="002F2A2D" w:rsidRPr="00B7555A">
        <w:rPr>
          <w:b w:val="0"/>
          <w:bCs w:val="0"/>
          <w:caps w:val="0"/>
          <w:spacing w:val="0"/>
          <w:sz w:val="24"/>
          <w:szCs w:val="24"/>
          <w:rtl/>
        </w:rPr>
        <w:t xml:space="preserve"> </w:t>
      </w:r>
      <w:r w:rsidR="002F2A2D" w:rsidRPr="00B7555A">
        <w:rPr>
          <w:rFonts w:hint="eastAsia"/>
          <w:b w:val="0"/>
          <w:bCs w:val="0"/>
          <w:caps w:val="0"/>
          <w:spacing w:val="0"/>
          <w:sz w:val="24"/>
          <w:szCs w:val="24"/>
          <w:rtl/>
        </w:rPr>
        <w:t>קבלני</w:t>
      </w:r>
      <w:r w:rsidR="002F2A2D" w:rsidRPr="00B7555A">
        <w:rPr>
          <w:b w:val="0"/>
          <w:bCs w:val="0"/>
          <w:caps w:val="0"/>
          <w:spacing w:val="0"/>
          <w:sz w:val="24"/>
          <w:szCs w:val="24"/>
          <w:rtl/>
        </w:rPr>
        <w:t xml:space="preserve"> </w:t>
      </w:r>
      <w:r w:rsidR="002F2A2D" w:rsidRPr="00B7555A">
        <w:rPr>
          <w:rFonts w:hint="eastAsia"/>
          <w:b w:val="0"/>
          <w:bCs w:val="0"/>
          <w:caps w:val="0"/>
          <w:spacing w:val="0"/>
          <w:sz w:val="24"/>
          <w:szCs w:val="24"/>
          <w:rtl/>
        </w:rPr>
        <w:t>משנה</w:t>
      </w:r>
      <w:r w:rsidR="002F2A2D" w:rsidRPr="00B7555A">
        <w:rPr>
          <w:b w:val="0"/>
          <w:bCs w:val="0"/>
          <w:caps w:val="0"/>
          <w:spacing w:val="0"/>
          <w:sz w:val="24"/>
          <w:szCs w:val="24"/>
          <w:rtl/>
        </w:rPr>
        <w:t xml:space="preserve"> (</w:t>
      </w:r>
      <w:r w:rsidR="002F2A2D" w:rsidRPr="00B7555A">
        <w:rPr>
          <w:caps w:val="0"/>
          <w:spacing w:val="0"/>
          <w:sz w:val="24"/>
          <w:szCs w:val="24"/>
          <w:rtl/>
        </w:rPr>
        <w:t xml:space="preserve">יש </w:t>
      </w:r>
    </w:p>
    <w:p w:rsidR="002F2A2D" w:rsidRDefault="002F2A2D" w:rsidP="00B7555A">
      <w:pPr>
        <w:pStyle w:val="1-"/>
        <w:numPr>
          <w:ilvl w:val="0"/>
          <w:numId w:val="0"/>
        </w:numPr>
        <w:ind w:hanging="792"/>
        <w:jc w:val="both"/>
        <w:rPr>
          <w:b w:val="0"/>
          <w:bCs w:val="0"/>
          <w:caps w:val="0"/>
          <w:spacing w:val="0"/>
          <w:sz w:val="24"/>
          <w:szCs w:val="24"/>
          <w:rtl/>
        </w:rPr>
      </w:pPr>
      <w:r w:rsidRPr="00B7555A">
        <w:rPr>
          <w:rFonts w:hint="eastAsia"/>
          <w:caps w:val="0"/>
          <w:spacing w:val="0"/>
          <w:sz w:val="24"/>
          <w:szCs w:val="24"/>
          <w:rtl/>
        </w:rPr>
        <w:t>להקיף</w:t>
      </w:r>
      <w:r w:rsidRPr="00B7555A">
        <w:rPr>
          <w:caps w:val="0"/>
          <w:spacing w:val="0"/>
          <w:sz w:val="24"/>
          <w:szCs w:val="24"/>
          <w:rtl/>
        </w:rPr>
        <w:t xml:space="preserve"> </w:t>
      </w:r>
      <w:r w:rsidRPr="00B7555A">
        <w:rPr>
          <w:rFonts w:hint="eastAsia"/>
          <w:caps w:val="0"/>
          <w:spacing w:val="0"/>
          <w:sz w:val="24"/>
          <w:szCs w:val="24"/>
          <w:rtl/>
        </w:rPr>
        <w:t>את</w:t>
      </w:r>
      <w:r w:rsidRPr="00B7555A">
        <w:rPr>
          <w:caps w:val="0"/>
          <w:spacing w:val="0"/>
          <w:sz w:val="24"/>
          <w:szCs w:val="24"/>
          <w:rtl/>
        </w:rPr>
        <w:t xml:space="preserve"> </w:t>
      </w:r>
      <w:r w:rsidRPr="00B7555A">
        <w:rPr>
          <w:rFonts w:hint="eastAsia"/>
          <w:caps w:val="0"/>
          <w:spacing w:val="0"/>
          <w:sz w:val="24"/>
          <w:szCs w:val="24"/>
          <w:rtl/>
        </w:rPr>
        <w:t>הנכון</w:t>
      </w:r>
      <w:r w:rsidRPr="00B7555A">
        <w:rPr>
          <w:b w:val="0"/>
          <w:bCs w:val="0"/>
          <w:caps w:val="0"/>
          <w:spacing w:val="0"/>
          <w:sz w:val="24"/>
          <w:szCs w:val="24"/>
          <w:rtl/>
        </w:rPr>
        <w:t xml:space="preserve">), </w:t>
      </w:r>
      <w:r w:rsidRPr="00B7555A">
        <w:rPr>
          <w:rFonts w:hint="eastAsia"/>
          <w:b w:val="0"/>
          <w:bCs w:val="0"/>
          <w:caps w:val="0"/>
          <w:spacing w:val="0"/>
          <w:sz w:val="24"/>
          <w:szCs w:val="24"/>
          <w:rtl/>
        </w:rPr>
        <w:t>במרכזי</w:t>
      </w:r>
      <w:r w:rsidRPr="00B7555A">
        <w:rPr>
          <w:b w:val="0"/>
          <w:bCs w:val="0"/>
          <w:caps w:val="0"/>
          <w:spacing w:val="0"/>
          <w:sz w:val="24"/>
          <w:szCs w:val="24"/>
          <w:rtl/>
        </w:rPr>
        <w:t xml:space="preserve"> </w:t>
      </w:r>
      <w:r w:rsidRPr="00B7555A">
        <w:rPr>
          <w:rFonts w:hint="eastAsia"/>
          <w:b w:val="0"/>
          <w:bCs w:val="0"/>
          <w:caps w:val="0"/>
          <w:spacing w:val="0"/>
          <w:sz w:val="24"/>
          <w:szCs w:val="24"/>
          <w:rtl/>
        </w:rPr>
        <w:t>חלוקה</w:t>
      </w:r>
      <w:r w:rsidRPr="00B7555A">
        <w:rPr>
          <w:b w:val="0"/>
          <w:bCs w:val="0"/>
          <w:caps w:val="0"/>
          <w:spacing w:val="0"/>
          <w:sz w:val="24"/>
          <w:szCs w:val="24"/>
          <w:rtl/>
        </w:rPr>
        <w:t xml:space="preserve"> </w:t>
      </w:r>
      <w:r w:rsidRPr="00B7555A">
        <w:rPr>
          <w:rFonts w:hint="eastAsia"/>
          <w:b w:val="0"/>
          <w:bCs w:val="0"/>
          <w:caps w:val="0"/>
          <w:spacing w:val="0"/>
          <w:sz w:val="24"/>
          <w:szCs w:val="24"/>
          <w:rtl/>
        </w:rPr>
        <w:t>ברחבי</w:t>
      </w:r>
      <w:r w:rsidRPr="00B7555A">
        <w:rPr>
          <w:b w:val="0"/>
          <w:bCs w:val="0"/>
          <w:caps w:val="0"/>
          <w:spacing w:val="0"/>
          <w:sz w:val="24"/>
          <w:szCs w:val="24"/>
          <w:rtl/>
        </w:rPr>
        <w:t xml:space="preserve"> </w:t>
      </w:r>
      <w:r w:rsidRPr="00B7555A">
        <w:rPr>
          <w:rFonts w:hint="eastAsia"/>
          <w:b w:val="0"/>
          <w:bCs w:val="0"/>
          <w:caps w:val="0"/>
          <w:spacing w:val="0"/>
          <w:sz w:val="24"/>
          <w:szCs w:val="24"/>
          <w:rtl/>
        </w:rPr>
        <w:t>הארץ</w:t>
      </w:r>
      <w:r w:rsidRPr="00B7555A">
        <w:rPr>
          <w:b w:val="0"/>
          <w:bCs w:val="0"/>
          <w:caps w:val="0"/>
          <w:spacing w:val="0"/>
          <w:sz w:val="24"/>
          <w:szCs w:val="24"/>
          <w:rtl/>
        </w:rPr>
        <w:t xml:space="preserve"> </w:t>
      </w:r>
      <w:r w:rsidRPr="00B7555A">
        <w:rPr>
          <w:rFonts w:hint="eastAsia"/>
          <w:b w:val="0"/>
          <w:bCs w:val="0"/>
          <w:caps w:val="0"/>
          <w:spacing w:val="0"/>
          <w:sz w:val="24"/>
          <w:szCs w:val="24"/>
          <w:rtl/>
        </w:rPr>
        <w:t>המסוגלים</w:t>
      </w:r>
      <w:r w:rsidRPr="00B7555A">
        <w:rPr>
          <w:b w:val="0"/>
          <w:bCs w:val="0"/>
          <w:caps w:val="0"/>
          <w:spacing w:val="0"/>
          <w:sz w:val="24"/>
          <w:szCs w:val="24"/>
          <w:rtl/>
        </w:rPr>
        <w:t xml:space="preserve"> </w:t>
      </w:r>
      <w:r w:rsidRPr="00B7555A">
        <w:rPr>
          <w:rFonts w:hint="eastAsia"/>
          <w:b w:val="0"/>
          <w:bCs w:val="0"/>
          <w:caps w:val="0"/>
          <w:spacing w:val="0"/>
          <w:sz w:val="24"/>
          <w:szCs w:val="24"/>
          <w:rtl/>
        </w:rPr>
        <w:t>לתת</w:t>
      </w:r>
      <w:r w:rsidRPr="00B7555A">
        <w:rPr>
          <w:b w:val="0"/>
          <w:bCs w:val="0"/>
          <w:caps w:val="0"/>
          <w:spacing w:val="0"/>
          <w:sz w:val="24"/>
          <w:szCs w:val="24"/>
          <w:rtl/>
        </w:rPr>
        <w:t xml:space="preserve"> </w:t>
      </w:r>
      <w:r w:rsidRPr="00B7555A">
        <w:rPr>
          <w:rFonts w:hint="eastAsia"/>
          <w:b w:val="0"/>
          <w:bCs w:val="0"/>
          <w:caps w:val="0"/>
          <w:spacing w:val="0"/>
          <w:sz w:val="24"/>
          <w:szCs w:val="24"/>
          <w:rtl/>
        </w:rPr>
        <w:t>מענה</w:t>
      </w:r>
      <w:r w:rsidRPr="00B7555A">
        <w:rPr>
          <w:b w:val="0"/>
          <w:bCs w:val="0"/>
          <w:caps w:val="0"/>
          <w:spacing w:val="0"/>
          <w:sz w:val="24"/>
          <w:szCs w:val="24"/>
          <w:rtl/>
        </w:rPr>
        <w:t xml:space="preserve"> </w:t>
      </w:r>
      <w:r w:rsidRPr="00B7555A">
        <w:rPr>
          <w:rFonts w:hint="eastAsia"/>
          <w:b w:val="0"/>
          <w:bCs w:val="0"/>
          <w:caps w:val="0"/>
          <w:spacing w:val="0"/>
          <w:sz w:val="24"/>
          <w:szCs w:val="24"/>
          <w:rtl/>
        </w:rPr>
        <w:t>לכל</w:t>
      </w:r>
      <w:r w:rsidRPr="00B7555A">
        <w:rPr>
          <w:b w:val="0"/>
          <w:bCs w:val="0"/>
          <w:caps w:val="0"/>
          <w:spacing w:val="0"/>
          <w:sz w:val="24"/>
          <w:szCs w:val="24"/>
          <w:rtl/>
        </w:rPr>
        <w:t xml:space="preserve"> </w:t>
      </w:r>
      <w:r w:rsidRPr="00B7555A">
        <w:rPr>
          <w:rFonts w:hint="eastAsia"/>
          <w:b w:val="0"/>
          <w:bCs w:val="0"/>
          <w:caps w:val="0"/>
          <w:spacing w:val="0"/>
          <w:sz w:val="24"/>
          <w:szCs w:val="24"/>
          <w:rtl/>
        </w:rPr>
        <w:t>דרישות</w:t>
      </w:r>
      <w:r w:rsidRPr="00B7555A">
        <w:rPr>
          <w:b w:val="0"/>
          <w:bCs w:val="0"/>
          <w:caps w:val="0"/>
          <w:spacing w:val="0"/>
          <w:sz w:val="24"/>
          <w:szCs w:val="24"/>
          <w:rtl/>
        </w:rPr>
        <w:t xml:space="preserve"> </w:t>
      </w:r>
      <w:r w:rsidRPr="00B7555A">
        <w:rPr>
          <w:rFonts w:hint="eastAsia"/>
          <w:b w:val="0"/>
          <w:bCs w:val="0"/>
          <w:caps w:val="0"/>
          <w:spacing w:val="0"/>
          <w:sz w:val="24"/>
          <w:szCs w:val="24"/>
          <w:rtl/>
        </w:rPr>
        <w:t>המכרז</w:t>
      </w:r>
      <w:r w:rsidRPr="00B7555A">
        <w:rPr>
          <w:rFonts w:hint="cs"/>
          <w:b w:val="0"/>
          <w:bCs w:val="0"/>
          <w:caps w:val="0"/>
          <w:spacing w:val="0"/>
          <w:sz w:val="24"/>
          <w:szCs w:val="24"/>
          <w:rtl/>
        </w:rPr>
        <w:t xml:space="preserve">: </w:t>
      </w:r>
    </w:p>
    <w:p w:rsidR="00B7555A" w:rsidRDefault="00B7555A" w:rsidP="00D249C7">
      <w:pPr>
        <w:pStyle w:val="1-"/>
        <w:numPr>
          <w:ilvl w:val="0"/>
          <w:numId w:val="76"/>
        </w:numPr>
        <w:jc w:val="both"/>
        <w:rPr>
          <w:b w:val="0"/>
          <w:bCs w:val="0"/>
          <w:caps w:val="0"/>
          <w:spacing w:val="0"/>
          <w:sz w:val="24"/>
          <w:szCs w:val="24"/>
        </w:rPr>
      </w:pPr>
      <w:r>
        <w:rPr>
          <w:rFonts w:hint="cs"/>
          <w:b w:val="0"/>
          <w:bCs w:val="0"/>
          <w:caps w:val="0"/>
          <w:spacing w:val="0"/>
          <w:sz w:val="24"/>
          <w:szCs w:val="24"/>
          <w:rtl/>
        </w:rPr>
        <w:t>כן.</w:t>
      </w:r>
    </w:p>
    <w:p w:rsidR="00B7555A" w:rsidRPr="00B7555A" w:rsidRDefault="00B7555A" w:rsidP="00D249C7">
      <w:pPr>
        <w:pStyle w:val="1-"/>
        <w:numPr>
          <w:ilvl w:val="0"/>
          <w:numId w:val="76"/>
        </w:numPr>
        <w:jc w:val="both"/>
        <w:rPr>
          <w:b w:val="0"/>
          <w:bCs w:val="0"/>
          <w:caps w:val="0"/>
          <w:spacing w:val="0"/>
          <w:sz w:val="24"/>
          <w:szCs w:val="24"/>
          <w:rtl/>
        </w:rPr>
      </w:pPr>
      <w:r>
        <w:rPr>
          <w:rFonts w:hint="cs"/>
          <w:b w:val="0"/>
          <w:bCs w:val="0"/>
          <w:caps w:val="0"/>
          <w:spacing w:val="0"/>
          <w:sz w:val="24"/>
          <w:szCs w:val="24"/>
          <w:rtl/>
        </w:rPr>
        <w:t>לא.</w:t>
      </w:r>
    </w:p>
    <w:p w:rsidR="00B7555A" w:rsidRDefault="00B7555A" w:rsidP="00B7555A">
      <w:pPr>
        <w:pStyle w:val="1-"/>
        <w:numPr>
          <w:ilvl w:val="0"/>
          <w:numId w:val="0"/>
        </w:numPr>
        <w:ind w:hanging="792"/>
        <w:jc w:val="both"/>
        <w:rPr>
          <w:b w:val="0"/>
          <w:bCs w:val="0"/>
          <w:u w:val="single"/>
          <w:rtl/>
        </w:rPr>
      </w:pPr>
    </w:p>
    <w:p w:rsidR="00B7555A" w:rsidRPr="002F2A2D" w:rsidRDefault="00B7555A" w:rsidP="00B7555A">
      <w:pPr>
        <w:pStyle w:val="1-"/>
        <w:numPr>
          <w:ilvl w:val="0"/>
          <w:numId w:val="0"/>
        </w:numPr>
        <w:ind w:hanging="792"/>
        <w:jc w:val="both"/>
        <w:rPr>
          <w:b w:val="0"/>
          <w:bCs w:val="0"/>
          <w:u w:val="single"/>
          <w:rtl/>
        </w:rPr>
      </w:pPr>
    </w:p>
    <w:p w:rsidR="002F2A2D" w:rsidRPr="00371F79" w:rsidRDefault="002F2A2D" w:rsidP="00371F79">
      <w:pPr>
        <w:pStyle w:val="af4"/>
        <w:keepLines/>
        <w:spacing w:before="120" w:line="360" w:lineRule="auto"/>
        <w:ind w:left="1440"/>
        <w:jc w:val="both"/>
        <w:rPr>
          <w:rFonts w:ascii="David" w:hAnsi="David" w:cs="David"/>
          <w:b/>
          <w:bCs/>
          <w:u w:val="single"/>
          <w:rtl/>
        </w:rPr>
      </w:pPr>
      <w:r w:rsidRPr="002F2A2D">
        <w:rPr>
          <w:rFonts w:ascii="David" w:hAnsi="David" w:cs="David"/>
          <w:b/>
          <w:bCs/>
          <w:u w:val="single"/>
          <w:rtl/>
        </w:rPr>
        <w:t>זה שמי/נו, להלן חתימתי/נו ותוכן תצהירי/נו דלעיל אמת:</w:t>
      </w:r>
    </w:p>
    <w:p w:rsidR="00B7555A" w:rsidRPr="00992E15" w:rsidRDefault="00B7555A" w:rsidP="00B7555A">
      <w:pPr>
        <w:spacing w:line="360" w:lineRule="auto"/>
        <w:jc w:val="both"/>
        <w:rPr>
          <w:rFonts w:ascii="David" w:hAnsi="David" w:cs="David"/>
          <w:kern w:val="28"/>
          <w:rtl/>
        </w:rPr>
      </w:pPr>
    </w:p>
    <w:p w:rsidR="00B7555A" w:rsidRPr="00992E15" w:rsidRDefault="00B7555A" w:rsidP="00B7555A">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B7555A" w:rsidRPr="00992E15" w:rsidRDefault="00B7555A" w:rsidP="00B7555A">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B7555A" w:rsidRDefault="00B7555A">
      <w:pPr>
        <w:pStyle w:val="afffffff9"/>
        <w:rPr>
          <w:rtl/>
        </w:rPr>
      </w:pPr>
    </w:p>
    <w:p w:rsidR="00371F79" w:rsidRDefault="00371F79">
      <w:pPr>
        <w:pStyle w:val="afffffff9"/>
        <w:rPr>
          <w:rtl/>
        </w:rPr>
      </w:pPr>
    </w:p>
    <w:p w:rsidR="00371F79" w:rsidRDefault="00371F79" w:rsidP="00371F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144C4F" w:rsidRPr="00992E15" w:rsidRDefault="00144C4F" w:rsidP="00371F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rsidR="00371F79" w:rsidRPr="00992E15" w:rsidRDefault="00371F79" w:rsidP="00371F79">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71F79" w:rsidRPr="00992E15" w:rsidRDefault="00371F79" w:rsidP="00371F79">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371F79" w:rsidRDefault="00371F79" w:rsidP="00371F7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371F79" w:rsidRDefault="00371F79">
      <w:pPr>
        <w:pStyle w:val="afffffff9"/>
        <w:rPr>
          <w:rtl/>
        </w:rPr>
      </w:pPr>
    </w:p>
    <w:p w:rsidR="009E145C" w:rsidRDefault="009E145C">
      <w:pPr>
        <w:pStyle w:val="afffffff9"/>
        <w:rPr>
          <w:rtl/>
        </w:rPr>
      </w:pPr>
    </w:p>
    <w:p w:rsidR="009E145C" w:rsidRDefault="009E145C">
      <w:pPr>
        <w:pStyle w:val="afffffff9"/>
        <w:rPr>
          <w:rtl/>
        </w:rPr>
      </w:pPr>
    </w:p>
    <w:p w:rsidR="0044770C" w:rsidRDefault="003749D2">
      <w:pPr>
        <w:pStyle w:val="afffffff9"/>
        <w:rPr>
          <w:rtl/>
        </w:rPr>
      </w:pPr>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9E145C">
        <w:rPr>
          <w:rFonts w:hint="cs"/>
          <w:rtl/>
        </w:rPr>
        <w:t>-</w:t>
      </w:r>
      <w:r w:rsidR="003D6B71" w:rsidRPr="005D0A83">
        <w:rPr>
          <w:rFonts w:hint="cs"/>
          <w:rtl/>
        </w:rPr>
        <w:t xml:space="preserve"> </w:t>
      </w:r>
      <w:r w:rsidR="007E0594" w:rsidRPr="007E0594">
        <w:rPr>
          <w:rtl/>
        </w:rPr>
        <w:t>פירוט השירותים ותוכן ההתקשרות עם הספק הזוכה</w:t>
      </w:r>
      <w:bookmarkStart w:id="334" w:name="show_isNotTechnicalSpecifications"/>
      <w:bookmarkEnd w:id="327"/>
      <w:bookmarkEnd w:id="328"/>
      <w:bookmarkEnd w:id="329"/>
      <w:bookmarkEnd w:id="330"/>
      <w:bookmarkEnd w:id="331"/>
      <w:bookmarkEnd w:id="332"/>
      <w:bookmarkEnd w:id="333"/>
    </w:p>
    <w:p w:rsidR="0044770C" w:rsidRDefault="003749D2">
      <w:pPr>
        <w:bidi w:val="0"/>
        <w:spacing w:before="200" w:after="200" w:line="276" w:lineRule="auto"/>
        <w:rPr>
          <w:rFonts w:ascii="David" w:hAnsi="David" w:cs="David"/>
          <w:b/>
          <w:bCs/>
          <w:caps/>
          <w:spacing w:val="15"/>
          <w:sz w:val="72"/>
          <w:szCs w:val="72"/>
        </w:rPr>
      </w:pPr>
      <w:r>
        <w:rPr>
          <w:rtl/>
        </w:rPr>
        <w:br w:type="page"/>
      </w:r>
    </w:p>
    <w:p w:rsidR="003E44B3" w:rsidRPr="00F01733" w:rsidRDefault="003E44B3" w:rsidP="003E44B3">
      <w:pPr>
        <w:pStyle w:val="25"/>
        <w:rPr>
          <w:rFonts w:ascii="David" w:hAnsi="David" w:cs="David"/>
          <w:b w:val="0"/>
          <w:bCs w:val="0"/>
          <w:caps w:val="0"/>
          <w:spacing w:val="0"/>
          <w:kern w:val="28"/>
          <w:sz w:val="24"/>
          <w:szCs w:val="24"/>
        </w:rPr>
      </w:pPr>
      <w:bookmarkStart w:id="335" w:name="add_FileTechni2"/>
      <w:bookmarkStart w:id="336" w:name="html_ContactAddDetails2"/>
      <w:bookmarkEnd w:id="334"/>
      <w:bookmarkEnd w:id="335"/>
      <w:bookmarkEnd w:id="336"/>
      <w:r w:rsidRPr="00F01733">
        <w:rPr>
          <w:rFonts w:ascii="David" w:hAnsi="David" w:cs="David"/>
          <w:b w:val="0"/>
          <w:bCs w:val="0"/>
          <w:caps w:val="0"/>
          <w:spacing w:val="0"/>
          <w:kern w:val="28"/>
          <w:sz w:val="24"/>
          <w:szCs w:val="24"/>
          <w:rtl/>
        </w:rPr>
        <w:lastRenderedPageBreak/>
        <w:t xml:space="preserve">על </w:t>
      </w:r>
      <w:r w:rsidRPr="00F01733">
        <w:rPr>
          <w:rFonts w:ascii="David" w:hAnsi="David" w:cs="David" w:hint="cs"/>
          <w:b w:val="0"/>
          <w:bCs w:val="0"/>
          <w:caps w:val="0"/>
          <w:spacing w:val="0"/>
          <w:kern w:val="28"/>
          <w:sz w:val="24"/>
          <w:szCs w:val="24"/>
          <w:rtl/>
        </w:rPr>
        <w:t xml:space="preserve">המציע לעמוד </w:t>
      </w:r>
      <w:r w:rsidRPr="00E476B7">
        <w:rPr>
          <w:rFonts w:ascii="David" w:hAnsi="David" w:cs="David"/>
          <w:caps w:val="0"/>
          <w:spacing w:val="0"/>
          <w:kern w:val="28"/>
          <w:sz w:val="24"/>
          <w:szCs w:val="24"/>
          <w:u w:val="single"/>
          <w:rtl/>
        </w:rPr>
        <w:t>בכל</w:t>
      </w:r>
      <w:r w:rsidRPr="00F01733">
        <w:rPr>
          <w:rFonts w:ascii="David" w:hAnsi="David" w:cs="David"/>
          <w:b w:val="0"/>
          <w:bCs w:val="0"/>
          <w:caps w:val="0"/>
          <w:spacing w:val="0"/>
          <w:kern w:val="28"/>
          <w:sz w:val="24"/>
          <w:szCs w:val="24"/>
          <w:rtl/>
        </w:rPr>
        <w:t xml:space="preserve"> הדרישות המפורטות </w:t>
      </w:r>
      <w:r>
        <w:rPr>
          <w:rFonts w:ascii="David" w:hAnsi="David" w:cs="David" w:hint="cs"/>
          <w:b w:val="0"/>
          <w:bCs w:val="0"/>
          <w:caps w:val="0"/>
          <w:spacing w:val="0"/>
          <w:kern w:val="28"/>
          <w:sz w:val="24"/>
          <w:szCs w:val="24"/>
          <w:rtl/>
        </w:rPr>
        <w:t>בפרק זה</w:t>
      </w:r>
      <w:r w:rsidR="00E705CD">
        <w:rPr>
          <w:rFonts w:ascii="David" w:hAnsi="David" w:cs="David" w:hint="cs"/>
          <w:b w:val="0"/>
          <w:bCs w:val="0"/>
          <w:caps w:val="0"/>
          <w:spacing w:val="0"/>
          <w:kern w:val="28"/>
          <w:sz w:val="24"/>
          <w:szCs w:val="24"/>
          <w:rtl/>
        </w:rPr>
        <w:t xml:space="preserve"> ובהתאם לשירות אליו מגיש את הצעתו</w:t>
      </w:r>
      <w:r w:rsidRPr="00F01733">
        <w:rPr>
          <w:rFonts w:ascii="David" w:hAnsi="David" w:cs="David" w:hint="cs"/>
          <w:b w:val="0"/>
          <w:bCs w:val="0"/>
          <w:caps w:val="0"/>
          <w:spacing w:val="0"/>
          <w:kern w:val="28"/>
          <w:sz w:val="24"/>
          <w:szCs w:val="24"/>
          <w:rtl/>
        </w:rPr>
        <w:t xml:space="preserve">: </w:t>
      </w:r>
    </w:p>
    <w:p w:rsidR="003E44B3" w:rsidRPr="003E44B3" w:rsidRDefault="003E44B3" w:rsidP="003E44B3">
      <w:pPr>
        <w:pStyle w:val="25"/>
        <w:keepNext/>
        <w:keepLines/>
        <w:widowControl/>
        <w:ind w:left="567"/>
        <w:jc w:val="both"/>
        <w:rPr>
          <w:rFonts w:ascii="David" w:hAnsi="David" w:cs="David"/>
          <w:b w:val="0"/>
          <w:bCs w:val="0"/>
          <w:caps w:val="0"/>
          <w:spacing w:val="0"/>
          <w:kern w:val="28"/>
          <w:sz w:val="24"/>
          <w:szCs w:val="24"/>
        </w:rPr>
      </w:pPr>
    </w:p>
    <w:p w:rsidR="00B3770E" w:rsidRPr="009F7E41" w:rsidRDefault="00B3770E" w:rsidP="007743A1">
      <w:pPr>
        <w:pStyle w:val="25"/>
        <w:keepNext/>
        <w:keepLines/>
        <w:widowControl/>
        <w:jc w:val="both"/>
        <w:rPr>
          <w:rFonts w:ascii="David" w:hAnsi="David" w:cs="David"/>
          <w:caps w:val="0"/>
          <w:spacing w:val="0"/>
          <w:kern w:val="28"/>
          <w:sz w:val="24"/>
          <w:szCs w:val="24"/>
          <w:u w:val="single"/>
          <w:rtl/>
        </w:rPr>
      </w:pPr>
      <w:r w:rsidRPr="00CE173D">
        <w:rPr>
          <w:rFonts w:ascii="David" w:hAnsi="David" w:cs="David"/>
          <w:caps w:val="0"/>
          <w:spacing w:val="0"/>
          <w:kern w:val="28"/>
          <w:sz w:val="24"/>
          <w:szCs w:val="24"/>
          <w:u w:val="single"/>
          <w:rtl/>
        </w:rPr>
        <w:t xml:space="preserve">שירות </w:t>
      </w:r>
      <w:r w:rsidR="003A56F6">
        <w:rPr>
          <w:rFonts w:ascii="David" w:hAnsi="David" w:cs="David" w:hint="cs"/>
          <w:caps w:val="0"/>
          <w:spacing w:val="0"/>
          <w:kern w:val="28"/>
          <w:sz w:val="24"/>
          <w:szCs w:val="24"/>
          <w:u w:val="single"/>
          <w:rtl/>
        </w:rPr>
        <w:t>א</w:t>
      </w:r>
      <w:r w:rsidRPr="00CE173D">
        <w:rPr>
          <w:rFonts w:ascii="David" w:hAnsi="David" w:cs="David" w:hint="cs"/>
          <w:caps w:val="0"/>
          <w:spacing w:val="0"/>
          <w:kern w:val="28"/>
          <w:sz w:val="24"/>
          <w:szCs w:val="24"/>
          <w:u w:val="single"/>
          <w:rtl/>
        </w:rPr>
        <w:t>'</w:t>
      </w:r>
      <w:r w:rsidRPr="00CE173D">
        <w:rPr>
          <w:rFonts w:ascii="David" w:hAnsi="David" w:cs="David"/>
          <w:caps w:val="0"/>
          <w:spacing w:val="0"/>
          <w:kern w:val="28"/>
          <w:sz w:val="24"/>
          <w:szCs w:val="24"/>
          <w:u w:val="single"/>
          <w:rtl/>
        </w:rPr>
        <w:t xml:space="preserve"> </w:t>
      </w:r>
      <w:r w:rsidR="003A56F6">
        <w:rPr>
          <w:rFonts w:ascii="David" w:hAnsi="David" w:cs="David"/>
          <w:caps w:val="0"/>
          <w:spacing w:val="0"/>
          <w:kern w:val="28"/>
          <w:sz w:val="24"/>
          <w:szCs w:val="24"/>
          <w:u w:val="single"/>
          <w:rtl/>
        </w:rPr>
        <w:t>–</w:t>
      </w:r>
      <w:r w:rsidRPr="00CE173D">
        <w:rPr>
          <w:rFonts w:ascii="David" w:hAnsi="David" w:cs="David"/>
          <w:caps w:val="0"/>
          <w:spacing w:val="0"/>
          <w:kern w:val="28"/>
          <w:sz w:val="24"/>
          <w:szCs w:val="24"/>
          <w:u w:val="single"/>
          <w:rtl/>
        </w:rPr>
        <w:t xml:space="preserve"> </w:t>
      </w:r>
      <w:r w:rsidR="003A56F6">
        <w:rPr>
          <w:rFonts w:ascii="David" w:hAnsi="David" w:cs="David" w:hint="cs"/>
          <w:caps w:val="0"/>
          <w:spacing w:val="0"/>
          <w:kern w:val="28"/>
          <w:sz w:val="24"/>
          <w:szCs w:val="24"/>
          <w:u w:val="single"/>
          <w:rtl/>
        </w:rPr>
        <w:t xml:space="preserve">שירותי דיוור </w:t>
      </w:r>
      <w:r w:rsidRPr="00CE173D">
        <w:rPr>
          <w:rFonts w:ascii="David" w:hAnsi="David" w:cs="David"/>
          <w:caps w:val="0"/>
          <w:spacing w:val="0"/>
          <w:kern w:val="28"/>
          <w:sz w:val="24"/>
          <w:szCs w:val="24"/>
          <w:u w:val="single"/>
          <w:rtl/>
        </w:rPr>
        <w:t>דרכונים</w:t>
      </w:r>
      <w:r w:rsidRPr="009F7E41">
        <w:rPr>
          <w:rFonts w:ascii="David" w:hAnsi="David" w:cs="David"/>
          <w:caps w:val="0"/>
          <w:spacing w:val="0"/>
          <w:kern w:val="28"/>
          <w:sz w:val="24"/>
          <w:szCs w:val="24"/>
          <w:u w:val="single"/>
          <w:rtl/>
        </w:rPr>
        <w:t>:</w:t>
      </w:r>
    </w:p>
    <w:p w:rsidR="002A6006" w:rsidRPr="00CE173D" w:rsidRDefault="002A6006" w:rsidP="002A6006">
      <w:pPr>
        <w:rPr>
          <w:rFonts w:ascii="David" w:hAnsi="David" w:cs="David"/>
          <w:kern w:val="28"/>
        </w:rPr>
      </w:pPr>
    </w:p>
    <w:p w:rsidR="00B02642" w:rsidRPr="00874D7D" w:rsidRDefault="00B02642" w:rsidP="001C7892">
      <w:pPr>
        <w:pStyle w:val="25"/>
        <w:keepNext/>
        <w:keepLines/>
        <w:widowControl/>
        <w:numPr>
          <w:ilvl w:val="0"/>
          <w:numId w:val="77"/>
        </w:numPr>
        <w:spacing w:line="360" w:lineRule="auto"/>
        <w:jc w:val="both"/>
        <w:rPr>
          <w:rFonts w:ascii="David" w:hAnsi="David" w:cs="David"/>
          <w:b w:val="0"/>
          <w:bCs w:val="0"/>
          <w:caps w:val="0"/>
          <w:spacing w:val="0"/>
          <w:kern w:val="28"/>
          <w:sz w:val="24"/>
          <w:szCs w:val="24"/>
          <w:rtl/>
        </w:rPr>
      </w:pPr>
      <w:r w:rsidRPr="00874D7D">
        <w:rPr>
          <w:rFonts w:ascii="David" w:hAnsi="David" w:cs="David" w:hint="cs"/>
          <w:b w:val="0"/>
          <w:bCs w:val="0"/>
          <w:caps w:val="0"/>
          <w:spacing w:val="0"/>
          <w:kern w:val="28"/>
          <w:sz w:val="24"/>
          <w:szCs w:val="24"/>
          <w:rtl/>
        </w:rPr>
        <w:t xml:space="preserve">אתר ההנפקה </w:t>
      </w:r>
      <w:r>
        <w:rPr>
          <w:rFonts w:ascii="David" w:hAnsi="David" w:cs="David" w:hint="cs"/>
          <w:b w:val="0"/>
          <w:bCs w:val="0"/>
          <w:caps w:val="0"/>
          <w:spacing w:val="0"/>
          <w:kern w:val="28"/>
          <w:sz w:val="24"/>
          <w:szCs w:val="24"/>
          <w:rtl/>
        </w:rPr>
        <w:t xml:space="preserve">המרכזי </w:t>
      </w:r>
      <w:r w:rsidRPr="00874D7D">
        <w:rPr>
          <w:rFonts w:ascii="David" w:hAnsi="David" w:cs="David" w:hint="cs"/>
          <w:b w:val="0"/>
          <w:bCs w:val="0"/>
          <w:caps w:val="0"/>
          <w:spacing w:val="0"/>
          <w:kern w:val="28"/>
          <w:sz w:val="24"/>
          <w:szCs w:val="24"/>
          <w:rtl/>
        </w:rPr>
        <w:t>ממוקם</w:t>
      </w:r>
      <w:r>
        <w:rPr>
          <w:rFonts w:ascii="David" w:hAnsi="David" w:cs="David" w:hint="cs"/>
          <w:b w:val="0"/>
          <w:bCs w:val="0"/>
          <w:caps w:val="0"/>
          <w:spacing w:val="0"/>
          <w:kern w:val="28"/>
          <w:sz w:val="24"/>
          <w:szCs w:val="24"/>
          <w:rtl/>
        </w:rPr>
        <w:t xml:space="preserve"> </w:t>
      </w:r>
      <w:r w:rsidRPr="00874D7D">
        <w:rPr>
          <w:rFonts w:ascii="David" w:hAnsi="David" w:cs="David" w:hint="cs"/>
          <w:b w:val="0"/>
          <w:bCs w:val="0"/>
          <w:caps w:val="0"/>
          <w:spacing w:val="0"/>
          <w:kern w:val="28"/>
          <w:sz w:val="24"/>
          <w:szCs w:val="24"/>
          <w:rtl/>
        </w:rPr>
        <w:t xml:space="preserve">ברח' </w:t>
      </w:r>
      <w:r>
        <w:rPr>
          <w:rFonts w:ascii="David" w:hAnsi="David" w:cs="David" w:hint="cs"/>
          <w:b w:val="0"/>
          <w:bCs w:val="0"/>
          <w:caps w:val="0"/>
          <w:spacing w:val="0"/>
          <w:kern w:val="28"/>
          <w:sz w:val="24"/>
          <w:szCs w:val="24"/>
          <w:rtl/>
        </w:rPr>
        <w:t xml:space="preserve">דרך חברון 44 ירושלים. יצוין כי במהלך השנה הקרובה יפתח אתר הנפקה נוסף ברח' אשכולות 3, עומר. </w:t>
      </w:r>
    </w:p>
    <w:p w:rsidR="00B3770E" w:rsidRDefault="00B3770E" w:rsidP="001C7892">
      <w:pPr>
        <w:pStyle w:val="25"/>
        <w:keepNext/>
        <w:keepLines/>
        <w:widowControl/>
        <w:numPr>
          <w:ilvl w:val="0"/>
          <w:numId w:val="77"/>
        </w:numPr>
        <w:spacing w:line="360" w:lineRule="auto"/>
        <w:jc w:val="both"/>
        <w:rPr>
          <w:rFonts w:ascii="David" w:hAnsi="David" w:cs="David"/>
          <w:b w:val="0"/>
          <w:bCs w:val="0"/>
          <w:caps w:val="0"/>
          <w:spacing w:val="0"/>
          <w:kern w:val="28"/>
          <w:sz w:val="24"/>
          <w:szCs w:val="24"/>
          <w:rtl/>
        </w:rPr>
      </w:pPr>
      <w:r w:rsidRPr="00CE173D">
        <w:rPr>
          <w:rFonts w:ascii="David" w:hAnsi="David" w:cs="David"/>
          <w:b w:val="0"/>
          <w:bCs w:val="0"/>
          <w:caps w:val="0"/>
          <w:spacing w:val="0"/>
          <w:kern w:val="28"/>
          <w:sz w:val="24"/>
          <w:szCs w:val="24"/>
          <w:rtl/>
        </w:rPr>
        <w:t xml:space="preserve">כיום מנפיקה הרשות מסמכי נסיעה (דרכונים) הכוללים נתונים ביומטריים וכאלה שאינם כוללים נתונים ביומטריים. מטרת מכרז זה הנה להתקשר עם ספק שיעניק לרשות שירותי דיוור יעילים ואיכותיים, במסגרתם יימסרו מסמכי הנסיעה הביומטריים למבקשי הדרכון בישראל, בכתובת שתימסר על ידם, כמפורט </w:t>
      </w:r>
      <w:r w:rsidR="00075F2A">
        <w:rPr>
          <w:rFonts w:ascii="David" w:hAnsi="David" w:cs="David" w:hint="cs"/>
          <w:b w:val="0"/>
          <w:bCs w:val="0"/>
          <w:caps w:val="0"/>
          <w:spacing w:val="0"/>
          <w:kern w:val="28"/>
          <w:sz w:val="24"/>
          <w:szCs w:val="24"/>
          <w:rtl/>
        </w:rPr>
        <w:t>בפרק זה</w:t>
      </w:r>
      <w:r w:rsidRPr="009F7E41">
        <w:rPr>
          <w:rFonts w:ascii="David" w:hAnsi="David" w:cs="David"/>
          <w:b w:val="0"/>
          <w:bCs w:val="0"/>
          <w:caps w:val="0"/>
          <w:spacing w:val="0"/>
          <w:kern w:val="28"/>
          <w:sz w:val="24"/>
          <w:szCs w:val="24"/>
          <w:rtl/>
        </w:rPr>
        <w:t xml:space="preserve">. </w:t>
      </w:r>
    </w:p>
    <w:p w:rsidR="00CA17C4" w:rsidRPr="00B07EDE" w:rsidRDefault="00CA17C4" w:rsidP="001C7892">
      <w:pPr>
        <w:pStyle w:val="25"/>
        <w:keepNext/>
        <w:keepLines/>
        <w:widowControl/>
        <w:numPr>
          <w:ilvl w:val="0"/>
          <w:numId w:val="77"/>
        </w:numPr>
        <w:spacing w:line="360" w:lineRule="auto"/>
        <w:jc w:val="both"/>
        <w:rPr>
          <w:rFonts w:ascii="David" w:hAnsi="David" w:cs="David"/>
          <w:b w:val="0"/>
          <w:bCs w:val="0"/>
          <w:caps w:val="0"/>
          <w:spacing w:val="0"/>
          <w:kern w:val="28"/>
          <w:sz w:val="24"/>
          <w:szCs w:val="24"/>
        </w:rPr>
      </w:pPr>
      <w:r w:rsidRPr="00CE173D">
        <w:rPr>
          <w:rFonts w:ascii="David" w:hAnsi="David" w:cs="David" w:hint="cs"/>
          <w:b w:val="0"/>
          <w:bCs w:val="0"/>
          <w:caps w:val="0"/>
          <w:spacing w:val="0"/>
          <w:kern w:val="28"/>
          <w:sz w:val="24"/>
          <w:szCs w:val="24"/>
          <w:rtl/>
        </w:rPr>
        <w:t xml:space="preserve">במהלך כל שלבי הטיפול בדרכון ועד למסירתו למקבל השירות, הדרכון יהיה תחת השגחה מלאה </w:t>
      </w:r>
      <w:r w:rsidR="00EE57B7">
        <w:rPr>
          <w:rFonts w:ascii="David" w:hAnsi="David" w:cs="David" w:hint="cs"/>
          <w:b w:val="0"/>
          <w:bCs w:val="0"/>
          <w:caps w:val="0"/>
          <w:spacing w:val="0"/>
          <w:kern w:val="28"/>
          <w:sz w:val="24"/>
          <w:szCs w:val="24"/>
          <w:rtl/>
        </w:rPr>
        <w:t xml:space="preserve">ורצופה </w:t>
      </w:r>
      <w:r w:rsidRPr="00CE173D">
        <w:rPr>
          <w:rFonts w:ascii="David" w:hAnsi="David" w:cs="David" w:hint="cs"/>
          <w:b w:val="0"/>
          <w:bCs w:val="0"/>
          <w:caps w:val="0"/>
          <w:spacing w:val="0"/>
          <w:kern w:val="28"/>
          <w:sz w:val="24"/>
          <w:szCs w:val="24"/>
          <w:rtl/>
        </w:rPr>
        <w:t>של עובדי הספק</w:t>
      </w:r>
      <w:r w:rsidR="00B07EDE">
        <w:rPr>
          <w:rFonts w:ascii="David" w:hAnsi="David" w:cs="David" w:hint="cs"/>
          <w:b w:val="0"/>
          <w:bCs w:val="0"/>
          <w:caps w:val="0"/>
          <w:spacing w:val="0"/>
          <w:kern w:val="28"/>
          <w:sz w:val="24"/>
          <w:szCs w:val="24"/>
          <w:rtl/>
        </w:rPr>
        <w:t xml:space="preserve">. למען הסר ספק אין להניח דרכונים במקום נגיש לציבור אלא </w:t>
      </w:r>
      <w:r w:rsidR="005A0966">
        <w:rPr>
          <w:rFonts w:ascii="David" w:hAnsi="David" w:cs="David" w:hint="cs"/>
          <w:b w:val="0"/>
          <w:bCs w:val="0"/>
          <w:caps w:val="0"/>
          <w:spacing w:val="0"/>
          <w:kern w:val="28"/>
          <w:sz w:val="24"/>
          <w:szCs w:val="24"/>
          <w:rtl/>
        </w:rPr>
        <w:t xml:space="preserve">רק </w:t>
      </w:r>
      <w:r w:rsidRPr="00B07EDE">
        <w:rPr>
          <w:rFonts w:ascii="David" w:hAnsi="David" w:cs="David" w:hint="cs"/>
          <w:b w:val="0"/>
          <w:bCs w:val="0"/>
          <w:caps w:val="0"/>
          <w:spacing w:val="0"/>
          <w:kern w:val="28"/>
          <w:sz w:val="24"/>
          <w:szCs w:val="24"/>
          <w:rtl/>
        </w:rPr>
        <w:t xml:space="preserve">במקום מאובטח כראוי </w:t>
      </w:r>
      <w:r w:rsidR="00325E5C" w:rsidRPr="00B07EDE">
        <w:rPr>
          <w:rFonts w:ascii="David" w:hAnsi="David" w:cs="David" w:hint="cs"/>
          <w:b w:val="0"/>
          <w:bCs w:val="0"/>
          <w:caps w:val="0"/>
          <w:spacing w:val="0"/>
          <w:kern w:val="28"/>
          <w:sz w:val="24"/>
          <w:szCs w:val="24"/>
          <w:rtl/>
        </w:rPr>
        <w:t>ו</w:t>
      </w:r>
      <w:r w:rsidR="009153AA">
        <w:rPr>
          <w:rFonts w:ascii="David" w:hAnsi="David" w:cs="David" w:hint="cs"/>
          <w:b w:val="0"/>
          <w:bCs w:val="0"/>
          <w:caps w:val="0"/>
          <w:spacing w:val="0"/>
          <w:kern w:val="28"/>
          <w:sz w:val="24"/>
          <w:szCs w:val="24"/>
          <w:rtl/>
        </w:rPr>
        <w:t xml:space="preserve">/או </w:t>
      </w:r>
      <w:r w:rsidR="00325E5C" w:rsidRPr="00B07EDE">
        <w:rPr>
          <w:rFonts w:ascii="David" w:hAnsi="David" w:cs="David" w:hint="cs"/>
          <w:b w:val="0"/>
          <w:bCs w:val="0"/>
          <w:caps w:val="0"/>
          <w:spacing w:val="0"/>
          <w:kern w:val="28"/>
          <w:sz w:val="24"/>
          <w:szCs w:val="24"/>
          <w:rtl/>
        </w:rPr>
        <w:t>נגיש לבעל נקודת המסירה</w:t>
      </w:r>
      <w:r w:rsidR="005A0966">
        <w:rPr>
          <w:rFonts w:ascii="David" w:hAnsi="David" w:cs="David" w:hint="cs"/>
          <w:b w:val="0"/>
          <w:bCs w:val="0"/>
          <w:caps w:val="0"/>
          <w:spacing w:val="0"/>
          <w:kern w:val="28"/>
          <w:sz w:val="24"/>
          <w:szCs w:val="24"/>
          <w:rtl/>
        </w:rPr>
        <w:t xml:space="preserve"> בלבד</w:t>
      </w:r>
      <w:r w:rsidR="00325E5C" w:rsidRPr="00B07EDE">
        <w:rPr>
          <w:rFonts w:ascii="David" w:hAnsi="David" w:cs="David" w:hint="cs"/>
          <w:b w:val="0"/>
          <w:bCs w:val="0"/>
          <w:caps w:val="0"/>
          <w:spacing w:val="0"/>
          <w:kern w:val="28"/>
          <w:sz w:val="24"/>
          <w:szCs w:val="24"/>
          <w:rtl/>
        </w:rPr>
        <w:t xml:space="preserve"> </w:t>
      </w:r>
      <w:r w:rsidRPr="00B07EDE">
        <w:rPr>
          <w:rFonts w:ascii="David" w:hAnsi="David" w:cs="David" w:hint="cs"/>
          <w:b w:val="0"/>
          <w:bCs w:val="0"/>
          <w:caps w:val="0"/>
          <w:spacing w:val="0"/>
          <w:kern w:val="28"/>
          <w:sz w:val="24"/>
          <w:szCs w:val="24"/>
          <w:rtl/>
        </w:rPr>
        <w:t>(</w:t>
      </w:r>
      <w:r w:rsidR="007D1D07" w:rsidRPr="00B07EDE">
        <w:rPr>
          <w:rFonts w:ascii="David" w:hAnsi="David" w:cs="David" w:hint="cs"/>
          <w:b w:val="0"/>
          <w:bCs w:val="0"/>
          <w:caps w:val="0"/>
          <w:spacing w:val="0"/>
          <w:kern w:val="28"/>
          <w:sz w:val="24"/>
          <w:szCs w:val="24"/>
          <w:rtl/>
        </w:rPr>
        <w:t>כגון</w:t>
      </w:r>
      <w:r w:rsidRPr="00B07EDE">
        <w:rPr>
          <w:rFonts w:ascii="David" w:hAnsi="David" w:cs="David" w:hint="cs"/>
          <w:b w:val="0"/>
          <w:bCs w:val="0"/>
          <w:caps w:val="0"/>
          <w:spacing w:val="0"/>
          <w:kern w:val="28"/>
          <w:sz w:val="24"/>
          <w:szCs w:val="24"/>
          <w:rtl/>
        </w:rPr>
        <w:t>: כספת</w:t>
      </w:r>
      <w:r w:rsidR="003649A1" w:rsidRPr="00B07EDE">
        <w:rPr>
          <w:rFonts w:ascii="David" w:hAnsi="David" w:cs="David" w:hint="cs"/>
          <w:b w:val="0"/>
          <w:bCs w:val="0"/>
          <w:caps w:val="0"/>
          <w:spacing w:val="0"/>
          <w:kern w:val="28"/>
          <w:sz w:val="24"/>
          <w:szCs w:val="24"/>
          <w:rtl/>
        </w:rPr>
        <w:t>, מזוודה סגורה, ארגז נעול וכדומה</w:t>
      </w:r>
      <w:r w:rsidRPr="00B07EDE">
        <w:rPr>
          <w:rFonts w:ascii="David" w:hAnsi="David" w:cs="David" w:hint="cs"/>
          <w:b w:val="0"/>
          <w:bCs w:val="0"/>
          <w:caps w:val="0"/>
          <w:spacing w:val="0"/>
          <w:kern w:val="28"/>
          <w:sz w:val="24"/>
          <w:szCs w:val="24"/>
          <w:rtl/>
        </w:rPr>
        <w:t xml:space="preserve">). </w:t>
      </w:r>
    </w:p>
    <w:p w:rsidR="00B3770E" w:rsidRPr="00CE173D" w:rsidRDefault="00B3770E" w:rsidP="001C7892">
      <w:pPr>
        <w:pStyle w:val="25"/>
        <w:keepNext/>
        <w:keepLines/>
        <w:widowControl/>
        <w:numPr>
          <w:ilvl w:val="0"/>
          <w:numId w:val="77"/>
        </w:numPr>
        <w:spacing w:line="360" w:lineRule="auto"/>
        <w:jc w:val="both"/>
        <w:rPr>
          <w:rFonts w:ascii="David" w:hAnsi="David" w:cs="David"/>
          <w:b w:val="0"/>
          <w:bCs w:val="0"/>
          <w:caps w:val="0"/>
          <w:spacing w:val="0"/>
          <w:kern w:val="28"/>
          <w:sz w:val="24"/>
          <w:szCs w:val="24"/>
        </w:rPr>
      </w:pPr>
      <w:r w:rsidRPr="00CE173D">
        <w:rPr>
          <w:rFonts w:ascii="David" w:hAnsi="David" w:cs="David"/>
          <w:b w:val="0"/>
          <w:bCs w:val="0"/>
          <w:caps w:val="0"/>
          <w:spacing w:val="0"/>
          <w:kern w:val="28"/>
          <w:sz w:val="24"/>
          <w:szCs w:val="24"/>
          <w:rtl/>
        </w:rPr>
        <w:t>משקלה של מעטפה בה נשלח דרכון רגיל הינו</w:t>
      </w:r>
      <w:r w:rsidR="002A6006" w:rsidRPr="00CE173D">
        <w:rPr>
          <w:rFonts w:ascii="David" w:hAnsi="David" w:cs="David" w:hint="cs"/>
          <w:b w:val="0"/>
          <w:bCs w:val="0"/>
          <w:caps w:val="0"/>
          <w:spacing w:val="0"/>
          <w:kern w:val="28"/>
          <w:sz w:val="24"/>
          <w:szCs w:val="24"/>
          <w:rtl/>
        </w:rPr>
        <w:t xml:space="preserve"> כ-</w:t>
      </w:r>
      <w:r w:rsidRPr="00CE173D">
        <w:rPr>
          <w:rFonts w:ascii="David" w:hAnsi="David" w:cs="David"/>
          <w:b w:val="0"/>
          <w:bCs w:val="0"/>
          <w:caps w:val="0"/>
          <w:spacing w:val="0"/>
          <w:kern w:val="28"/>
          <w:sz w:val="24"/>
          <w:szCs w:val="24"/>
          <w:rtl/>
        </w:rPr>
        <w:t>48 גרם. משקלה של מעטפה בה נשלח דרכון עסקי הינו</w:t>
      </w:r>
      <w:r w:rsidR="00057377" w:rsidRPr="00CE173D">
        <w:rPr>
          <w:rFonts w:ascii="David" w:hAnsi="David" w:cs="David" w:hint="cs"/>
          <w:b w:val="0"/>
          <w:bCs w:val="0"/>
          <w:caps w:val="0"/>
          <w:spacing w:val="0"/>
          <w:kern w:val="28"/>
          <w:sz w:val="24"/>
          <w:szCs w:val="24"/>
          <w:rtl/>
        </w:rPr>
        <w:t xml:space="preserve"> כ-</w:t>
      </w:r>
      <w:r w:rsidRPr="00CE173D">
        <w:rPr>
          <w:rFonts w:ascii="David" w:hAnsi="David" w:cs="David"/>
          <w:b w:val="0"/>
          <w:bCs w:val="0"/>
          <w:caps w:val="0"/>
          <w:spacing w:val="0"/>
          <w:kern w:val="28"/>
          <w:sz w:val="24"/>
          <w:szCs w:val="24"/>
          <w:rtl/>
        </w:rPr>
        <w:t xml:space="preserve">56 גרם. </w:t>
      </w:r>
      <w:r w:rsidR="00057377" w:rsidRPr="00CE173D">
        <w:rPr>
          <w:rFonts w:ascii="David" w:hAnsi="David" w:cs="David" w:hint="cs"/>
          <w:b w:val="0"/>
          <w:bCs w:val="0"/>
          <w:caps w:val="0"/>
          <w:spacing w:val="0"/>
          <w:kern w:val="28"/>
          <w:sz w:val="24"/>
          <w:szCs w:val="24"/>
          <w:rtl/>
        </w:rPr>
        <w:t xml:space="preserve">יובהר כי 99% </w:t>
      </w:r>
      <w:r w:rsidRPr="00CE173D">
        <w:rPr>
          <w:rFonts w:ascii="David" w:hAnsi="David" w:cs="David"/>
          <w:b w:val="0"/>
          <w:bCs w:val="0"/>
          <w:caps w:val="0"/>
          <w:spacing w:val="0"/>
          <w:kern w:val="28"/>
          <w:sz w:val="24"/>
          <w:szCs w:val="24"/>
          <w:rtl/>
        </w:rPr>
        <w:t xml:space="preserve">מכלל מהדרכונים שנשלחים הינם דרכונים </w:t>
      </w:r>
      <w:r w:rsidR="00057377" w:rsidRPr="00CE173D">
        <w:rPr>
          <w:rFonts w:ascii="David" w:hAnsi="David" w:cs="David" w:hint="cs"/>
          <w:b w:val="0"/>
          <w:bCs w:val="0"/>
          <w:caps w:val="0"/>
          <w:spacing w:val="0"/>
          <w:kern w:val="28"/>
          <w:sz w:val="24"/>
          <w:szCs w:val="24"/>
          <w:rtl/>
        </w:rPr>
        <w:t>רגילים (כ- 48 גרם)</w:t>
      </w:r>
      <w:r w:rsidRPr="00CE173D">
        <w:rPr>
          <w:rFonts w:ascii="David" w:hAnsi="David" w:cs="David"/>
          <w:b w:val="0"/>
          <w:bCs w:val="0"/>
          <w:caps w:val="0"/>
          <w:spacing w:val="0"/>
          <w:kern w:val="28"/>
          <w:sz w:val="24"/>
          <w:szCs w:val="24"/>
          <w:rtl/>
        </w:rPr>
        <w:t>.</w:t>
      </w:r>
    </w:p>
    <w:p w:rsidR="00B3770E" w:rsidRPr="00CE173D" w:rsidRDefault="00B3770E" w:rsidP="001C7892">
      <w:pPr>
        <w:pStyle w:val="25"/>
        <w:keepNext/>
        <w:keepLines/>
        <w:widowControl/>
        <w:numPr>
          <w:ilvl w:val="0"/>
          <w:numId w:val="77"/>
        </w:numPr>
        <w:spacing w:line="360" w:lineRule="auto"/>
        <w:jc w:val="both"/>
        <w:rPr>
          <w:rFonts w:ascii="David" w:hAnsi="David" w:cs="David"/>
          <w:b w:val="0"/>
          <w:bCs w:val="0"/>
          <w:caps w:val="0"/>
          <w:spacing w:val="0"/>
          <w:kern w:val="28"/>
          <w:sz w:val="24"/>
          <w:szCs w:val="24"/>
        </w:rPr>
      </w:pPr>
      <w:r w:rsidRPr="00CE173D">
        <w:rPr>
          <w:rFonts w:ascii="David" w:hAnsi="David" w:cs="David"/>
          <w:b w:val="0"/>
          <w:bCs w:val="0"/>
          <w:caps w:val="0"/>
          <w:spacing w:val="0"/>
          <w:kern w:val="28"/>
          <w:sz w:val="24"/>
          <w:szCs w:val="24"/>
          <w:rtl/>
        </w:rPr>
        <w:t>כל הנתונים המובאים להלן ניתנים למטרת היערכות המציעים למכרז, כי הם משקפים את המצב נכון למועד פרסום המכרז, כי אין בהם כדי לחייב את הרשות בכל צורה וכי על המציעים מוטלת האחריות המלאה לבצע את כל הנדרש על מנת לקבל את כל ההחלטות הנדרשות על מנת להגיש את הצעתם למכרז זה.</w:t>
      </w:r>
    </w:p>
    <w:p w:rsidR="001767BB" w:rsidRPr="001C7892" w:rsidRDefault="00B3770E" w:rsidP="001C7892">
      <w:pPr>
        <w:pStyle w:val="25"/>
        <w:keepNext/>
        <w:keepLines/>
        <w:widowControl/>
        <w:numPr>
          <w:ilvl w:val="0"/>
          <w:numId w:val="77"/>
        </w:numPr>
        <w:spacing w:line="360" w:lineRule="auto"/>
        <w:jc w:val="both"/>
        <w:rPr>
          <w:rFonts w:ascii="David" w:hAnsi="David" w:cs="David"/>
          <w:b w:val="0"/>
          <w:bCs w:val="0"/>
          <w:caps w:val="0"/>
          <w:spacing w:val="0"/>
          <w:kern w:val="28"/>
          <w:sz w:val="24"/>
          <w:szCs w:val="24"/>
          <w:rtl/>
        </w:rPr>
      </w:pPr>
      <w:r w:rsidRPr="00CE173D">
        <w:rPr>
          <w:rFonts w:ascii="David" w:hAnsi="David" w:cs="David"/>
          <w:b w:val="0"/>
          <w:bCs w:val="0"/>
          <w:caps w:val="0"/>
          <w:spacing w:val="0"/>
          <w:kern w:val="28"/>
          <w:sz w:val="24"/>
          <w:szCs w:val="24"/>
          <w:rtl/>
        </w:rPr>
        <w:t>להלן נתוני כמויות הדרכונים שהונפקו בשנים האחרונות בחלוקה לחודשי הנפקה:</w:t>
      </w:r>
    </w:p>
    <w:tbl>
      <w:tblPr>
        <w:bidiVisual/>
        <w:tblW w:w="7813" w:type="dxa"/>
        <w:tblInd w:w="4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54"/>
        <w:gridCol w:w="728"/>
        <w:gridCol w:w="1119"/>
        <w:gridCol w:w="1119"/>
        <w:gridCol w:w="1057"/>
        <w:gridCol w:w="1147"/>
        <w:gridCol w:w="1389"/>
      </w:tblGrid>
      <w:tr w:rsidR="00097D47" w:rsidRPr="009B7089" w:rsidTr="00097D47">
        <w:trPr>
          <w:trHeight w:val="330"/>
        </w:trPr>
        <w:tc>
          <w:tcPr>
            <w:tcW w:w="1254" w:type="dxa"/>
            <w:shd w:val="clear" w:color="auto" w:fill="C6D9F1" w:themeFill="text2" w:themeFillTint="33"/>
            <w:tcMar>
              <w:top w:w="0" w:type="dxa"/>
              <w:left w:w="108" w:type="dxa"/>
              <w:bottom w:w="0" w:type="dxa"/>
              <w:right w:w="108" w:type="dxa"/>
            </w:tcMar>
            <w:vAlign w:val="center"/>
            <w:hideMark/>
          </w:tcPr>
          <w:p w:rsidR="00097D47" w:rsidRPr="009B7089" w:rsidRDefault="00097D47" w:rsidP="00CE173D">
            <w:pPr>
              <w:jc w:val="center"/>
              <w:rPr>
                <w:rFonts w:ascii="David" w:hAnsi="David"/>
                <w:bCs/>
                <w:szCs w:val="20"/>
              </w:rPr>
            </w:pPr>
            <w:r w:rsidRPr="00CE173D">
              <w:rPr>
                <w:rFonts w:ascii="David" w:hAnsi="David"/>
                <w:b/>
                <w:bCs/>
                <w:szCs w:val="20"/>
                <w:rtl/>
              </w:rPr>
              <w:t>חודש/שנה</w:t>
            </w:r>
          </w:p>
        </w:tc>
        <w:tc>
          <w:tcPr>
            <w:tcW w:w="728" w:type="dxa"/>
            <w:shd w:val="clear" w:color="auto" w:fill="C6D9F1" w:themeFill="text2" w:themeFillTint="33"/>
          </w:tcPr>
          <w:p w:rsidR="00097D47" w:rsidRDefault="00097D47" w:rsidP="00D1526C">
            <w:pPr>
              <w:jc w:val="center"/>
              <w:rPr>
                <w:rFonts w:ascii="David" w:hAnsi="David"/>
                <w:b/>
                <w:bCs/>
                <w:szCs w:val="20"/>
                <w:rtl/>
              </w:rPr>
            </w:pPr>
          </w:p>
          <w:p w:rsidR="00097D47" w:rsidRDefault="00097D47" w:rsidP="00D1526C">
            <w:pPr>
              <w:jc w:val="center"/>
              <w:rPr>
                <w:rFonts w:ascii="David" w:hAnsi="David"/>
                <w:b/>
                <w:bCs/>
                <w:szCs w:val="20"/>
              </w:rPr>
            </w:pPr>
            <w:r>
              <w:rPr>
                <w:rFonts w:ascii="David" w:hAnsi="David"/>
                <w:b/>
                <w:bCs/>
                <w:szCs w:val="20"/>
              </w:rPr>
              <w:t>2024</w:t>
            </w:r>
          </w:p>
          <w:p w:rsidR="00097D47" w:rsidRPr="009B7089" w:rsidRDefault="00097D47" w:rsidP="00D1526C">
            <w:pPr>
              <w:jc w:val="center"/>
              <w:rPr>
                <w:rFonts w:ascii="David" w:hAnsi="David"/>
                <w:b/>
                <w:bCs/>
                <w:szCs w:val="20"/>
              </w:rPr>
            </w:pPr>
          </w:p>
        </w:tc>
        <w:tc>
          <w:tcPr>
            <w:tcW w:w="1119" w:type="dxa"/>
            <w:shd w:val="clear" w:color="auto" w:fill="C6D9F1" w:themeFill="text2" w:themeFillTint="33"/>
            <w:tcMar>
              <w:top w:w="0" w:type="dxa"/>
              <w:left w:w="108" w:type="dxa"/>
              <w:bottom w:w="0" w:type="dxa"/>
              <w:right w:w="108" w:type="dxa"/>
            </w:tcMar>
            <w:vAlign w:val="center"/>
            <w:hideMark/>
          </w:tcPr>
          <w:p w:rsidR="00097D47" w:rsidRPr="009B7089" w:rsidRDefault="00097D47" w:rsidP="00D1526C">
            <w:pPr>
              <w:jc w:val="center"/>
              <w:rPr>
                <w:rFonts w:ascii="David" w:hAnsi="David"/>
                <w:b/>
                <w:bCs/>
                <w:szCs w:val="20"/>
                <w:rtl/>
              </w:rPr>
            </w:pPr>
            <w:r w:rsidRPr="009B7089">
              <w:rPr>
                <w:rFonts w:ascii="David" w:hAnsi="David"/>
                <w:b/>
                <w:bCs/>
                <w:szCs w:val="20"/>
              </w:rPr>
              <w:t>2023</w:t>
            </w:r>
          </w:p>
        </w:tc>
        <w:tc>
          <w:tcPr>
            <w:tcW w:w="1119" w:type="dxa"/>
            <w:shd w:val="clear" w:color="auto" w:fill="C6D9F1" w:themeFill="text2" w:themeFillTint="33"/>
            <w:tcMar>
              <w:top w:w="0" w:type="dxa"/>
              <w:left w:w="108" w:type="dxa"/>
              <w:bottom w:w="0" w:type="dxa"/>
              <w:right w:w="108" w:type="dxa"/>
            </w:tcMar>
            <w:vAlign w:val="center"/>
            <w:hideMark/>
          </w:tcPr>
          <w:p w:rsidR="00097D47" w:rsidRPr="009B7089" w:rsidRDefault="00097D47" w:rsidP="00D1526C">
            <w:pPr>
              <w:jc w:val="center"/>
              <w:rPr>
                <w:rFonts w:ascii="David" w:hAnsi="David"/>
                <w:b/>
                <w:bCs/>
                <w:szCs w:val="20"/>
              </w:rPr>
            </w:pPr>
            <w:r w:rsidRPr="009B7089">
              <w:rPr>
                <w:rFonts w:ascii="David" w:hAnsi="David"/>
                <w:b/>
                <w:bCs/>
                <w:szCs w:val="20"/>
              </w:rPr>
              <w:t>2022</w:t>
            </w:r>
          </w:p>
        </w:tc>
        <w:tc>
          <w:tcPr>
            <w:tcW w:w="1057" w:type="dxa"/>
            <w:shd w:val="clear" w:color="auto" w:fill="C6D9F1" w:themeFill="text2" w:themeFillTint="33"/>
            <w:tcMar>
              <w:top w:w="0" w:type="dxa"/>
              <w:left w:w="108" w:type="dxa"/>
              <w:bottom w:w="0" w:type="dxa"/>
              <w:right w:w="108" w:type="dxa"/>
            </w:tcMar>
            <w:vAlign w:val="center"/>
            <w:hideMark/>
          </w:tcPr>
          <w:p w:rsidR="00097D47" w:rsidRPr="009B7089" w:rsidRDefault="00097D47" w:rsidP="00D1526C">
            <w:pPr>
              <w:jc w:val="center"/>
              <w:rPr>
                <w:rFonts w:ascii="David" w:hAnsi="David"/>
                <w:b/>
                <w:bCs/>
                <w:szCs w:val="20"/>
                <w:rtl/>
              </w:rPr>
            </w:pPr>
            <w:r w:rsidRPr="009B7089">
              <w:rPr>
                <w:rFonts w:ascii="David" w:hAnsi="David"/>
                <w:b/>
                <w:bCs/>
                <w:szCs w:val="20"/>
              </w:rPr>
              <w:t>2021</w:t>
            </w:r>
          </w:p>
        </w:tc>
        <w:tc>
          <w:tcPr>
            <w:tcW w:w="1147" w:type="dxa"/>
            <w:shd w:val="clear" w:color="auto" w:fill="C6D9F1" w:themeFill="text2" w:themeFillTint="33"/>
            <w:tcMar>
              <w:top w:w="0" w:type="dxa"/>
              <w:left w:w="108" w:type="dxa"/>
              <w:bottom w:w="0" w:type="dxa"/>
              <w:right w:w="108" w:type="dxa"/>
            </w:tcMar>
            <w:vAlign w:val="center"/>
            <w:hideMark/>
          </w:tcPr>
          <w:p w:rsidR="00097D47" w:rsidRPr="009B7089" w:rsidRDefault="00097D47" w:rsidP="00D1526C">
            <w:pPr>
              <w:jc w:val="center"/>
              <w:rPr>
                <w:rFonts w:ascii="David" w:hAnsi="David"/>
                <w:b/>
                <w:bCs/>
                <w:szCs w:val="20"/>
              </w:rPr>
            </w:pPr>
            <w:r w:rsidRPr="009B7089">
              <w:rPr>
                <w:rFonts w:ascii="David" w:hAnsi="David"/>
                <w:b/>
                <w:bCs/>
                <w:szCs w:val="20"/>
              </w:rPr>
              <w:t>2020</w:t>
            </w:r>
          </w:p>
        </w:tc>
        <w:tc>
          <w:tcPr>
            <w:tcW w:w="1389" w:type="dxa"/>
            <w:shd w:val="clear" w:color="auto" w:fill="C6D9F1" w:themeFill="text2" w:themeFillTint="33"/>
            <w:tcMar>
              <w:top w:w="0" w:type="dxa"/>
              <w:left w:w="108" w:type="dxa"/>
              <w:bottom w:w="0" w:type="dxa"/>
              <w:right w:w="108" w:type="dxa"/>
            </w:tcMar>
            <w:vAlign w:val="center"/>
            <w:hideMark/>
          </w:tcPr>
          <w:p w:rsidR="00097D47" w:rsidRPr="009B7089" w:rsidRDefault="00097D47" w:rsidP="00D1526C">
            <w:pPr>
              <w:jc w:val="center"/>
              <w:rPr>
                <w:rFonts w:ascii="David" w:hAnsi="David"/>
                <w:b/>
                <w:bCs/>
                <w:szCs w:val="20"/>
              </w:rPr>
            </w:pPr>
            <w:r w:rsidRPr="009B7089">
              <w:rPr>
                <w:rFonts w:ascii="David" w:hAnsi="David"/>
                <w:b/>
                <w:bCs/>
                <w:szCs w:val="20"/>
              </w:rPr>
              <w:t>2019</w:t>
            </w:r>
          </w:p>
        </w:tc>
      </w:tr>
      <w:tr w:rsidR="00097D47" w:rsidRPr="009B7089" w:rsidTr="00097D47">
        <w:trPr>
          <w:trHeight w:val="330"/>
        </w:trPr>
        <w:tc>
          <w:tcPr>
            <w:tcW w:w="1254" w:type="dxa"/>
            <w:shd w:val="clear" w:color="auto" w:fill="auto"/>
            <w:tcMar>
              <w:top w:w="0" w:type="dxa"/>
              <w:left w:w="108" w:type="dxa"/>
              <w:bottom w:w="0" w:type="dxa"/>
              <w:right w:w="108" w:type="dxa"/>
            </w:tcMar>
            <w:vAlign w:val="center"/>
            <w:hideMark/>
          </w:tcPr>
          <w:p w:rsidR="00097D47" w:rsidRPr="00443615" w:rsidRDefault="00097D47" w:rsidP="00097D47">
            <w:pPr>
              <w:jc w:val="center"/>
              <w:rPr>
                <w:rFonts w:ascii="David" w:hAnsi="David"/>
                <w:szCs w:val="20"/>
              </w:rPr>
            </w:pPr>
            <w:r>
              <w:rPr>
                <w:rFonts w:ascii="David" w:hAnsi="David" w:hint="cs"/>
                <w:szCs w:val="20"/>
                <w:rtl/>
              </w:rPr>
              <w:t>1</w:t>
            </w:r>
          </w:p>
        </w:tc>
        <w:tc>
          <w:tcPr>
            <w:tcW w:w="728" w:type="dxa"/>
          </w:tcPr>
          <w:p w:rsidR="00097D47" w:rsidRPr="009B7089" w:rsidRDefault="00CB589A" w:rsidP="00097D47">
            <w:pPr>
              <w:jc w:val="center"/>
              <w:rPr>
                <w:rFonts w:ascii="David" w:hAnsi="David"/>
                <w:szCs w:val="20"/>
              </w:rPr>
            </w:pPr>
            <w:r>
              <w:rPr>
                <w:rFonts w:ascii="David" w:hAnsi="David"/>
                <w:szCs w:val="20"/>
              </w:rPr>
              <w:t>117</w:t>
            </w:r>
            <w:r w:rsidR="00097D47" w:rsidRPr="003C2F9A">
              <w:rPr>
                <w:rFonts w:ascii="David" w:hAnsi="David"/>
                <w:szCs w:val="20"/>
              </w:rPr>
              <w:t>,</w:t>
            </w:r>
            <w:r>
              <w:rPr>
                <w:rFonts w:ascii="David" w:hAnsi="David"/>
                <w:szCs w:val="20"/>
              </w:rPr>
              <w:t>481</w:t>
            </w:r>
          </w:p>
        </w:tc>
        <w:tc>
          <w:tcPr>
            <w:tcW w:w="111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108,277</w:t>
            </w:r>
          </w:p>
        </w:tc>
        <w:tc>
          <w:tcPr>
            <w:tcW w:w="111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tl/>
              </w:rPr>
            </w:pPr>
            <w:r w:rsidRPr="009B7089">
              <w:rPr>
                <w:rFonts w:ascii="David" w:hAnsi="David"/>
                <w:szCs w:val="20"/>
              </w:rPr>
              <w:t>57,880</w:t>
            </w:r>
          </w:p>
        </w:tc>
        <w:tc>
          <w:tcPr>
            <w:tcW w:w="1057"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tl/>
              </w:rPr>
            </w:pPr>
            <w:r w:rsidRPr="009B7089">
              <w:rPr>
                <w:rFonts w:ascii="David" w:hAnsi="David"/>
                <w:szCs w:val="20"/>
              </w:rPr>
              <w:t>9,707</w:t>
            </w:r>
          </w:p>
        </w:tc>
        <w:tc>
          <w:tcPr>
            <w:tcW w:w="1147"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100,263</w:t>
            </w:r>
          </w:p>
        </w:tc>
        <w:tc>
          <w:tcPr>
            <w:tcW w:w="138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108,153</w:t>
            </w:r>
          </w:p>
        </w:tc>
      </w:tr>
      <w:tr w:rsidR="00097D47" w:rsidRPr="009B7089" w:rsidTr="00097D47">
        <w:trPr>
          <w:trHeight w:val="330"/>
        </w:trPr>
        <w:tc>
          <w:tcPr>
            <w:tcW w:w="1254" w:type="dxa"/>
            <w:shd w:val="clear" w:color="auto" w:fill="auto"/>
            <w:tcMar>
              <w:top w:w="0" w:type="dxa"/>
              <w:left w:w="108" w:type="dxa"/>
              <w:bottom w:w="0" w:type="dxa"/>
              <w:right w:w="108" w:type="dxa"/>
            </w:tcMar>
            <w:vAlign w:val="center"/>
            <w:hideMark/>
          </w:tcPr>
          <w:p w:rsidR="00097D47" w:rsidRPr="00443615" w:rsidRDefault="00097D47" w:rsidP="00097D47">
            <w:pPr>
              <w:jc w:val="center"/>
              <w:rPr>
                <w:rFonts w:ascii="David" w:hAnsi="David"/>
                <w:szCs w:val="20"/>
              </w:rPr>
            </w:pPr>
            <w:r w:rsidRPr="00443615">
              <w:rPr>
                <w:rFonts w:ascii="David" w:hAnsi="David"/>
                <w:szCs w:val="20"/>
                <w:rtl/>
              </w:rPr>
              <w:t>2</w:t>
            </w:r>
          </w:p>
        </w:tc>
        <w:tc>
          <w:tcPr>
            <w:tcW w:w="728" w:type="dxa"/>
          </w:tcPr>
          <w:p w:rsidR="00097D47" w:rsidRPr="009B7089" w:rsidRDefault="00CB589A" w:rsidP="00097D47">
            <w:pPr>
              <w:jc w:val="center"/>
              <w:rPr>
                <w:rFonts w:ascii="David" w:hAnsi="David"/>
                <w:szCs w:val="20"/>
              </w:rPr>
            </w:pPr>
            <w:r>
              <w:rPr>
                <w:rFonts w:ascii="David" w:hAnsi="David"/>
                <w:szCs w:val="20"/>
              </w:rPr>
              <w:t>104</w:t>
            </w:r>
            <w:r w:rsidR="00097D47" w:rsidRPr="003C2F9A">
              <w:rPr>
                <w:rFonts w:ascii="David" w:hAnsi="David"/>
                <w:szCs w:val="20"/>
              </w:rPr>
              <w:t>,</w:t>
            </w:r>
            <w:r>
              <w:rPr>
                <w:rFonts w:ascii="David" w:hAnsi="David"/>
                <w:szCs w:val="20"/>
              </w:rPr>
              <w:t>204</w:t>
            </w:r>
          </w:p>
        </w:tc>
        <w:tc>
          <w:tcPr>
            <w:tcW w:w="111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93,967</w:t>
            </w:r>
          </w:p>
        </w:tc>
        <w:tc>
          <w:tcPr>
            <w:tcW w:w="111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76,524</w:t>
            </w:r>
          </w:p>
        </w:tc>
        <w:tc>
          <w:tcPr>
            <w:tcW w:w="1057"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tl/>
              </w:rPr>
            </w:pPr>
            <w:r w:rsidRPr="009B7089">
              <w:rPr>
                <w:rFonts w:ascii="David" w:hAnsi="David"/>
                <w:szCs w:val="20"/>
              </w:rPr>
              <w:t>21,035</w:t>
            </w:r>
          </w:p>
        </w:tc>
        <w:tc>
          <w:tcPr>
            <w:tcW w:w="1147"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88,765</w:t>
            </w:r>
          </w:p>
        </w:tc>
        <w:tc>
          <w:tcPr>
            <w:tcW w:w="138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105,489</w:t>
            </w:r>
          </w:p>
        </w:tc>
      </w:tr>
      <w:tr w:rsidR="00097D47" w:rsidRPr="009B7089" w:rsidTr="00097D47">
        <w:trPr>
          <w:trHeight w:val="330"/>
        </w:trPr>
        <w:tc>
          <w:tcPr>
            <w:tcW w:w="1254" w:type="dxa"/>
            <w:shd w:val="clear" w:color="auto" w:fill="auto"/>
            <w:tcMar>
              <w:top w:w="0" w:type="dxa"/>
              <w:left w:w="108" w:type="dxa"/>
              <w:bottom w:w="0" w:type="dxa"/>
              <w:right w:w="108" w:type="dxa"/>
            </w:tcMar>
            <w:vAlign w:val="center"/>
            <w:hideMark/>
          </w:tcPr>
          <w:p w:rsidR="00097D47" w:rsidRPr="00443615" w:rsidRDefault="00097D47" w:rsidP="00097D47">
            <w:pPr>
              <w:jc w:val="center"/>
              <w:rPr>
                <w:rFonts w:ascii="David" w:hAnsi="David"/>
                <w:szCs w:val="20"/>
              </w:rPr>
            </w:pPr>
            <w:r w:rsidRPr="00443615">
              <w:rPr>
                <w:rFonts w:ascii="David" w:hAnsi="David"/>
                <w:szCs w:val="20"/>
                <w:rtl/>
              </w:rPr>
              <w:t>3</w:t>
            </w:r>
          </w:p>
        </w:tc>
        <w:tc>
          <w:tcPr>
            <w:tcW w:w="728" w:type="dxa"/>
          </w:tcPr>
          <w:p w:rsidR="00097D47" w:rsidRPr="009B7089" w:rsidRDefault="00CB589A" w:rsidP="00097D47">
            <w:pPr>
              <w:jc w:val="center"/>
              <w:rPr>
                <w:rFonts w:ascii="David" w:hAnsi="David"/>
                <w:szCs w:val="20"/>
              </w:rPr>
            </w:pPr>
            <w:r>
              <w:rPr>
                <w:rFonts w:ascii="David" w:hAnsi="David"/>
                <w:szCs w:val="20"/>
              </w:rPr>
              <w:t>101</w:t>
            </w:r>
            <w:r w:rsidR="00097D47" w:rsidRPr="003C2F9A">
              <w:rPr>
                <w:rFonts w:ascii="David" w:hAnsi="David"/>
                <w:szCs w:val="20"/>
              </w:rPr>
              <w:t>,</w:t>
            </w:r>
            <w:r>
              <w:rPr>
                <w:rFonts w:ascii="David" w:hAnsi="David"/>
                <w:szCs w:val="20"/>
              </w:rPr>
              <w:t>047</w:t>
            </w:r>
          </w:p>
        </w:tc>
        <w:tc>
          <w:tcPr>
            <w:tcW w:w="111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159,897</w:t>
            </w:r>
          </w:p>
        </w:tc>
        <w:tc>
          <w:tcPr>
            <w:tcW w:w="111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102,974</w:t>
            </w:r>
          </w:p>
        </w:tc>
        <w:tc>
          <w:tcPr>
            <w:tcW w:w="1057"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tl/>
              </w:rPr>
            </w:pPr>
            <w:r w:rsidRPr="009B7089">
              <w:rPr>
                <w:rFonts w:ascii="David" w:hAnsi="David"/>
                <w:szCs w:val="20"/>
              </w:rPr>
              <w:t>49,070</w:t>
            </w:r>
          </w:p>
        </w:tc>
        <w:tc>
          <w:tcPr>
            <w:tcW w:w="1147"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42,375</w:t>
            </w:r>
          </w:p>
        </w:tc>
        <w:tc>
          <w:tcPr>
            <w:tcW w:w="138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102,371</w:t>
            </w:r>
          </w:p>
        </w:tc>
      </w:tr>
      <w:tr w:rsidR="00097D47" w:rsidRPr="009B7089" w:rsidTr="00097D47">
        <w:trPr>
          <w:trHeight w:val="330"/>
        </w:trPr>
        <w:tc>
          <w:tcPr>
            <w:tcW w:w="1254" w:type="dxa"/>
            <w:shd w:val="clear" w:color="auto" w:fill="auto"/>
            <w:tcMar>
              <w:top w:w="0" w:type="dxa"/>
              <w:left w:w="108" w:type="dxa"/>
              <w:bottom w:w="0" w:type="dxa"/>
              <w:right w:w="108" w:type="dxa"/>
            </w:tcMar>
            <w:vAlign w:val="center"/>
            <w:hideMark/>
          </w:tcPr>
          <w:p w:rsidR="00097D47" w:rsidRPr="00443615" w:rsidRDefault="00097D47" w:rsidP="00097D47">
            <w:pPr>
              <w:jc w:val="center"/>
              <w:rPr>
                <w:rFonts w:ascii="David" w:hAnsi="David"/>
                <w:szCs w:val="20"/>
              </w:rPr>
            </w:pPr>
            <w:r w:rsidRPr="00443615">
              <w:rPr>
                <w:rFonts w:ascii="David" w:hAnsi="David"/>
                <w:szCs w:val="20"/>
                <w:rtl/>
              </w:rPr>
              <w:t>4</w:t>
            </w:r>
          </w:p>
        </w:tc>
        <w:tc>
          <w:tcPr>
            <w:tcW w:w="728" w:type="dxa"/>
          </w:tcPr>
          <w:p w:rsidR="00097D47" w:rsidRPr="009B7089" w:rsidRDefault="00CB589A" w:rsidP="00097D47">
            <w:pPr>
              <w:jc w:val="center"/>
              <w:rPr>
                <w:rFonts w:ascii="David" w:hAnsi="David"/>
                <w:szCs w:val="20"/>
              </w:rPr>
            </w:pPr>
            <w:r>
              <w:rPr>
                <w:rFonts w:ascii="David" w:hAnsi="David"/>
                <w:szCs w:val="20"/>
              </w:rPr>
              <w:t>59</w:t>
            </w:r>
            <w:r w:rsidR="00097D47" w:rsidRPr="003C2F9A">
              <w:rPr>
                <w:rFonts w:ascii="David" w:hAnsi="David"/>
                <w:szCs w:val="20"/>
              </w:rPr>
              <w:t>,</w:t>
            </w:r>
            <w:r>
              <w:rPr>
                <w:rFonts w:ascii="David" w:hAnsi="David"/>
                <w:szCs w:val="20"/>
              </w:rPr>
              <w:t>903</w:t>
            </w:r>
          </w:p>
        </w:tc>
        <w:tc>
          <w:tcPr>
            <w:tcW w:w="111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101,304</w:t>
            </w:r>
          </w:p>
        </w:tc>
        <w:tc>
          <w:tcPr>
            <w:tcW w:w="111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70,229</w:t>
            </w:r>
          </w:p>
        </w:tc>
        <w:tc>
          <w:tcPr>
            <w:tcW w:w="1057"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tl/>
              </w:rPr>
            </w:pPr>
            <w:r w:rsidRPr="009B7089">
              <w:rPr>
                <w:rFonts w:ascii="David" w:hAnsi="David"/>
                <w:szCs w:val="20"/>
              </w:rPr>
              <w:t>60,572</w:t>
            </w:r>
          </w:p>
        </w:tc>
        <w:tc>
          <w:tcPr>
            <w:tcW w:w="1147"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1,626</w:t>
            </w:r>
          </w:p>
        </w:tc>
        <w:tc>
          <w:tcPr>
            <w:tcW w:w="138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70,932</w:t>
            </w:r>
          </w:p>
        </w:tc>
      </w:tr>
      <w:tr w:rsidR="00097D47" w:rsidRPr="009B7089" w:rsidTr="00097D47">
        <w:trPr>
          <w:trHeight w:val="330"/>
        </w:trPr>
        <w:tc>
          <w:tcPr>
            <w:tcW w:w="1254" w:type="dxa"/>
            <w:shd w:val="clear" w:color="auto" w:fill="auto"/>
            <w:tcMar>
              <w:top w:w="0" w:type="dxa"/>
              <w:left w:w="108" w:type="dxa"/>
              <w:bottom w:w="0" w:type="dxa"/>
              <w:right w:w="108" w:type="dxa"/>
            </w:tcMar>
            <w:vAlign w:val="center"/>
            <w:hideMark/>
          </w:tcPr>
          <w:p w:rsidR="00097D47" w:rsidRPr="00443615" w:rsidRDefault="00097D47" w:rsidP="00097D47">
            <w:pPr>
              <w:jc w:val="center"/>
              <w:rPr>
                <w:rFonts w:ascii="David" w:hAnsi="David"/>
                <w:szCs w:val="20"/>
              </w:rPr>
            </w:pPr>
            <w:r w:rsidRPr="00443615">
              <w:rPr>
                <w:rFonts w:ascii="David" w:hAnsi="David"/>
                <w:szCs w:val="20"/>
                <w:rtl/>
              </w:rPr>
              <w:t>5</w:t>
            </w:r>
          </w:p>
        </w:tc>
        <w:tc>
          <w:tcPr>
            <w:tcW w:w="728" w:type="dxa"/>
          </w:tcPr>
          <w:p w:rsidR="00097D47" w:rsidRPr="009B7089" w:rsidRDefault="00CB589A" w:rsidP="00097D47">
            <w:pPr>
              <w:jc w:val="center"/>
              <w:rPr>
                <w:rFonts w:ascii="David" w:hAnsi="David"/>
                <w:szCs w:val="20"/>
              </w:rPr>
            </w:pPr>
            <w:r>
              <w:rPr>
                <w:rFonts w:ascii="David" w:hAnsi="David"/>
                <w:szCs w:val="20"/>
              </w:rPr>
              <w:t>94</w:t>
            </w:r>
            <w:r w:rsidR="00097D47" w:rsidRPr="003C2F9A">
              <w:rPr>
                <w:rFonts w:ascii="David" w:hAnsi="David"/>
                <w:szCs w:val="20"/>
              </w:rPr>
              <w:t>,</w:t>
            </w:r>
            <w:r>
              <w:rPr>
                <w:rFonts w:ascii="David" w:hAnsi="David"/>
                <w:szCs w:val="20"/>
              </w:rPr>
              <w:t>518</w:t>
            </w:r>
          </w:p>
        </w:tc>
        <w:tc>
          <w:tcPr>
            <w:tcW w:w="111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221,889</w:t>
            </w:r>
          </w:p>
        </w:tc>
        <w:tc>
          <w:tcPr>
            <w:tcW w:w="111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118,929</w:t>
            </w:r>
          </w:p>
        </w:tc>
        <w:tc>
          <w:tcPr>
            <w:tcW w:w="1057"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tl/>
              </w:rPr>
            </w:pPr>
            <w:r w:rsidRPr="009B7089">
              <w:rPr>
                <w:rFonts w:ascii="David" w:hAnsi="David"/>
                <w:szCs w:val="20"/>
              </w:rPr>
              <w:t>62,098</w:t>
            </w:r>
          </w:p>
        </w:tc>
        <w:tc>
          <w:tcPr>
            <w:tcW w:w="1147"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22,710</w:t>
            </w:r>
          </w:p>
        </w:tc>
        <w:tc>
          <w:tcPr>
            <w:tcW w:w="138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104,009</w:t>
            </w:r>
          </w:p>
        </w:tc>
      </w:tr>
      <w:tr w:rsidR="00097D47" w:rsidRPr="009B7089" w:rsidTr="00097D47">
        <w:trPr>
          <w:trHeight w:val="330"/>
        </w:trPr>
        <w:tc>
          <w:tcPr>
            <w:tcW w:w="1254" w:type="dxa"/>
            <w:shd w:val="clear" w:color="auto" w:fill="auto"/>
            <w:tcMar>
              <w:top w:w="0" w:type="dxa"/>
              <w:left w:w="108" w:type="dxa"/>
              <w:bottom w:w="0" w:type="dxa"/>
              <w:right w:w="108" w:type="dxa"/>
            </w:tcMar>
            <w:vAlign w:val="center"/>
            <w:hideMark/>
          </w:tcPr>
          <w:p w:rsidR="00097D47" w:rsidRPr="00443615" w:rsidRDefault="00097D47" w:rsidP="00097D47">
            <w:pPr>
              <w:jc w:val="center"/>
              <w:rPr>
                <w:rFonts w:ascii="David" w:hAnsi="David"/>
                <w:szCs w:val="20"/>
              </w:rPr>
            </w:pPr>
            <w:r w:rsidRPr="00443615">
              <w:rPr>
                <w:rFonts w:ascii="David" w:hAnsi="David"/>
                <w:szCs w:val="20"/>
                <w:rtl/>
              </w:rPr>
              <w:t>6</w:t>
            </w:r>
          </w:p>
        </w:tc>
        <w:tc>
          <w:tcPr>
            <w:tcW w:w="728" w:type="dxa"/>
          </w:tcPr>
          <w:p w:rsidR="00097D47" w:rsidRPr="009B7089" w:rsidRDefault="00CB589A" w:rsidP="00097D47">
            <w:pPr>
              <w:jc w:val="center"/>
              <w:rPr>
                <w:rFonts w:ascii="David" w:hAnsi="David"/>
                <w:szCs w:val="20"/>
              </w:rPr>
            </w:pPr>
            <w:r>
              <w:rPr>
                <w:rFonts w:ascii="David" w:hAnsi="David"/>
                <w:szCs w:val="20"/>
              </w:rPr>
              <w:t>98</w:t>
            </w:r>
            <w:r w:rsidR="00097D47" w:rsidRPr="003C2F9A">
              <w:rPr>
                <w:rFonts w:ascii="David" w:hAnsi="David"/>
                <w:szCs w:val="20"/>
              </w:rPr>
              <w:t>,</w:t>
            </w:r>
            <w:r>
              <w:rPr>
                <w:rFonts w:ascii="David" w:hAnsi="David"/>
                <w:szCs w:val="20"/>
              </w:rPr>
              <w:t>740</w:t>
            </w:r>
          </w:p>
        </w:tc>
        <w:tc>
          <w:tcPr>
            <w:tcW w:w="111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213,635</w:t>
            </w:r>
          </w:p>
        </w:tc>
        <w:tc>
          <w:tcPr>
            <w:tcW w:w="111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139,828</w:t>
            </w:r>
          </w:p>
        </w:tc>
        <w:tc>
          <w:tcPr>
            <w:tcW w:w="1057"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tl/>
              </w:rPr>
            </w:pPr>
            <w:r w:rsidRPr="009B7089">
              <w:rPr>
                <w:rFonts w:ascii="David" w:hAnsi="David"/>
                <w:szCs w:val="20"/>
              </w:rPr>
              <w:t>86,865</w:t>
            </w:r>
          </w:p>
        </w:tc>
        <w:tc>
          <w:tcPr>
            <w:tcW w:w="1147"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30,589</w:t>
            </w:r>
          </w:p>
        </w:tc>
        <w:tc>
          <w:tcPr>
            <w:tcW w:w="138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89,266</w:t>
            </w:r>
          </w:p>
        </w:tc>
      </w:tr>
      <w:tr w:rsidR="00097D47" w:rsidRPr="009B7089" w:rsidTr="00097D47">
        <w:trPr>
          <w:trHeight w:val="330"/>
        </w:trPr>
        <w:tc>
          <w:tcPr>
            <w:tcW w:w="1254" w:type="dxa"/>
            <w:shd w:val="clear" w:color="auto" w:fill="auto"/>
            <w:tcMar>
              <w:top w:w="0" w:type="dxa"/>
              <w:left w:w="108" w:type="dxa"/>
              <w:bottom w:w="0" w:type="dxa"/>
              <w:right w:w="108" w:type="dxa"/>
            </w:tcMar>
            <w:vAlign w:val="center"/>
            <w:hideMark/>
          </w:tcPr>
          <w:p w:rsidR="00097D47" w:rsidRPr="00443615" w:rsidRDefault="00097D47" w:rsidP="00097D47">
            <w:pPr>
              <w:jc w:val="center"/>
              <w:rPr>
                <w:rFonts w:ascii="David" w:hAnsi="David"/>
                <w:szCs w:val="20"/>
              </w:rPr>
            </w:pPr>
            <w:r w:rsidRPr="00443615">
              <w:rPr>
                <w:rFonts w:ascii="David" w:hAnsi="David"/>
                <w:szCs w:val="20"/>
                <w:rtl/>
              </w:rPr>
              <w:t>7</w:t>
            </w:r>
          </w:p>
        </w:tc>
        <w:tc>
          <w:tcPr>
            <w:tcW w:w="728" w:type="dxa"/>
          </w:tcPr>
          <w:p w:rsidR="00097D47" w:rsidRPr="009B7089" w:rsidRDefault="00A05663" w:rsidP="00097D47">
            <w:pPr>
              <w:jc w:val="center"/>
              <w:rPr>
                <w:rFonts w:ascii="David" w:hAnsi="David"/>
                <w:szCs w:val="20"/>
              </w:rPr>
            </w:pPr>
            <w:r>
              <w:rPr>
                <w:rFonts w:ascii="David" w:hAnsi="David"/>
                <w:szCs w:val="20"/>
              </w:rPr>
              <w:t>137</w:t>
            </w:r>
            <w:r w:rsidR="00097D47" w:rsidRPr="003C2F9A">
              <w:rPr>
                <w:rFonts w:ascii="David" w:hAnsi="David"/>
                <w:szCs w:val="20"/>
              </w:rPr>
              <w:t>,</w:t>
            </w:r>
            <w:r>
              <w:rPr>
                <w:rFonts w:ascii="David" w:hAnsi="David"/>
                <w:szCs w:val="20"/>
              </w:rPr>
              <w:t>895</w:t>
            </w:r>
          </w:p>
        </w:tc>
        <w:tc>
          <w:tcPr>
            <w:tcW w:w="111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177,192</w:t>
            </w:r>
          </w:p>
        </w:tc>
        <w:tc>
          <w:tcPr>
            <w:tcW w:w="111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141,997</w:t>
            </w:r>
          </w:p>
        </w:tc>
        <w:tc>
          <w:tcPr>
            <w:tcW w:w="1057"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tl/>
              </w:rPr>
            </w:pPr>
            <w:r w:rsidRPr="009B7089">
              <w:rPr>
                <w:rFonts w:ascii="David" w:hAnsi="David"/>
                <w:szCs w:val="20"/>
              </w:rPr>
              <w:t>90,041</w:t>
            </w:r>
          </w:p>
        </w:tc>
        <w:tc>
          <w:tcPr>
            <w:tcW w:w="1147"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22,521</w:t>
            </w:r>
          </w:p>
        </w:tc>
        <w:tc>
          <w:tcPr>
            <w:tcW w:w="138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119,506</w:t>
            </w:r>
          </w:p>
        </w:tc>
      </w:tr>
      <w:tr w:rsidR="00097D47" w:rsidRPr="009B7089" w:rsidTr="00097D47">
        <w:trPr>
          <w:trHeight w:val="330"/>
        </w:trPr>
        <w:tc>
          <w:tcPr>
            <w:tcW w:w="1254" w:type="dxa"/>
            <w:shd w:val="clear" w:color="auto" w:fill="auto"/>
            <w:tcMar>
              <w:top w:w="0" w:type="dxa"/>
              <w:left w:w="108" w:type="dxa"/>
              <w:bottom w:w="0" w:type="dxa"/>
              <w:right w:w="108" w:type="dxa"/>
            </w:tcMar>
            <w:vAlign w:val="center"/>
            <w:hideMark/>
          </w:tcPr>
          <w:p w:rsidR="00097D47" w:rsidRPr="00443615" w:rsidRDefault="00097D47" w:rsidP="00097D47">
            <w:pPr>
              <w:jc w:val="center"/>
              <w:rPr>
                <w:rFonts w:ascii="David" w:hAnsi="David"/>
                <w:szCs w:val="20"/>
              </w:rPr>
            </w:pPr>
            <w:r w:rsidRPr="00443615">
              <w:rPr>
                <w:rFonts w:ascii="David" w:hAnsi="David"/>
                <w:szCs w:val="20"/>
                <w:rtl/>
              </w:rPr>
              <w:t>8</w:t>
            </w:r>
          </w:p>
        </w:tc>
        <w:tc>
          <w:tcPr>
            <w:tcW w:w="728" w:type="dxa"/>
          </w:tcPr>
          <w:p w:rsidR="00097D47" w:rsidRPr="009B7089" w:rsidRDefault="002565FD" w:rsidP="00097D47">
            <w:pPr>
              <w:jc w:val="center"/>
              <w:rPr>
                <w:rFonts w:ascii="David" w:hAnsi="David"/>
                <w:szCs w:val="20"/>
              </w:rPr>
            </w:pPr>
            <w:r>
              <w:rPr>
                <w:rFonts w:ascii="David" w:hAnsi="David"/>
                <w:szCs w:val="20"/>
              </w:rPr>
              <w:t>139</w:t>
            </w:r>
            <w:r w:rsidR="00097D47" w:rsidRPr="003C2F9A">
              <w:rPr>
                <w:rFonts w:ascii="David" w:hAnsi="David"/>
                <w:szCs w:val="20"/>
              </w:rPr>
              <w:t>,</w:t>
            </w:r>
            <w:r>
              <w:rPr>
                <w:rFonts w:ascii="David" w:hAnsi="David"/>
                <w:szCs w:val="20"/>
              </w:rPr>
              <w:t>980</w:t>
            </w:r>
          </w:p>
        </w:tc>
        <w:tc>
          <w:tcPr>
            <w:tcW w:w="111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118,646</w:t>
            </w:r>
          </w:p>
        </w:tc>
        <w:tc>
          <w:tcPr>
            <w:tcW w:w="111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142,978</w:t>
            </w:r>
          </w:p>
        </w:tc>
        <w:tc>
          <w:tcPr>
            <w:tcW w:w="1057"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tl/>
              </w:rPr>
            </w:pPr>
            <w:r w:rsidRPr="009B7089">
              <w:rPr>
                <w:rFonts w:ascii="David" w:hAnsi="David"/>
                <w:szCs w:val="20"/>
              </w:rPr>
              <w:t>62,871</w:t>
            </w:r>
          </w:p>
        </w:tc>
        <w:tc>
          <w:tcPr>
            <w:tcW w:w="1147"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24,437</w:t>
            </w:r>
          </w:p>
        </w:tc>
        <w:tc>
          <w:tcPr>
            <w:tcW w:w="1389" w:type="dxa"/>
            <w:shd w:val="clear" w:color="auto" w:fill="auto"/>
            <w:tcMar>
              <w:top w:w="0" w:type="dxa"/>
              <w:left w:w="108" w:type="dxa"/>
              <w:bottom w:w="0" w:type="dxa"/>
              <w:right w:w="108" w:type="dxa"/>
            </w:tcMar>
            <w:vAlign w:val="center"/>
            <w:hideMark/>
          </w:tcPr>
          <w:p w:rsidR="00097D47" w:rsidRPr="009B7089" w:rsidRDefault="00097D47" w:rsidP="00097D47">
            <w:pPr>
              <w:jc w:val="center"/>
              <w:rPr>
                <w:rFonts w:ascii="David" w:hAnsi="David"/>
                <w:szCs w:val="20"/>
              </w:rPr>
            </w:pPr>
            <w:r w:rsidRPr="009B7089">
              <w:rPr>
                <w:rFonts w:ascii="David" w:hAnsi="David"/>
                <w:szCs w:val="20"/>
              </w:rPr>
              <w:t>84,865</w:t>
            </w:r>
          </w:p>
        </w:tc>
      </w:tr>
      <w:tr w:rsidR="00097D47" w:rsidRPr="009B7089" w:rsidTr="00097D47">
        <w:trPr>
          <w:trHeight w:val="330"/>
        </w:trPr>
        <w:tc>
          <w:tcPr>
            <w:tcW w:w="1254" w:type="dxa"/>
            <w:shd w:val="clear" w:color="auto" w:fill="auto"/>
            <w:tcMar>
              <w:top w:w="0" w:type="dxa"/>
              <w:left w:w="108" w:type="dxa"/>
              <w:bottom w:w="0" w:type="dxa"/>
              <w:right w:w="108" w:type="dxa"/>
            </w:tcMar>
            <w:vAlign w:val="center"/>
            <w:hideMark/>
          </w:tcPr>
          <w:p w:rsidR="00097D47" w:rsidRPr="00443615" w:rsidRDefault="00097D47" w:rsidP="00D1526C">
            <w:pPr>
              <w:jc w:val="center"/>
              <w:rPr>
                <w:rFonts w:ascii="David" w:hAnsi="David"/>
                <w:szCs w:val="20"/>
              </w:rPr>
            </w:pPr>
            <w:r w:rsidRPr="00443615">
              <w:rPr>
                <w:rFonts w:ascii="David" w:hAnsi="David"/>
                <w:szCs w:val="20"/>
                <w:rtl/>
              </w:rPr>
              <w:t>9</w:t>
            </w:r>
          </w:p>
        </w:tc>
        <w:tc>
          <w:tcPr>
            <w:tcW w:w="728" w:type="dxa"/>
          </w:tcPr>
          <w:p w:rsidR="00097D47" w:rsidRPr="009B7089" w:rsidRDefault="00097D47" w:rsidP="00D1526C">
            <w:pPr>
              <w:jc w:val="center"/>
              <w:rPr>
                <w:rFonts w:ascii="David" w:hAnsi="David"/>
                <w:szCs w:val="20"/>
              </w:rPr>
            </w:pPr>
          </w:p>
        </w:tc>
        <w:tc>
          <w:tcPr>
            <w:tcW w:w="1119"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Pr>
            </w:pPr>
            <w:r w:rsidRPr="009B7089">
              <w:rPr>
                <w:rFonts w:ascii="David" w:hAnsi="David"/>
                <w:szCs w:val="20"/>
              </w:rPr>
              <w:t>89,838</w:t>
            </w:r>
          </w:p>
        </w:tc>
        <w:tc>
          <w:tcPr>
            <w:tcW w:w="1119"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Pr>
            </w:pPr>
            <w:r w:rsidRPr="009B7089">
              <w:rPr>
                <w:rFonts w:ascii="David" w:hAnsi="David"/>
                <w:szCs w:val="20"/>
              </w:rPr>
              <w:t>116,406</w:t>
            </w:r>
          </w:p>
        </w:tc>
        <w:tc>
          <w:tcPr>
            <w:tcW w:w="1057"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tl/>
              </w:rPr>
            </w:pPr>
            <w:r w:rsidRPr="009B7089">
              <w:rPr>
                <w:rFonts w:ascii="David" w:hAnsi="David"/>
                <w:szCs w:val="20"/>
              </w:rPr>
              <w:t>25,130</w:t>
            </w:r>
          </w:p>
        </w:tc>
        <w:tc>
          <w:tcPr>
            <w:tcW w:w="1147"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Pr>
            </w:pPr>
            <w:r w:rsidRPr="009B7089">
              <w:rPr>
                <w:rFonts w:ascii="David" w:hAnsi="David"/>
                <w:szCs w:val="20"/>
              </w:rPr>
              <w:t>18,944</w:t>
            </w:r>
          </w:p>
        </w:tc>
        <w:tc>
          <w:tcPr>
            <w:tcW w:w="1389"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Pr>
            </w:pPr>
            <w:r w:rsidRPr="009B7089">
              <w:rPr>
                <w:rFonts w:ascii="David" w:hAnsi="David"/>
                <w:szCs w:val="20"/>
              </w:rPr>
              <w:t>64,357</w:t>
            </w:r>
          </w:p>
        </w:tc>
      </w:tr>
      <w:tr w:rsidR="00097D47" w:rsidRPr="009B7089" w:rsidTr="00097D47">
        <w:trPr>
          <w:trHeight w:val="330"/>
        </w:trPr>
        <w:tc>
          <w:tcPr>
            <w:tcW w:w="1254" w:type="dxa"/>
            <w:shd w:val="clear" w:color="auto" w:fill="auto"/>
            <w:tcMar>
              <w:top w:w="0" w:type="dxa"/>
              <w:left w:w="108" w:type="dxa"/>
              <w:bottom w:w="0" w:type="dxa"/>
              <w:right w:w="108" w:type="dxa"/>
            </w:tcMar>
            <w:vAlign w:val="center"/>
            <w:hideMark/>
          </w:tcPr>
          <w:p w:rsidR="00097D47" w:rsidRPr="00443615" w:rsidRDefault="00097D47" w:rsidP="00D1526C">
            <w:pPr>
              <w:jc w:val="center"/>
              <w:rPr>
                <w:rFonts w:ascii="David" w:hAnsi="David"/>
                <w:szCs w:val="20"/>
              </w:rPr>
            </w:pPr>
            <w:r w:rsidRPr="00443615">
              <w:rPr>
                <w:rFonts w:ascii="David" w:hAnsi="David"/>
                <w:szCs w:val="20"/>
                <w:rtl/>
              </w:rPr>
              <w:t>10</w:t>
            </w:r>
          </w:p>
        </w:tc>
        <w:tc>
          <w:tcPr>
            <w:tcW w:w="728" w:type="dxa"/>
          </w:tcPr>
          <w:p w:rsidR="00097D47" w:rsidRPr="009B7089" w:rsidRDefault="00097D47" w:rsidP="00D1526C">
            <w:pPr>
              <w:jc w:val="center"/>
              <w:rPr>
                <w:rFonts w:ascii="David" w:hAnsi="David"/>
                <w:szCs w:val="20"/>
              </w:rPr>
            </w:pPr>
          </w:p>
        </w:tc>
        <w:tc>
          <w:tcPr>
            <w:tcW w:w="1119"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Pr>
            </w:pPr>
            <w:r w:rsidRPr="009B7089">
              <w:rPr>
                <w:rFonts w:ascii="David" w:hAnsi="David"/>
                <w:szCs w:val="20"/>
              </w:rPr>
              <w:t>90,915</w:t>
            </w:r>
          </w:p>
        </w:tc>
        <w:tc>
          <w:tcPr>
            <w:tcW w:w="1119"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Pr>
            </w:pPr>
            <w:r w:rsidRPr="009B7089">
              <w:rPr>
                <w:rFonts w:ascii="David" w:hAnsi="David"/>
                <w:szCs w:val="20"/>
              </w:rPr>
              <w:t>85,540</w:t>
            </w:r>
          </w:p>
        </w:tc>
        <w:tc>
          <w:tcPr>
            <w:tcW w:w="1057"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tl/>
              </w:rPr>
            </w:pPr>
            <w:r w:rsidRPr="009B7089">
              <w:rPr>
                <w:rFonts w:ascii="David" w:hAnsi="David"/>
                <w:szCs w:val="20"/>
              </w:rPr>
              <w:t>70,674</w:t>
            </w:r>
          </w:p>
        </w:tc>
        <w:tc>
          <w:tcPr>
            <w:tcW w:w="1147"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Pr>
            </w:pPr>
            <w:r w:rsidRPr="009B7089">
              <w:rPr>
                <w:rFonts w:ascii="David" w:hAnsi="David"/>
                <w:szCs w:val="20"/>
              </w:rPr>
              <w:t>14,888</w:t>
            </w:r>
          </w:p>
        </w:tc>
        <w:tc>
          <w:tcPr>
            <w:tcW w:w="1389"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Pr>
            </w:pPr>
            <w:r w:rsidRPr="009B7089">
              <w:rPr>
                <w:rFonts w:ascii="David" w:hAnsi="David"/>
                <w:szCs w:val="20"/>
              </w:rPr>
              <w:t>41,646</w:t>
            </w:r>
          </w:p>
        </w:tc>
      </w:tr>
      <w:tr w:rsidR="00097D47" w:rsidRPr="009B7089" w:rsidTr="00097D47">
        <w:trPr>
          <w:trHeight w:val="330"/>
        </w:trPr>
        <w:tc>
          <w:tcPr>
            <w:tcW w:w="1254" w:type="dxa"/>
            <w:shd w:val="clear" w:color="auto" w:fill="auto"/>
            <w:tcMar>
              <w:top w:w="0" w:type="dxa"/>
              <w:left w:w="108" w:type="dxa"/>
              <w:bottom w:w="0" w:type="dxa"/>
              <w:right w:w="108" w:type="dxa"/>
            </w:tcMar>
            <w:vAlign w:val="center"/>
            <w:hideMark/>
          </w:tcPr>
          <w:p w:rsidR="00097D47" w:rsidRPr="00443615" w:rsidRDefault="00097D47" w:rsidP="00D1526C">
            <w:pPr>
              <w:jc w:val="center"/>
              <w:rPr>
                <w:rFonts w:ascii="David" w:hAnsi="David"/>
                <w:szCs w:val="20"/>
              </w:rPr>
            </w:pPr>
            <w:r w:rsidRPr="00443615">
              <w:rPr>
                <w:rFonts w:ascii="David" w:hAnsi="David"/>
                <w:szCs w:val="20"/>
                <w:rtl/>
              </w:rPr>
              <w:t>11</w:t>
            </w:r>
          </w:p>
        </w:tc>
        <w:tc>
          <w:tcPr>
            <w:tcW w:w="728" w:type="dxa"/>
          </w:tcPr>
          <w:p w:rsidR="00097D47" w:rsidRPr="009B7089" w:rsidRDefault="00097D47" w:rsidP="00D1526C">
            <w:pPr>
              <w:jc w:val="center"/>
              <w:rPr>
                <w:rFonts w:ascii="David" w:hAnsi="David"/>
                <w:szCs w:val="20"/>
              </w:rPr>
            </w:pPr>
          </w:p>
        </w:tc>
        <w:tc>
          <w:tcPr>
            <w:tcW w:w="1119"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Pr>
            </w:pPr>
            <w:r w:rsidRPr="009B7089">
              <w:rPr>
                <w:rFonts w:ascii="David" w:hAnsi="David"/>
                <w:szCs w:val="20"/>
              </w:rPr>
              <w:t>142,910</w:t>
            </w:r>
          </w:p>
        </w:tc>
        <w:tc>
          <w:tcPr>
            <w:tcW w:w="1119"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Pr>
            </w:pPr>
            <w:r w:rsidRPr="009B7089">
              <w:rPr>
                <w:rFonts w:ascii="David" w:hAnsi="David"/>
                <w:szCs w:val="20"/>
              </w:rPr>
              <w:t>108,284</w:t>
            </w:r>
          </w:p>
        </w:tc>
        <w:tc>
          <w:tcPr>
            <w:tcW w:w="1057"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tl/>
              </w:rPr>
            </w:pPr>
            <w:r w:rsidRPr="009B7089">
              <w:rPr>
                <w:rFonts w:ascii="David" w:hAnsi="David"/>
                <w:szCs w:val="20"/>
              </w:rPr>
              <w:t>83,617</w:t>
            </w:r>
          </w:p>
        </w:tc>
        <w:tc>
          <w:tcPr>
            <w:tcW w:w="1147"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Pr>
            </w:pPr>
            <w:r w:rsidRPr="009B7089">
              <w:rPr>
                <w:rFonts w:ascii="David" w:hAnsi="David"/>
                <w:szCs w:val="20"/>
              </w:rPr>
              <w:t>39,118</w:t>
            </w:r>
          </w:p>
        </w:tc>
        <w:tc>
          <w:tcPr>
            <w:tcW w:w="1389"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Pr>
            </w:pPr>
            <w:r w:rsidRPr="009B7089">
              <w:rPr>
                <w:rFonts w:ascii="David" w:hAnsi="David"/>
                <w:szCs w:val="20"/>
              </w:rPr>
              <w:t>87,925</w:t>
            </w:r>
          </w:p>
        </w:tc>
      </w:tr>
      <w:tr w:rsidR="00097D47" w:rsidRPr="009B7089" w:rsidTr="00097D47">
        <w:trPr>
          <w:trHeight w:val="330"/>
        </w:trPr>
        <w:tc>
          <w:tcPr>
            <w:tcW w:w="1254" w:type="dxa"/>
            <w:shd w:val="clear" w:color="auto" w:fill="auto"/>
            <w:tcMar>
              <w:top w:w="0" w:type="dxa"/>
              <w:left w:w="108" w:type="dxa"/>
              <w:bottom w:w="0" w:type="dxa"/>
              <w:right w:w="108" w:type="dxa"/>
            </w:tcMar>
            <w:vAlign w:val="center"/>
            <w:hideMark/>
          </w:tcPr>
          <w:p w:rsidR="00097D47" w:rsidRPr="00443615" w:rsidRDefault="00097D47" w:rsidP="00D1526C">
            <w:pPr>
              <w:jc w:val="center"/>
              <w:rPr>
                <w:rFonts w:ascii="David" w:hAnsi="David"/>
                <w:szCs w:val="20"/>
              </w:rPr>
            </w:pPr>
            <w:r w:rsidRPr="00443615">
              <w:rPr>
                <w:rFonts w:ascii="David" w:hAnsi="David"/>
                <w:szCs w:val="20"/>
                <w:rtl/>
              </w:rPr>
              <w:t>12</w:t>
            </w:r>
          </w:p>
        </w:tc>
        <w:tc>
          <w:tcPr>
            <w:tcW w:w="728" w:type="dxa"/>
          </w:tcPr>
          <w:p w:rsidR="00097D47" w:rsidRPr="009B7089" w:rsidRDefault="00097D47" w:rsidP="00D1526C">
            <w:pPr>
              <w:jc w:val="center"/>
              <w:rPr>
                <w:rFonts w:ascii="David" w:hAnsi="David"/>
                <w:szCs w:val="20"/>
              </w:rPr>
            </w:pPr>
          </w:p>
        </w:tc>
        <w:tc>
          <w:tcPr>
            <w:tcW w:w="1119"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Pr>
            </w:pPr>
            <w:r w:rsidRPr="009B7089">
              <w:rPr>
                <w:rFonts w:ascii="David" w:hAnsi="David"/>
                <w:szCs w:val="20"/>
              </w:rPr>
              <w:t>119,042</w:t>
            </w:r>
          </w:p>
        </w:tc>
        <w:tc>
          <w:tcPr>
            <w:tcW w:w="1119"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Pr>
            </w:pPr>
            <w:r w:rsidRPr="009B7089">
              <w:rPr>
                <w:rFonts w:ascii="David" w:hAnsi="David"/>
                <w:szCs w:val="20"/>
              </w:rPr>
              <w:t>92,545</w:t>
            </w:r>
          </w:p>
        </w:tc>
        <w:tc>
          <w:tcPr>
            <w:tcW w:w="1057"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tl/>
              </w:rPr>
            </w:pPr>
            <w:r w:rsidRPr="009B7089">
              <w:rPr>
                <w:rFonts w:ascii="David" w:hAnsi="David"/>
                <w:szCs w:val="20"/>
              </w:rPr>
              <w:t>79,040</w:t>
            </w:r>
          </w:p>
        </w:tc>
        <w:tc>
          <w:tcPr>
            <w:tcW w:w="1147"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Pr>
            </w:pPr>
            <w:r w:rsidRPr="009B7089">
              <w:rPr>
                <w:rFonts w:ascii="David" w:hAnsi="David"/>
                <w:szCs w:val="20"/>
              </w:rPr>
              <w:t>43,622</w:t>
            </w:r>
          </w:p>
        </w:tc>
        <w:tc>
          <w:tcPr>
            <w:tcW w:w="1389" w:type="dxa"/>
            <w:shd w:val="clear" w:color="auto" w:fill="auto"/>
            <w:tcMar>
              <w:top w:w="0" w:type="dxa"/>
              <w:left w:w="108" w:type="dxa"/>
              <w:bottom w:w="0" w:type="dxa"/>
              <w:right w:w="108" w:type="dxa"/>
            </w:tcMar>
            <w:vAlign w:val="center"/>
            <w:hideMark/>
          </w:tcPr>
          <w:p w:rsidR="00097D47" w:rsidRPr="009B7089" w:rsidRDefault="00097D47" w:rsidP="00D1526C">
            <w:pPr>
              <w:jc w:val="center"/>
              <w:rPr>
                <w:rFonts w:ascii="David" w:hAnsi="David"/>
                <w:szCs w:val="20"/>
              </w:rPr>
            </w:pPr>
            <w:r w:rsidRPr="009B7089">
              <w:rPr>
                <w:rFonts w:ascii="David" w:hAnsi="David"/>
                <w:szCs w:val="20"/>
              </w:rPr>
              <w:t>95,514</w:t>
            </w:r>
          </w:p>
        </w:tc>
      </w:tr>
      <w:tr w:rsidR="00097D47" w:rsidRPr="009B7089" w:rsidTr="00097D47">
        <w:trPr>
          <w:trHeight w:val="330"/>
        </w:trPr>
        <w:tc>
          <w:tcPr>
            <w:tcW w:w="1254" w:type="dxa"/>
            <w:shd w:val="clear" w:color="auto" w:fill="auto"/>
            <w:tcMar>
              <w:top w:w="0" w:type="dxa"/>
              <w:left w:w="108" w:type="dxa"/>
              <w:bottom w:w="0" w:type="dxa"/>
              <w:right w:w="108" w:type="dxa"/>
            </w:tcMar>
            <w:vAlign w:val="center"/>
            <w:hideMark/>
          </w:tcPr>
          <w:p w:rsidR="00097D47" w:rsidRPr="00644EA4" w:rsidRDefault="00097D47" w:rsidP="00D1526C">
            <w:pPr>
              <w:jc w:val="center"/>
              <w:rPr>
                <w:rFonts w:ascii="David" w:hAnsi="David"/>
                <w:b/>
                <w:bCs/>
                <w:szCs w:val="20"/>
              </w:rPr>
            </w:pPr>
            <w:r w:rsidRPr="00644EA4">
              <w:rPr>
                <w:rFonts w:ascii="David" w:hAnsi="David"/>
                <w:b/>
                <w:bCs/>
                <w:szCs w:val="20"/>
                <w:rtl/>
              </w:rPr>
              <w:t>סה"כ</w:t>
            </w:r>
          </w:p>
        </w:tc>
        <w:tc>
          <w:tcPr>
            <w:tcW w:w="728" w:type="dxa"/>
          </w:tcPr>
          <w:p w:rsidR="00097D47" w:rsidRPr="00097D47" w:rsidRDefault="00076B73" w:rsidP="00D1526C">
            <w:pPr>
              <w:jc w:val="center"/>
              <w:rPr>
                <w:rFonts w:ascii="David" w:hAnsi="David"/>
                <w:szCs w:val="20"/>
              </w:rPr>
            </w:pPr>
            <w:r>
              <w:rPr>
                <w:rFonts w:ascii="David" w:hAnsi="David"/>
                <w:b/>
                <w:bCs/>
                <w:szCs w:val="20"/>
              </w:rPr>
              <w:t>853</w:t>
            </w:r>
            <w:r w:rsidRPr="00644EA4">
              <w:rPr>
                <w:rFonts w:ascii="David" w:hAnsi="David"/>
                <w:b/>
                <w:bCs/>
                <w:szCs w:val="20"/>
              </w:rPr>
              <w:t>,</w:t>
            </w:r>
            <w:r>
              <w:rPr>
                <w:rFonts w:ascii="David" w:hAnsi="David"/>
                <w:b/>
                <w:bCs/>
                <w:szCs w:val="20"/>
              </w:rPr>
              <w:t>768</w:t>
            </w:r>
          </w:p>
        </w:tc>
        <w:tc>
          <w:tcPr>
            <w:tcW w:w="1119" w:type="dxa"/>
            <w:shd w:val="clear" w:color="auto" w:fill="auto"/>
            <w:tcMar>
              <w:top w:w="0" w:type="dxa"/>
              <w:left w:w="108" w:type="dxa"/>
              <w:bottom w:w="0" w:type="dxa"/>
              <w:right w:w="108" w:type="dxa"/>
            </w:tcMar>
            <w:vAlign w:val="center"/>
            <w:hideMark/>
          </w:tcPr>
          <w:p w:rsidR="00097D47" w:rsidRPr="00644EA4" w:rsidRDefault="00097D47" w:rsidP="00D1526C">
            <w:pPr>
              <w:jc w:val="center"/>
              <w:rPr>
                <w:rFonts w:ascii="David" w:hAnsi="David"/>
                <w:b/>
                <w:bCs/>
                <w:szCs w:val="20"/>
              </w:rPr>
            </w:pPr>
            <w:r w:rsidRPr="00644EA4">
              <w:rPr>
                <w:rFonts w:ascii="David" w:hAnsi="David"/>
                <w:b/>
                <w:bCs/>
                <w:szCs w:val="20"/>
              </w:rPr>
              <w:t>1,639,535</w:t>
            </w:r>
          </w:p>
        </w:tc>
        <w:tc>
          <w:tcPr>
            <w:tcW w:w="1119" w:type="dxa"/>
            <w:shd w:val="clear" w:color="auto" w:fill="auto"/>
            <w:tcMar>
              <w:top w:w="0" w:type="dxa"/>
              <w:left w:w="108" w:type="dxa"/>
              <w:bottom w:w="0" w:type="dxa"/>
              <w:right w:w="108" w:type="dxa"/>
            </w:tcMar>
            <w:vAlign w:val="center"/>
            <w:hideMark/>
          </w:tcPr>
          <w:p w:rsidR="00097D47" w:rsidRPr="00644EA4" w:rsidRDefault="00097D47" w:rsidP="00D1526C">
            <w:pPr>
              <w:jc w:val="center"/>
              <w:rPr>
                <w:rFonts w:ascii="David" w:hAnsi="David"/>
                <w:b/>
                <w:bCs/>
                <w:szCs w:val="20"/>
              </w:rPr>
            </w:pPr>
            <w:r w:rsidRPr="00644EA4">
              <w:rPr>
                <w:rFonts w:ascii="David" w:hAnsi="David"/>
                <w:b/>
                <w:bCs/>
                <w:szCs w:val="20"/>
              </w:rPr>
              <w:t>1,256,136</w:t>
            </w:r>
          </w:p>
        </w:tc>
        <w:tc>
          <w:tcPr>
            <w:tcW w:w="1057" w:type="dxa"/>
            <w:shd w:val="clear" w:color="auto" w:fill="auto"/>
            <w:tcMar>
              <w:top w:w="0" w:type="dxa"/>
              <w:left w:w="108" w:type="dxa"/>
              <w:bottom w:w="0" w:type="dxa"/>
              <w:right w:w="108" w:type="dxa"/>
            </w:tcMar>
            <w:vAlign w:val="center"/>
            <w:hideMark/>
          </w:tcPr>
          <w:p w:rsidR="00097D47" w:rsidRPr="00644EA4" w:rsidRDefault="00097D47" w:rsidP="00D1526C">
            <w:pPr>
              <w:jc w:val="center"/>
              <w:rPr>
                <w:rFonts w:ascii="David" w:hAnsi="David"/>
                <w:b/>
                <w:bCs/>
                <w:szCs w:val="20"/>
                <w:rtl/>
              </w:rPr>
            </w:pPr>
            <w:r w:rsidRPr="00644EA4">
              <w:rPr>
                <w:rFonts w:ascii="David" w:hAnsi="David"/>
                <w:b/>
                <w:bCs/>
                <w:szCs w:val="20"/>
              </w:rPr>
              <w:t>702,741</w:t>
            </w:r>
          </w:p>
        </w:tc>
        <w:tc>
          <w:tcPr>
            <w:tcW w:w="1147" w:type="dxa"/>
            <w:shd w:val="clear" w:color="auto" w:fill="auto"/>
            <w:tcMar>
              <w:top w:w="0" w:type="dxa"/>
              <w:left w:w="108" w:type="dxa"/>
              <w:bottom w:w="0" w:type="dxa"/>
              <w:right w:w="108" w:type="dxa"/>
            </w:tcMar>
            <w:vAlign w:val="center"/>
            <w:hideMark/>
          </w:tcPr>
          <w:p w:rsidR="00097D47" w:rsidRPr="00644EA4" w:rsidRDefault="00097D47" w:rsidP="00D1526C">
            <w:pPr>
              <w:jc w:val="center"/>
              <w:rPr>
                <w:rFonts w:ascii="David" w:hAnsi="David"/>
                <w:b/>
                <w:bCs/>
                <w:szCs w:val="20"/>
              </w:rPr>
            </w:pPr>
            <w:r w:rsidRPr="00644EA4">
              <w:rPr>
                <w:rFonts w:ascii="David" w:hAnsi="David"/>
                <w:b/>
                <w:bCs/>
                <w:szCs w:val="20"/>
              </w:rPr>
              <w:t>451,878</w:t>
            </w:r>
          </w:p>
        </w:tc>
        <w:tc>
          <w:tcPr>
            <w:tcW w:w="1389" w:type="dxa"/>
            <w:shd w:val="clear" w:color="auto" w:fill="auto"/>
            <w:tcMar>
              <w:top w:w="0" w:type="dxa"/>
              <w:left w:w="108" w:type="dxa"/>
              <w:bottom w:w="0" w:type="dxa"/>
              <w:right w:w="108" w:type="dxa"/>
            </w:tcMar>
            <w:vAlign w:val="center"/>
            <w:hideMark/>
          </w:tcPr>
          <w:p w:rsidR="00097D47" w:rsidRPr="00644EA4" w:rsidRDefault="00097D47" w:rsidP="00D1526C">
            <w:pPr>
              <w:jc w:val="center"/>
              <w:rPr>
                <w:rFonts w:ascii="David" w:hAnsi="David"/>
                <w:b/>
                <w:bCs/>
                <w:szCs w:val="20"/>
              </w:rPr>
            </w:pPr>
            <w:r w:rsidRPr="00644EA4">
              <w:rPr>
                <w:rFonts w:ascii="David" w:hAnsi="David"/>
                <w:b/>
                <w:bCs/>
                <w:szCs w:val="20"/>
              </w:rPr>
              <w:t>1,076,052</w:t>
            </w:r>
          </w:p>
        </w:tc>
      </w:tr>
    </w:tbl>
    <w:p w:rsidR="001767BB" w:rsidRPr="001767BB" w:rsidRDefault="001767BB" w:rsidP="00DD53A1">
      <w:pPr>
        <w:ind w:firstLine="720"/>
        <w:rPr>
          <w:rFonts w:ascii="David" w:hAnsi="David" w:cs="David"/>
          <w:rtl/>
        </w:rPr>
      </w:pPr>
      <w:r>
        <w:rPr>
          <w:rFonts w:ascii="David" w:hAnsi="David" w:cs="David" w:hint="cs"/>
          <w:rtl/>
        </w:rPr>
        <w:lastRenderedPageBreak/>
        <w:t xml:space="preserve">* </w:t>
      </w:r>
      <w:r w:rsidRPr="001767BB">
        <w:rPr>
          <w:rFonts w:ascii="David" w:hAnsi="David" w:cs="David" w:hint="cs"/>
          <w:rtl/>
        </w:rPr>
        <w:t>יובהר כי בשנים 2020, 2021 כמות הדרכונים מופחתת בשל נגיף הקורונה העולמי.</w:t>
      </w:r>
    </w:p>
    <w:p w:rsidR="00A132F8" w:rsidRDefault="00A132F8" w:rsidP="00DD53A1">
      <w:pPr>
        <w:rPr>
          <w:rFonts w:ascii="David" w:hAnsi="David" w:cs="David"/>
          <w:rtl/>
        </w:rPr>
      </w:pPr>
    </w:p>
    <w:p w:rsidR="000D4295" w:rsidRPr="00DE2350" w:rsidRDefault="000D4295" w:rsidP="00DE2350">
      <w:pPr>
        <w:pStyle w:val="25"/>
        <w:keepNext/>
        <w:keepLines/>
        <w:widowControl/>
        <w:numPr>
          <w:ilvl w:val="0"/>
          <w:numId w:val="77"/>
        </w:numPr>
        <w:jc w:val="both"/>
        <w:rPr>
          <w:rFonts w:ascii="David" w:hAnsi="David" w:cs="David"/>
          <w:b w:val="0"/>
          <w:bCs w:val="0"/>
          <w:caps w:val="0"/>
          <w:spacing w:val="0"/>
          <w:kern w:val="28"/>
          <w:sz w:val="24"/>
          <w:szCs w:val="24"/>
        </w:rPr>
      </w:pPr>
      <w:bookmarkStart w:id="337" w:name="_Hlk157589432"/>
      <w:r w:rsidRPr="00DE2350">
        <w:rPr>
          <w:rFonts w:ascii="David" w:hAnsi="David" w:cs="David"/>
          <w:b w:val="0"/>
          <w:bCs w:val="0"/>
          <w:caps w:val="0"/>
          <w:spacing w:val="0"/>
          <w:kern w:val="28"/>
          <w:sz w:val="24"/>
          <w:szCs w:val="24"/>
          <w:rtl/>
        </w:rPr>
        <w:t>שיטת העבודה:</w:t>
      </w:r>
    </w:p>
    <w:p w:rsidR="000D4295" w:rsidRDefault="007743A1" w:rsidP="007743A1">
      <w:pPr>
        <w:pStyle w:val="25"/>
        <w:widowControl/>
        <w:spacing w:line="360" w:lineRule="auto"/>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           </w:t>
      </w:r>
      <w:r w:rsidR="000D4295" w:rsidRPr="000D4295">
        <w:rPr>
          <w:rFonts w:ascii="David" w:hAnsi="David" w:cs="David"/>
          <w:b w:val="0"/>
          <w:bCs w:val="0"/>
          <w:caps w:val="0"/>
          <w:spacing w:val="0"/>
          <w:sz w:val="24"/>
          <w:szCs w:val="24"/>
          <w:rtl/>
        </w:rPr>
        <w:t xml:space="preserve">שירות להפצה של דברי דואר, שמתקיימים בו כל אלה: </w:t>
      </w:r>
    </w:p>
    <w:p w:rsidR="000D4295" w:rsidRPr="000D4295" w:rsidRDefault="000D4295" w:rsidP="00D331C9">
      <w:pPr>
        <w:pStyle w:val="31"/>
        <w:widowControl/>
        <w:numPr>
          <w:ilvl w:val="1"/>
          <w:numId w:val="78"/>
        </w:numPr>
        <w:bidi/>
        <w:spacing w:before="0" w:line="360" w:lineRule="auto"/>
        <w:jc w:val="both"/>
        <w:rPr>
          <w:rFonts w:ascii="David" w:hAnsi="David" w:cs="David"/>
          <w:bCs w:val="0"/>
          <w:caps w:val="0"/>
          <w:spacing w:val="0"/>
          <w:sz w:val="24"/>
          <w:szCs w:val="24"/>
        </w:rPr>
      </w:pPr>
      <w:r w:rsidRPr="000D4295">
        <w:rPr>
          <w:rFonts w:ascii="David" w:hAnsi="David" w:cs="David"/>
          <w:bCs w:val="0"/>
          <w:caps w:val="0"/>
          <w:spacing w:val="0"/>
          <w:sz w:val="24"/>
          <w:szCs w:val="24"/>
          <w:rtl/>
        </w:rPr>
        <w:t xml:space="preserve">כל דבר דואר מסומן במספר מזהה חד ערכי לצורכי מעקב; </w:t>
      </w:r>
    </w:p>
    <w:p w:rsidR="000D4295" w:rsidRDefault="000D4295" w:rsidP="00D331C9">
      <w:pPr>
        <w:pStyle w:val="31"/>
        <w:widowControl/>
        <w:numPr>
          <w:ilvl w:val="1"/>
          <w:numId w:val="78"/>
        </w:numPr>
        <w:bidi/>
        <w:spacing w:before="0" w:line="360" w:lineRule="auto"/>
        <w:jc w:val="both"/>
        <w:rPr>
          <w:rFonts w:ascii="David" w:hAnsi="David" w:cs="David"/>
          <w:bCs w:val="0"/>
          <w:caps w:val="0"/>
          <w:spacing w:val="0"/>
          <w:sz w:val="24"/>
          <w:szCs w:val="24"/>
          <w:rtl/>
        </w:rPr>
      </w:pPr>
      <w:r w:rsidRPr="000D4295">
        <w:rPr>
          <w:rFonts w:ascii="David" w:hAnsi="David" w:cs="David" w:hint="cs"/>
          <w:bCs w:val="0"/>
          <w:caps w:val="0"/>
          <w:spacing w:val="0"/>
          <w:sz w:val="24"/>
          <w:szCs w:val="24"/>
          <w:rtl/>
        </w:rPr>
        <w:t>בחלק</w:t>
      </w:r>
      <w:r w:rsidR="00470F3D">
        <w:rPr>
          <w:rFonts w:ascii="David" w:hAnsi="David" w:cs="David" w:hint="cs"/>
          <w:bCs w:val="0"/>
          <w:caps w:val="0"/>
          <w:spacing w:val="0"/>
          <w:sz w:val="24"/>
          <w:szCs w:val="24"/>
          <w:rtl/>
        </w:rPr>
        <w:t xml:space="preserve">ה הקדמי של המעטפה מופיע פרטי האזרח לרבות כתובת מגוריו ובחלקה </w:t>
      </w:r>
      <w:r w:rsidRPr="000D4295">
        <w:rPr>
          <w:rFonts w:ascii="David" w:hAnsi="David" w:cs="David" w:hint="cs"/>
          <w:bCs w:val="0"/>
          <w:caps w:val="0"/>
          <w:spacing w:val="0"/>
          <w:sz w:val="24"/>
          <w:szCs w:val="24"/>
          <w:rtl/>
        </w:rPr>
        <w:t xml:space="preserve"> האחורי של המעטפה רשומה כתובת הלשכה המנפיקה</w:t>
      </w:r>
      <w:r w:rsidR="00774D49">
        <w:rPr>
          <w:rFonts w:ascii="David" w:hAnsi="David" w:cs="David" w:hint="cs"/>
          <w:bCs w:val="0"/>
          <w:caps w:val="0"/>
          <w:spacing w:val="0"/>
          <w:sz w:val="24"/>
          <w:szCs w:val="24"/>
          <w:rtl/>
        </w:rPr>
        <w:t>.</w:t>
      </w:r>
      <w:r w:rsidRPr="000D4295">
        <w:rPr>
          <w:rFonts w:ascii="David" w:hAnsi="David" w:cs="David" w:hint="cs"/>
          <w:bCs w:val="0"/>
          <w:caps w:val="0"/>
          <w:spacing w:val="0"/>
          <w:sz w:val="24"/>
          <w:szCs w:val="24"/>
          <w:rtl/>
        </w:rPr>
        <w:t xml:space="preserve"> </w:t>
      </w:r>
      <w:r w:rsidR="00470F3D">
        <w:rPr>
          <w:rFonts w:ascii="David" w:hAnsi="David" w:cs="David" w:hint="cs"/>
          <w:bCs w:val="0"/>
          <w:caps w:val="0"/>
          <w:spacing w:val="0"/>
          <w:sz w:val="24"/>
          <w:szCs w:val="24"/>
          <w:rtl/>
        </w:rPr>
        <w:t xml:space="preserve"> </w:t>
      </w:r>
    </w:p>
    <w:p w:rsidR="00D331C9" w:rsidRDefault="00D331C9" w:rsidP="007743ED">
      <w:pPr>
        <w:pStyle w:val="31"/>
        <w:widowControl/>
        <w:numPr>
          <w:ilvl w:val="1"/>
          <w:numId w:val="78"/>
        </w:numPr>
        <w:bidi/>
        <w:spacing w:before="0" w:line="360" w:lineRule="auto"/>
        <w:jc w:val="both"/>
        <w:rPr>
          <w:rFonts w:ascii="David" w:hAnsi="David" w:cs="David"/>
          <w:bCs w:val="0"/>
          <w:caps w:val="0"/>
          <w:spacing w:val="0"/>
          <w:sz w:val="24"/>
          <w:szCs w:val="24"/>
          <w:rtl/>
        </w:rPr>
      </w:pPr>
      <w:r>
        <w:rPr>
          <w:rFonts w:ascii="David" w:hAnsi="David" w:cs="David" w:hint="cs"/>
          <w:bCs w:val="0"/>
          <w:caps w:val="0"/>
          <w:spacing w:val="0"/>
          <w:sz w:val="24"/>
          <w:szCs w:val="24"/>
          <w:rtl/>
        </w:rPr>
        <w:t>הספק נדרש להגיע</w:t>
      </w:r>
      <w:r w:rsidR="00712AE8">
        <w:rPr>
          <w:rFonts w:ascii="David" w:hAnsi="David" w:cs="David" w:hint="cs"/>
          <w:bCs w:val="0"/>
          <w:caps w:val="0"/>
          <w:spacing w:val="0"/>
          <w:sz w:val="24"/>
          <w:szCs w:val="24"/>
          <w:rtl/>
        </w:rPr>
        <w:t xml:space="preserve"> לאתר ההנפקה ברכב ובו עגלות שטוחות לצורך שינוע ארגזי הדרכונים</w:t>
      </w:r>
      <w:r w:rsidR="00CC5199">
        <w:rPr>
          <w:rFonts w:ascii="David" w:hAnsi="David" w:cs="David" w:hint="cs"/>
          <w:bCs w:val="0"/>
          <w:caps w:val="0"/>
          <w:spacing w:val="0"/>
          <w:sz w:val="24"/>
          <w:szCs w:val="24"/>
          <w:rtl/>
        </w:rPr>
        <w:t>. יובהר כי איסוף הדרכונים ייעשה על ידי הספק</w:t>
      </w:r>
      <w:r w:rsidR="00D66490">
        <w:rPr>
          <w:rFonts w:ascii="David" w:hAnsi="David" w:cs="David" w:hint="cs"/>
          <w:bCs w:val="0"/>
          <w:caps w:val="0"/>
          <w:spacing w:val="0"/>
          <w:sz w:val="24"/>
          <w:szCs w:val="24"/>
          <w:rtl/>
        </w:rPr>
        <w:t xml:space="preserve"> </w:t>
      </w:r>
      <w:r>
        <w:rPr>
          <w:rFonts w:ascii="David" w:hAnsi="David" w:cs="David" w:hint="cs"/>
          <w:bCs w:val="0"/>
          <w:caps w:val="0"/>
          <w:spacing w:val="0"/>
          <w:sz w:val="24"/>
          <w:szCs w:val="24"/>
          <w:rtl/>
        </w:rPr>
        <w:t>לפחות פעם ביום בתיאום מראש עם נציג המשרד</w:t>
      </w:r>
      <w:r w:rsidR="00CC5199">
        <w:rPr>
          <w:rFonts w:ascii="David" w:hAnsi="David" w:cs="David" w:hint="cs"/>
          <w:bCs w:val="0"/>
          <w:caps w:val="0"/>
          <w:spacing w:val="0"/>
          <w:sz w:val="24"/>
          <w:szCs w:val="24"/>
          <w:rtl/>
        </w:rPr>
        <w:t xml:space="preserve">. </w:t>
      </w:r>
    </w:p>
    <w:p w:rsidR="00B55A51" w:rsidRDefault="000126B3" w:rsidP="000126B3">
      <w:pPr>
        <w:pStyle w:val="31"/>
        <w:widowControl/>
        <w:numPr>
          <w:ilvl w:val="1"/>
          <w:numId w:val="78"/>
        </w:numPr>
        <w:bidi/>
        <w:spacing w:before="0" w:line="360" w:lineRule="auto"/>
        <w:jc w:val="both"/>
        <w:rPr>
          <w:rFonts w:ascii="David" w:hAnsi="David" w:cs="David"/>
          <w:bCs w:val="0"/>
          <w:caps w:val="0"/>
          <w:spacing w:val="0"/>
          <w:sz w:val="24"/>
          <w:szCs w:val="24"/>
        </w:rPr>
      </w:pPr>
      <w:r w:rsidRPr="000126B3">
        <w:rPr>
          <w:rFonts w:ascii="David" w:hAnsi="David" w:cs="David" w:hint="cs"/>
          <w:bCs w:val="0"/>
          <w:caps w:val="0"/>
          <w:spacing w:val="0"/>
          <w:sz w:val="24"/>
          <w:szCs w:val="24"/>
          <w:rtl/>
        </w:rPr>
        <w:t xml:space="preserve">מיום איסוף הדרכון מאתר ההנפקה, </w:t>
      </w:r>
      <w:r w:rsidR="00901CB3" w:rsidRPr="000126B3">
        <w:rPr>
          <w:rFonts w:ascii="David" w:hAnsi="David" w:cs="David" w:hint="cs"/>
          <w:bCs w:val="0"/>
          <w:caps w:val="0"/>
          <w:spacing w:val="0"/>
          <w:sz w:val="24"/>
          <w:szCs w:val="24"/>
          <w:rtl/>
        </w:rPr>
        <w:t xml:space="preserve">לספק יינתנו </w:t>
      </w:r>
      <w:r w:rsidR="0025546B">
        <w:rPr>
          <w:rFonts w:ascii="David" w:hAnsi="David" w:cs="David" w:hint="cs"/>
          <w:bCs w:val="0"/>
          <w:caps w:val="0"/>
          <w:spacing w:val="0"/>
          <w:sz w:val="24"/>
          <w:szCs w:val="24"/>
          <w:rtl/>
        </w:rPr>
        <w:t xml:space="preserve">עד </w:t>
      </w:r>
      <w:r w:rsidR="00901CB3" w:rsidRPr="000126B3">
        <w:rPr>
          <w:rFonts w:ascii="David" w:hAnsi="David" w:cs="David" w:hint="cs"/>
          <w:bCs w:val="0"/>
          <w:caps w:val="0"/>
          <w:spacing w:val="0"/>
          <w:sz w:val="24"/>
          <w:szCs w:val="24"/>
          <w:rtl/>
        </w:rPr>
        <w:t>חמישה ימי עבודה</w:t>
      </w:r>
      <w:r w:rsidRPr="000126B3">
        <w:rPr>
          <w:rFonts w:ascii="David" w:hAnsi="David" w:cs="David" w:hint="cs"/>
          <w:bCs w:val="0"/>
          <w:caps w:val="0"/>
          <w:spacing w:val="0"/>
          <w:sz w:val="24"/>
          <w:szCs w:val="24"/>
          <w:rtl/>
        </w:rPr>
        <w:t xml:space="preserve"> לצורך רישום, חלוקה למרכזי הפצה </w:t>
      </w:r>
      <w:r w:rsidR="0025546B">
        <w:rPr>
          <w:rFonts w:ascii="David" w:hAnsi="David" w:cs="David" w:hint="cs"/>
          <w:bCs w:val="0"/>
          <w:caps w:val="0"/>
          <w:spacing w:val="0"/>
          <w:sz w:val="24"/>
          <w:szCs w:val="24"/>
          <w:rtl/>
        </w:rPr>
        <w:t>ו</w:t>
      </w:r>
      <w:r w:rsidRPr="000126B3">
        <w:rPr>
          <w:rFonts w:ascii="David" w:hAnsi="David" w:cs="David" w:hint="cs"/>
          <w:bCs w:val="0"/>
          <w:caps w:val="0"/>
          <w:spacing w:val="0"/>
          <w:sz w:val="24"/>
          <w:szCs w:val="24"/>
          <w:rtl/>
        </w:rPr>
        <w:t xml:space="preserve">הגעתם </w:t>
      </w:r>
      <w:r>
        <w:rPr>
          <w:rFonts w:ascii="David" w:hAnsi="David" w:cs="David" w:hint="cs"/>
          <w:bCs w:val="0"/>
          <w:caps w:val="0"/>
          <w:spacing w:val="0"/>
          <w:sz w:val="24"/>
          <w:szCs w:val="24"/>
          <w:rtl/>
        </w:rPr>
        <w:t>ל</w:t>
      </w:r>
      <w:r w:rsidRPr="000126B3">
        <w:rPr>
          <w:rFonts w:ascii="David" w:hAnsi="David" w:cs="David" w:hint="cs"/>
          <w:bCs w:val="0"/>
          <w:caps w:val="0"/>
          <w:spacing w:val="0"/>
          <w:sz w:val="24"/>
          <w:szCs w:val="24"/>
          <w:rtl/>
        </w:rPr>
        <w:t>נקודות החלוקה ברחבי הארץ.</w:t>
      </w:r>
      <w:r w:rsidR="00A337FE">
        <w:rPr>
          <w:rFonts w:ascii="David" w:hAnsi="David" w:cs="David" w:hint="cs"/>
          <w:bCs w:val="0"/>
          <w:caps w:val="0"/>
          <w:spacing w:val="0"/>
          <w:sz w:val="24"/>
          <w:szCs w:val="24"/>
          <w:rtl/>
        </w:rPr>
        <w:t xml:space="preserve"> תוסב תשומת הלב כי </w:t>
      </w:r>
      <w:r w:rsidR="00371360">
        <w:rPr>
          <w:rFonts w:ascii="David" w:hAnsi="David" w:cs="David" w:hint="cs"/>
          <w:bCs w:val="0"/>
          <w:caps w:val="0"/>
          <w:spacing w:val="0"/>
          <w:sz w:val="24"/>
          <w:szCs w:val="24"/>
          <w:rtl/>
        </w:rPr>
        <w:t xml:space="preserve">ככל והספק יבחר להפיץ דרכונים בדרך של </w:t>
      </w:r>
      <w:r w:rsidR="00EA4189">
        <w:rPr>
          <w:rFonts w:ascii="David" w:hAnsi="David" w:cs="David" w:hint="cs"/>
          <w:bCs w:val="0"/>
          <w:caps w:val="0"/>
          <w:spacing w:val="0"/>
          <w:sz w:val="24"/>
          <w:szCs w:val="24"/>
          <w:rtl/>
        </w:rPr>
        <w:t>נקודות מסירה</w:t>
      </w:r>
      <w:r w:rsidR="00371360">
        <w:rPr>
          <w:rFonts w:ascii="David" w:hAnsi="David" w:cs="David" w:hint="cs"/>
          <w:bCs w:val="0"/>
          <w:caps w:val="0"/>
          <w:spacing w:val="0"/>
          <w:sz w:val="24"/>
          <w:szCs w:val="24"/>
          <w:rtl/>
        </w:rPr>
        <w:t>,</w:t>
      </w:r>
      <w:r w:rsidR="00A337FE">
        <w:rPr>
          <w:rFonts w:ascii="David" w:hAnsi="David" w:cs="David" w:hint="cs"/>
          <w:bCs w:val="0"/>
          <w:caps w:val="0"/>
          <w:spacing w:val="0"/>
          <w:sz w:val="24"/>
          <w:szCs w:val="24"/>
          <w:rtl/>
        </w:rPr>
        <w:t xml:space="preserve"> </w:t>
      </w:r>
      <w:r w:rsidR="00371360">
        <w:rPr>
          <w:rFonts w:ascii="David" w:hAnsi="David" w:cs="David" w:hint="cs"/>
          <w:bCs w:val="0"/>
          <w:caps w:val="0"/>
          <w:spacing w:val="0"/>
          <w:sz w:val="24"/>
          <w:szCs w:val="24"/>
          <w:rtl/>
        </w:rPr>
        <w:t>אזי עליו לבחור</w:t>
      </w:r>
      <w:r w:rsidR="00EA4189">
        <w:rPr>
          <w:rFonts w:ascii="David" w:hAnsi="David" w:cs="David" w:hint="cs"/>
          <w:bCs w:val="0"/>
          <w:caps w:val="0"/>
          <w:spacing w:val="0"/>
          <w:sz w:val="24"/>
          <w:szCs w:val="24"/>
          <w:rtl/>
        </w:rPr>
        <w:t xml:space="preserve"> </w:t>
      </w:r>
      <w:r w:rsidR="00371360">
        <w:rPr>
          <w:rFonts w:ascii="David" w:hAnsi="David" w:cs="David" w:hint="cs"/>
          <w:bCs w:val="0"/>
          <w:caps w:val="0"/>
          <w:spacing w:val="0"/>
          <w:sz w:val="24"/>
          <w:szCs w:val="24"/>
          <w:rtl/>
        </w:rPr>
        <w:t>ב</w:t>
      </w:r>
      <w:r w:rsidR="00EA4189">
        <w:rPr>
          <w:rFonts w:ascii="David" w:hAnsi="David" w:cs="David" w:hint="cs"/>
          <w:bCs w:val="0"/>
          <w:caps w:val="0"/>
          <w:spacing w:val="0"/>
          <w:sz w:val="24"/>
          <w:szCs w:val="24"/>
          <w:rtl/>
        </w:rPr>
        <w:t>מרכזים הקרובים ביותר לבית הלקוח.</w:t>
      </w:r>
    </w:p>
    <w:p w:rsidR="00901CB3" w:rsidRPr="000126B3" w:rsidRDefault="00B55A51" w:rsidP="00B55A51">
      <w:pPr>
        <w:pStyle w:val="31"/>
        <w:widowControl/>
        <w:numPr>
          <w:ilvl w:val="1"/>
          <w:numId w:val="78"/>
        </w:numPr>
        <w:bidi/>
        <w:spacing w:before="0" w:line="360" w:lineRule="auto"/>
        <w:jc w:val="both"/>
        <w:rPr>
          <w:rFonts w:ascii="David" w:hAnsi="David" w:cs="David"/>
          <w:bCs w:val="0"/>
          <w:caps w:val="0"/>
          <w:spacing w:val="0"/>
          <w:sz w:val="24"/>
          <w:szCs w:val="24"/>
          <w:rtl/>
        </w:rPr>
      </w:pPr>
      <w:r>
        <w:rPr>
          <w:rFonts w:ascii="David" w:hAnsi="David" w:cs="David" w:hint="cs"/>
          <w:bCs w:val="0"/>
          <w:caps w:val="0"/>
          <w:spacing w:val="0"/>
          <w:sz w:val="24"/>
          <w:szCs w:val="24"/>
          <w:rtl/>
        </w:rPr>
        <w:t xml:space="preserve">בתוך 5 ימים אלו, יישלח מסרון </w:t>
      </w:r>
      <w:r w:rsidR="006843B6">
        <w:rPr>
          <w:rFonts w:ascii="David" w:hAnsi="David" w:cs="David" w:hint="cs"/>
          <w:bCs w:val="0"/>
          <w:caps w:val="0"/>
          <w:spacing w:val="0"/>
          <w:sz w:val="24"/>
          <w:szCs w:val="24"/>
          <w:rtl/>
        </w:rPr>
        <w:t xml:space="preserve">ראשוני </w:t>
      </w:r>
      <w:r>
        <w:rPr>
          <w:rFonts w:ascii="David" w:hAnsi="David" w:cs="David" w:hint="cs"/>
          <w:bCs w:val="0"/>
          <w:caps w:val="0"/>
          <w:spacing w:val="0"/>
          <w:sz w:val="24"/>
          <w:szCs w:val="24"/>
          <w:rtl/>
        </w:rPr>
        <w:t xml:space="preserve">לאזרח </w:t>
      </w:r>
      <w:r w:rsidR="006843B6">
        <w:rPr>
          <w:rFonts w:ascii="David" w:hAnsi="David" w:cs="David" w:hint="cs"/>
          <w:bCs w:val="0"/>
          <w:caps w:val="0"/>
          <w:spacing w:val="0"/>
          <w:sz w:val="24"/>
          <w:szCs w:val="24"/>
          <w:rtl/>
        </w:rPr>
        <w:t>ו</w:t>
      </w:r>
      <w:r>
        <w:rPr>
          <w:rFonts w:ascii="David" w:hAnsi="David" w:cs="David" w:hint="cs"/>
          <w:bCs w:val="0"/>
          <w:caps w:val="0"/>
          <w:spacing w:val="0"/>
          <w:sz w:val="24"/>
          <w:szCs w:val="24"/>
          <w:rtl/>
        </w:rPr>
        <w:t xml:space="preserve">בו </w:t>
      </w:r>
      <w:proofErr w:type="spellStart"/>
      <w:r w:rsidR="006843B6">
        <w:rPr>
          <w:rFonts w:ascii="David" w:hAnsi="David" w:cs="David" w:hint="cs"/>
          <w:bCs w:val="0"/>
          <w:caps w:val="0"/>
          <w:spacing w:val="0"/>
          <w:sz w:val="24"/>
          <w:szCs w:val="24"/>
          <w:rtl/>
        </w:rPr>
        <w:t>י</w:t>
      </w:r>
      <w:r>
        <w:rPr>
          <w:rFonts w:ascii="David" w:hAnsi="David" w:cs="David" w:hint="cs"/>
          <w:bCs w:val="0"/>
          <w:caps w:val="0"/>
          <w:spacing w:val="0"/>
          <w:sz w:val="24"/>
          <w:szCs w:val="24"/>
          <w:rtl/>
        </w:rPr>
        <w:t>צויין</w:t>
      </w:r>
      <w:proofErr w:type="spellEnd"/>
      <w:r w:rsidR="006843B6">
        <w:rPr>
          <w:rFonts w:ascii="David" w:hAnsi="David" w:cs="David" w:hint="cs"/>
          <w:bCs w:val="0"/>
          <w:caps w:val="0"/>
          <w:spacing w:val="0"/>
          <w:sz w:val="24"/>
          <w:szCs w:val="24"/>
          <w:rtl/>
        </w:rPr>
        <w:t xml:space="preserve"> כי </w:t>
      </w:r>
      <w:r w:rsidR="00385EBA">
        <w:rPr>
          <w:rFonts w:ascii="David" w:hAnsi="David" w:cs="David" w:hint="cs"/>
          <w:bCs w:val="0"/>
          <w:caps w:val="0"/>
          <w:spacing w:val="0"/>
          <w:sz w:val="24"/>
          <w:szCs w:val="24"/>
          <w:rtl/>
        </w:rPr>
        <w:t xml:space="preserve">דרכונו נאסף ע"י החברה. למסרון וצורף מספר טלפון לבירורים וקישור </w:t>
      </w:r>
      <w:proofErr w:type="spellStart"/>
      <w:r w:rsidR="00385EBA">
        <w:rPr>
          <w:rFonts w:ascii="David" w:hAnsi="David" w:cs="David" w:hint="cs"/>
          <w:bCs w:val="0"/>
          <w:caps w:val="0"/>
          <w:spacing w:val="0"/>
          <w:sz w:val="24"/>
          <w:szCs w:val="24"/>
          <w:rtl/>
        </w:rPr>
        <w:t>לאצר</w:t>
      </w:r>
      <w:proofErr w:type="spellEnd"/>
      <w:r w:rsidR="00385EBA">
        <w:rPr>
          <w:rFonts w:ascii="David" w:hAnsi="David" w:cs="David" w:hint="cs"/>
          <w:bCs w:val="0"/>
          <w:caps w:val="0"/>
          <w:spacing w:val="0"/>
          <w:sz w:val="24"/>
          <w:szCs w:val="24"/>
          <w:rtl/>
        </w:rPr>
        <w:t xml:space="preserve"> החברה לצורך שינוי כתובת המסירה ככל והאזרח יבקש.</w:t>
      </w:r>
    </w:p>
    <w:p w:rsidR="000D4295" w:rsidRPr="000D4295" w:rsidRDefault="000126B3" w:rsidP="000126B3">
      <w:pPr>
        <w:pStyle w:val="31"/>
        <w:widowControl/>
        <w:numPr>
          <w:ilvl w:val="1"/>
          <w:numId w:val="78"/>
        </w:numPr>
        <w:bidi/>
        <w:spacing w:before="0" w:line="360" w:lineRule="auto"/>
        <w:jc w:val="both"/>
        <w:rPr>
          <w:rFonts w:ascii="David" w:hAnsi="David" w:cs="David"/>
          <w:bCs w:val="0"/>
          <w:caps w:val="0"/>
          <w:spacing w:val="0"/>
          <w:sz w:val="24"/>
          <w:szCs w:val="24"/>
        </w:rPr>
      </w:pPr>
      <w:r>
        <w:rPr>
          <w:rFonts w:ascii="David" w:hAnsi="David" w:cs="David" w:hint="cs"/>
          <w:bCs w:val="0"/>
          <w:caps w:val="0"/>
          <w:spacing w:val="0"/>
          <w:sz w:val="24"/>
          <w:szCs w:val="24"/>
          <w:rtl/>
        </w:rPr>
        <w:t xml:space="preserve">בתום חמישה </w:t>
      </w:r>
      <w:r w:rsidR="0025546B">
        <w:rPr>
          <w:rFonts w:ascii="David" w:hAnsi="David" w:cs="David" w:hint="cs"/>
          <w:bCs w:val="0"/>
          <w:caps w:val="0"/>
          <w:spacing w:val="0"/>
          <w:sz w:val="24"/>
          <w:szCs w:val="24"/>
          <w:rtl/>
        </w:rPr>
        <w:t>ה</w:t>
      </w:r>
      <w:r>
        <w:rPr>
          <w:rFonts w:ascii="David" w:hAnsi="David" w:cs="David" w:hint="cs"/>
          <w:bCs w:val="0"/>
          <w:caps w:val="0"/>
          <w:spacing w:val="0"/>
          <w:sz w:val="24"/>
          <w:szCs w:val="24"/>
          <w:rtl/>
        </w:rPr>
        <w:t>ימים כאמור</w:t>
      </w:r>
      <w:r w:rsidR="0025546B">
        <w:rPr>
          <w:rFonts w:ascii="David" w:hAnsi="David" w:cs="David" w:hint="cs"/>
          <w:bCs w:val="0"/>
          <w:caps w:val="0"/>
          <w:spacing w:val="0"/>
          <w:sz w:val="24"/>
          <w:szCs w:val="24"/>
          <w:rtl/>
        </w:rPr>
        <w:t xml:space="preserve"> בסעיף הקודם</w:t>
      </w:r>
      <w:r>
        <w:rPr>
          <w:rFonts w:ascii="David" w:hAnsi="David" w:cs="David" w:hint="cs"/>
          <w:bCs w:val="0"/>
          <w:caps w:val="0"/>
          <w:spacing w:val="0"/>
          <w:sz w:val="24"/>
          <w:szCs w:val="24"/>
          <w:rtl/>
        </w:rPr>
        <w:t xml:space="preserve">, </w:t>
      </w:r>
      <w:r w:rsidR="000D4295" w:rsidRPr="000D4295">
        <w:rPr>
          <w:rFonts w:ascii="David" w:hAnsi="David" w:cs="David"/>
          <w:bCs w:val="0"/>
          <w:caps w:val="0"/>
          <w:spacing w:val="0"/>
          <w:sz w:val="24"/>
          <w:szCs w:val="24"/>
          <w:rtl/>
        </w:rPr>
        <w:t>ה</w:t>
      </w:r>
      <w:r w:rsidR="000D4295" w:rsidRPr="000D4295">
        <w:rPr>
          <w:rFonts w:ascii="David" w:hAnsi="David" w:cs="David" w:hint="cs"/>
          <w:bCs w:val="0"/>
          <w:caps w:val="0"/>
          <w:spacing w:val="0"/>
          <w:sz w:val="24"/>
          <w:szCs w:val="24"/>
          <w:rtl/>
        </w:rPr>
        <w:t xml:space="preserve">ספק </w:t>
      </w:r>
      <w:proofErr w:type="spellStart"/>
      <w:r w:rsidR="000D4295" w:rsidRPr="000D4295">
        <w:rPr>
          <w:rFonts w:ascii="David" w:hAnsi="David" w:cs="David" w:hint="cs"/>
          <w:bCs w:val="0"/>
          <w:caps w:val="0"/>
          <w:spacing w:val="0"/>
          <w:sz w:val="24"/>
          <w:szCs w:val="24"/>
          <w:rtl/>
        </w:rPr>
        <w:t>מחוייב</w:t>
      </w:r>
      <w:proofErr w:type="spellEnd"/>
      <w:r w:rsidR="000D4295" w:rsidRPr="000D4295">
        <w:rPr>
          <w:rFonts w:ascii="David" w:hAnsi="David" w:cs="David" w:hint="cs"/>
          <w:bCs w:val="0"/>
          <w:caps w:val="0"/>
          <w:spacing w:val="0"/>
          <w:sz w:val="24"/>
          <w:szCs w:val="24"/>
          <w:rtl/>
        </w:rPr>
        <w:t xml:space="preserve"> למסור את ה</w:t>
      </w:r>
      <w:r w:rsidR="00385EBA">
        <w:rPr>
          <w:rFonts w:ascii="David" w:hAnsi="David" w:cs="David" w:hint="cs"/>
          <w:bCs w:val="0"/>
          <w:caps w:val="0"/>
          <w:spacing w:val="0"/>
          <w:sz w:val="24"/>
          <w:szCs w:val="24"/>
          <w:rtl/>
        </w:rPr>
        <w:t>דרכון בתוך ש</w:t>
      </w:r>
      <w:r>
        <w:rPr>
          <w:rFonts w:ascii="David" w:hAnsi="David" w:cs="David" w:hint="cs"/>
          <w:bCs w:val="0"/>
          <w:caps w:val="0"/>
          <w:spacing w:val="0"/>
          <w:sz w:val="24"/>
          <w:szCs w:val="24"/>
          <w:rtl/>
        </w:rPr>
        <w:t>בעה</w:t>
      </w:r>
      <w:r w:rsidR="003116FE">
        <w:rPr>
          <w:rFonts w:ascii="David" w:hAnsi="David" w:cs="David" w:hint="cs"/>
          <w:bCs w:val="0"/>
          <w:caps w:val="0"/>
          <w:spacing w:val="0"/>
          <w:sz w:val="24"/>
          <w:szCs w:val="24"/>
          <w:rtl/>
        </w:rPr>
        <w:t xml:space="preserve"> </w:t>
      </w:r>
      <w:r w:rsidR="000D4295" w:rsidRPr="000D4295">
        <w:rPr>
          <w:rFonts w:ascii="David" w:hAnsi="David" w:cs="David" w:hint="cs"/>
          <w:bCs w:val="0"/>
          <w:caps w:val="0"/>
          <w:spacing w:val="0"/>
          <w:sz w:val="24"/>
          <w:szCs w:val="24"/>
          <w:rtl/>
        </w:rPr>
        <w:t>ימי עבודה</w:t>
      </w:r>
      <w:r w:rsidR="00642E96">
        <w:rPr>
          <w:rFonts w:ascii="David" w:hAnsi="David" w:cs="David" w:hint="cs"/>
          <w:bCs w:val="0"/>
          <w:caps w:val="0"/>
          <w:spacing w:val="0"/>
          <w:sz w:val="24"/>
          <w:szCs w:val="24"/>
          <w:rtl/>
        </w:rPr>
        <w:t>.</w:t>
      </w:r>
      <w:r w:rsidR="000D4295" w:rsidRPr="000D4295">
        <w:rPr>
          <w:rFonts w:ascii="David" w:hAnsi="David" w:cs="David" w:hint="cs"/>
          <w:bCs w:val="0"/>
          <w:caps w:val="0"/>
          <w:spacing w:val="0"/>
          <w:sz w:val="24"/>
          <w:szCs w:val="24"/>
          <w:rtl/>
        </w:rPr>
        <w:t xml:space="preserve"> </w:t>
      </w:r>
    </w:p>
    <w:p w:rsidR="000D4295" w:rsidRPr="000D4295" w:rsidRDefault="000D4295" w:rsidP="00EB18D0">
      <w:pPr>
        <w:pStyle w:val="31"/>
        <w:widowControl/>
        <w:numPr>
          <w:ilvl w:val="1"/>
          <w:numId w:val="78"/>
        </w:numPr>
        <w:bidi/>
        <w:spacing w:before="0" w:line="360" w:lineRule="auto"/>
        <w:jc w:val="both"/>
        <w:rPr>
          <w:rFonts w:ascii="David" w:hAnsi="David" w:cs="David"/>
          <w:bCs w:val="0"/>
          <w:caps w:val="0"/>
          <w:spacing w:val="0"/>
          <w:sz w:val="24"/>
          <w:szCs w:val="24"/>
        </w:rPr>
      </w:pPr>
      <w:r w:rsidRPr="000D4295">
        <w:rPr>
          <w:rFonts w:ascii="David" w:hAnsi="David" w:cs="David" w:hint="cs"/>
          <w:bCs w:val="0"/>
          <w:caps w:val="0"/>
          <w:spacing w:val="0"/>
          <w:sz w:val="24"/>
          <w:szCs w:val="24"/>
          <w:rtl/>
        </w:rPr>
        <w:t xml:space="preserve">לצורך עמידה ביעד זה על הספק לנקוט בכל פעולה </w:t>
      </w:r>
      <w:r w:rsidR="008665BD">
        <w:rPr>
          <w:rFonts w:ascii="David" w:hAnsi="David" w:cs="David" w:hint="cs"/>
          <w:bCs w:val="0"/>
          <w:caps w:val="0"/>
          <w:spacing w:val="0"/>
          <w:sz w:val="24"/>
          <w:szCs w:val="24"/>
          <w:rtl/>
        </w:rPr>
        <w:t xml:space="preserve">מקצועית הנדרשת </w:t>
      </w:r>
      <w:r w:rsidRPr="000D4295">
        <w:rPr>
          <w:rFonts w:ascii="David" w:hAnsi="David" w:cs="David" w:hint="cs"/>
          <w:bCs w:val="0"/>
          <w:caps w:val="0"/>
          <w:spacing w:val="0"/>
          <w:sz w:val="24"/>
          <w:szCs w:val="24"/>
          <w:rtl/>
        </w:rPr>
        <w:t xml:space="preserve">לצורך יצירת הקשר עם הנמען ומתן תזכורת אחת </w:t>
      </w:r>
      <w:r w:rsidR="0054733D">
        <w:rPr>
          <w:rFonts w:ascii="David" w:hAnsi="David" w:cs="David" w:hint="cs"/>
          <w:bCs w:val="0"/>
          <w:caps w:val="0"/>
          <w:spacing w:val="0"/>
          <w:sz w:val="24"/>
          <w:szCs w:val="24"/>
          <w:rtl/>
        </w:rPr>
        <w:t>או</w:t>
      </w:r>
      <w:r w:rsidR="00423B97">
        <w:rPr>
          <w:rFonts w:ascii="David" w:hAnsi="David" w:cs="David" w:hint="cs"/>
          <w:bCs w:val="0"/>
          <w:caps w:val="0"/>
          <w:spacing w:val="0"/>
          <w:sz w:val="24"/>
          <w:szCs w:val="24"/>
          <w:rtl/>
        </w:rPr>
        <w:t xml:space="preserve"> יותר</w:t>
      </w:r>
      <w:r w:rsidRPr="000D4295">
        <w:rPr>
          <w:rFonts w:ascii="David" w:hAnsi="David" w:cs="David" w:hint="cs"/>
          <w:bCs w:val="0"/>
          <w:caps w:val="0"/>
          <w:spacing w:val="0"/>
          <w:sz w:val="24"/>
          <w:szCs w:val="24"/>
          <w:rtl/>
        </w:rPr>
        <w:t xml:space="preserve"> לרבות:</w:t>
      </w:r>
    </w:p>
    <w:p w:rsidR="00C962B1" w:rsidRPr="009B0E84" w:rsidRDefault="00C962B1" w:rsidP="00D66490">
      <w:pPr>
        <w:pStyle w:val="42"/>
        <w:numPr>
          <w:ilvl w:val="2"/>
          <w:numId w:val="78"/>
        </w:numPr>
        <w:tabs>
          <w:tab w:val="num" w:pos="3402"/>
        </w:tabs>
        <w:bidi/>
        <w:spacing w:before="0" w:line="360" w:lineRule="auto"/>
        <w:ind w:firstLine="87"/>
        <w:jc w:val="both"/>
        <w:rPr>
          <w:rFonts w:ascii="David" w:hAnsi="David" w:cs="David"/>
          <w:b w:val="0"/>
          <w:bCs w:val="0"/>
          <w:caps w:val="0"/>
          <w:spacing w:val="0"/>
        </w:rPr>
      </w:pPr>
      <w:r>
        <w:rPr>
          <w:rFonts w:ascii="David" w:hAnsi="David" w:cs="David" w:hint="cs"/>
          <w:b w:val="0"/>
          <w:bCs w:val="0"/>
          <w:caps w:val="0"/>
          <w:spacing w:val="0"/>
          <w:rtl/>
        </w:rPr>
        <w:t xml:space="preserve">הגעה לבית הלקוח ו/או </w:t>
      </w:r>
      <w:r w:rsidRPr="009B0E84">
        <w:rPr>
          <w:rFonts w:ascii="David" w:hAnsi="David" w:cs="David" w:hint="cs"/>
          <w:b w:val="0"/>
          <w:bCs w:val="0"/>
          <w:caps w:val="0"/>
          <w:spacing w:val="0"/>
          <w:rtl/>
        </w:rPr>
        <w:t xml:space="preserve">הנחת הודעה על הצורך בקבלת </w:t>
      </w:r>
      <w:r w:rsidR="00D66490">
        <w:rPr>
          <w:rFonts w:ascii="David" w:hAnsi="David" w:cs="David"/>
          <w:b w:val="0"/>
          <w:bCs w:val="0"/>
          <w:caps w:val="0"/>
          <w:spacing w:val="0"/>
          <w:rtl/>
        </w:rPr>
        <w:tab/>
      </w:r>
      <w:r w:rsidRPr="009B0E84">
        <w:rPr>
          <w:rFonts w:ascii="David" w:hAnsi="David" w:cs="David" w:hint="cs"/>
          <w:b w:val="0"/>
          <w:bCs w:val="0"/>
          <w:caps w:val="0"/>
          <w:spacing w:val="0"/>
          <w:rtl/>
        </w:rPr>
        <w:t>המעטפה בתיבת הדואר של הנמען.</w:t>
      </w:r>
    </w:p>
    <w:p w:rsidR="00187CA8" w:rsidRDefault="000D4295" w:rsidP="00D66490">
      <w:pPr>
        <w:pStyle w:val="42"/>
        <w:numPr>
          <w:ilvl w:val="2"/>
          <w:numId w:val="78"/>
        </w:numPr>
        <w:tabs>
          <w:tab w:val="num" w:pos="3402"/>
        </w:tabs>
        <w:bidi/>
        <w:spacing w:before="0" w:line="360" w:lineRule="auto"/>
        <w:ind w:firstLine="87"/>
        <w:jc w:val="both"/>
        <w:rPr>
          <w:rFonts w:ascii="David" w:hAnsi="David" w:cs="David"/>
          <w:b w:val="0"/>
          <w:bCs w:val="0"/>
          <w:caps w:val="0"/>
          <w:spacing w:val="0"/>
        </w:rPr>
      </w:pPr>
      <w:r w:rsidRPr="009B0E84">
        <w:rPr>
          <w:rFonts w:ascii="David" w:hAnsi="David" w:cs="David" w:hint="cs"/>
          <w:b w:val="0"/>
          <w:bCs w:val="0"/>
          <w:caps w:val="0"/>
          <w:spacing w:val="0"/>
          <w:rtl/>
        </w:rPr>
        <w:t xml:space="preserve">משלוח הודעות </w:t>
      </w:r>
      <w:r w:rsidRPr="009B0E84">
        <w:rPr>
          <w:rFonts w:ascii="David" w:hAnsi="David" w:cs="David" w:hint="cs"/>
          <w:b w:val="0"/>
          <w:bCs w:val="0"/>
          <w:caps w:val="0"/>
          <w:spacing w:val="0"/>
        </w:rPr>
        <w:t>SMS</w:t>
      </w:r>
      <w:r w:rsidR="006A2902" w:rsidRPr="00187CA8">
        <w:rPr>
          <w:rFonts w:ascii="David" w:hAnsi="David" w:cs="David" w:hint="cs"/>
          <w:b w:val="0"/>
          <w:bCs w:val="0"/>
          <w:caps w:val="0"/>
          <w:spacing w:val="0"/>
          <w:rtl/>
        </w:rPr>
        <w:t xml:space="preserve"> כולל </w:t>
      </w:r>
      <w:r w:rsidR="006A5A54" w:rsidRPr="00187CA8">
        <w:rPr>
          <w:rFonts w:ascii="David" w:hAnsi="David" w:cs="David" w:hint="cs"/>
          <w:b w:val="0"/>
          <w:bCs w:val="0"/>
          <w:caps w:val="0"/>
          <w:spacing w:val="0"/>
          <w:rtl/>
        </w:rPr>
        <w:t xml:space="preserve">קישור ישירות לאתר החברה </w:t>
      </w:r>
      <w:r w:rsidR="00187CA8">
        <w:rPr>
          <w:rFonts w:ascii="David" w:hAnsi="David" w:cs="David" w:hint="cs"/>
          <w:b w:val="0"/>
          <w:bCs w:val="0"/>
          <w:caps w:val="0"/>
          <w:spacing w:val="0"/>
          <w:rtl/>
        </w:rPr>
        <w:t xml:space="preserve">   </w:t>
      </w:r>
    </w:p>
    <w:p w:rsidR="000D4295" w:rsidRPr="00187CA8" w:rsidRDefault="00187CA8" w:rsidP="00187CA8">
      <w:pPr>
        <w:pStyle w:val="42"/>
        <w:tabs>
          <w:tab w:val="num" w:pos="3402"/>
        </w:tabs>
        <w:bidi/>
        <w:spacing w:before="0" w:line="360" w:lineRule="auto"/>
        <w:ind w:left="2043"/>
        <w:jc w:val="both"/>
        <w:rPr>
          <w:rFonts w:ascii="David" w:hAnsi="David" w:cs="David"/>
          <w:b w:val="0"/>
          <w:bCs w:val="0"/>
          <w:caps w:val="0"/>
          <w:spacing w:val="0"/>
        </w:rPr>
      </w:pPr>
      <w:r>
        <w:rPr>
          <w:rFonts w:ascii="David" w:hAnsi="David" w:cs="David"/>
          <w:b w:val="0"/>
          <w:bCs w:val="0"/>
          <w:caps w:val="0"/>
          <w:spacing w:val="0"/>
          <w:rtl/>
        </w:rPr>
        <w:tab/>
      </w:r>
      <w:r w:rsidR="006A5A54" w:rsidRPr="00187CA8">
        <w:rPr>
          <w:rFonts w:ascii="David" w:hAnsi="David" w:cs="David" w:hint="cs"/>
          <w:b w:val="0"/>
          <w:bCs w:val="0"/>
          <w:caps w:val="0"/>
          <w:spacing w:val="0"/>
          <w:rtl/>
        </w:rPr>
        <w:t>לבירור ומעקב סטאטוס המשלוח</w:t>
      </w:r>
    </w:p>
    <w:p w:rsidR="000D4295" w:rsidRPr="009B0E84" w:rsidRDefault="000D4295" w:rsidP="00D66490">
      <w:pPr>
        <w:pStyle w:val="42"/>
        <w:numPr>
          <w:ilvl w:val="2"/>
          <w:numId w:val="78"/>
        </w:numPr>
        <w:tabs>
          <w:tab w:val="num" w:pos="3402"/>
        </w:tabs>
        <w:bidi/>
        <w:spacing w:before="0" w:line="360" w:lineRule="auto"/>
        <w:ind w:firstLine="87"/>
        <w:jc w:val="both"/>
        <w:rPr>
          <w:rFonts w:ascii="David" w:hAnsi="David" w:cs="David"/>
          <w:b w:val="0"/>
          <w:bCs w:val="0"/>
          <w:caps w:val="0"/>
          <w:spacing w:val="0"/>
        </w:rPr>
      </w:pPr>
      <w:r w:rsidRPr="009B0E84">
        <w:rPr>
          <w:rFonts w:ascii="David" w:hAnsi="David" w:cs="David" w:hint="cs"/>
          <w:b w:val="0"/>
          <w:bCs w:val="0"/>
          <w:caps w:val="0"/>
          <w:spacing w:val="0"/>
          <w:rtl/>
        </w:rPr>
        <w:t>משלוח הודעות קוליות</w:t>
      </w:r>
      <w:r w:rsidR="00E864F3">
        <w:rPr>
          <w:rFonts w:ascii="David" w:hAnsi="David" w:cs="David" w:hint="cs"/>
          <w:b w:val="0"/>
          <w:bCs w:val="0"/>
          <w:caps w:val="0"/>
          <w:spacing w:val="0"/>
          <w:rtl/>
        </w:rPr>
        <w:t xml:space="preserve"> חוזרות</w:t>
      </w:r>
      <w:r w:rsidRPr="009B0E84">
        <w:rPr>
          <w:rFonts w:ascii="David" w:hAnsi="David" w:cs="David" w:hint="cs"/>
          <w:b w:val="0"/>
          <w:bCs w:val="0"/>
          <w:caps w:val="0"/>
          <w:spacing w:val="0"/>
          <w:rtl/>
        </w:rPr>
        <w:t>.</w:t>
      </w:r>
    </w:p>
    <w:p w:rsidR="000D4295" w:rsidRPr="009B0E84" w:rsidDel="003F3DE8" w:rsidRDefault="00C962B1" w:rsidP="00D66490">
      <w:pPr>
        <w:pStyle w:val="42"/>
        <w:numPr>
          <w:ilvl w:val="2"/>
          <w:numId w:val="78"/>
        </w:numPr>
        <w:tabs>
          <w:tab w:val="num" w:pos="3402"/>
        </w:tabs>
        <w:bidi/>
        <w:spacing w:before="0" w:line="360" w:lineRule="auto"/>
        <w:ind w:firstLine="87"/>
        <w:jc w:val="both"/>
        <w:rPr>
          <w:del w:id="338" w:author="קרן פרלמוטר" w:date="2024-11-03T09:37:00Z"/>
          <w:rFonts w:ascii="David" w:hAnsi="David" w:cs="David"/>
          <w:b w:val="0"/>
          <w:bCs w:val="0"/>
          <w:caps w:val="0"/>
          <w:spacing w:val="0"/>
        </w:rPr>
      </w:pPr>
      <w:del w:id="339" w:author="קרן פרלמוטר" w:date="2024-11-03T09:37:00Z">
        <w:r w:rsidDel="003F3DE8">
          <w:rPr>
            <w:rFonts w:ascii="David" w:hAnsi="David" w:cs="David" w:hint="cs"/>
            <w:b w:val="0"/>
            <w:bCs w:val="0"/>
            <w:caps w:val="0"/>
            <w:spacing w:val="0"/>
            <w:rtl/>
          </w:rPr>
          <w:delText>משלוח</w:delText>
        </w:r>
        <w:r w:rsidRPr="009B0E84" w:rsidDel="003F3DE8">
          <w:rPr>
            <w:rFonts w:ascii="David" w:hAnsi="David" w:cs="David" w:hint="cs"/>
            <w:b w:val="0"/>
            <w:bCs w:val="0"/>
            <w:caps w:val="0"/>
            <w:spacing w:val="0"/>
            <w:rtl/>
          </w:rPr>
          <w:delText xml:space="preserve"> </w:delText>
        </w:r>
        <w:r w:rsidR="000D4295" w:rsidRPr="009B0E84" w:rsidDel="003F3DE8">
          <w:rPr>
            <w:rFonts w:ascii="David" w:hAnsi="David" w:cs="David" w:hint="cs"/>
            <w:b w:val="0"/>
            <w:bCs w:val="0"/>
            <w:caps w:val="0"/>
            <w:spacing w:val="0"/>
            <w:rtl/>
          </w:rPr>
          <w:delText>דואר אלקטרוני.</w:delText>
        </w:r>
      </w:del>
    </w:p>
    <w:p w:rsidR="000D4295" w:rsidRPr="009B0E84" w:rsidRDefault="000D4295" w:rsidP="00D66490">
      <w:pPr>
        <w:pStyle w:val="42"/>
        <w:numPr>
          <w:ilvl w:val="2"/>
          <w:numId w:val="78"/>
        </w:numPr>
        <w:tabs>
          <w:tab w:val="num" w:pos="3402"/>
        </w:tabs>
        <w:bidi/>
        <w:spacing w:before="0" w:line="360" w:lineRule="auto"/>
        <w:ind w:firstLine="87"/>
        <w:jc w:val="both"/>
        <w:rPr>
          <w:rFonts w:ascii="David" w:hAnsi="David" w:cs="David"/>
          <w:b w:val="0"/>
          <w:bCs w:val="0"/>
          <w:caps w:val="0"/>
          <w:spacing w:val="0"/>
        </w:rPr>
      </w:pPr>
      <w:r w:rsidRPr="009B0E84">
        <w:rPr>
          <w:rFonts w:ascii="David" w:hAnsi="David" w:cs="David" w:hint="cs"/>
          <w:b w:val="0"/>
          <w:bCs w:val="0"/>
          <w:caps w:val="0"/>
          <w:spacing w:val="0"/>
          <w:rtl/>
        </w:rPr>
        <w:t>ביצוע שיחות טלפון</w:t>
      </w:r>
      <w:r w:rsidR="00E864F3">
        <w:rPr>
          <w:rFonts w:ascii="David" w:hAnsi="David" w:cs="David" w:hint="cs"/>
          <w:b w:val="0"/>
          <w:bCs w:val="0"/>
          <w:caps w:val="0"/>
          <w:spacing w:val="0"/>
          <w:rtl/>
        </w:rPr>
        <w:t xml:space="preserve"> ככל שיידרש</w:t>
      </w:r>
      <w:r w:rsidRPr="009B0E84">
        <w:rPr>
          <w:rFonts w:ascii="David" w:hAnsi="David" w:cs="David" w:hint="cs"/>
          <w:b w:val="0"/>
          <w:bCs w:val="0"/>
          <w:caps w:val="0"/>
          <w:spacing w:val="0"/>
          <w:rtl/>
        </w:rPr>
        <w:t>.</w:t>
      </w:r>
    </w:p>
    <w:p w:rsidR="00885091" w:rsidRPr="00885091" w:rsidRDefault="00885091" w:rsidP="00885091">
      <w:pPr>
        <w:pStyle w:val="31"/>
        <w:widowControl/>
        <w:numPr>
          <w:ilvl w:val="1"/>
          <w:numId w:val="78"/>
        </w:numPr>
        <w:bidi/>
        <w:spacing w:before="0" w:line="360" w:lineRule="auto"/>
        <w:jc w:val="both"/>
        <w:rPr>
          <w:rFonts w:ascii="David" w:hAnsi="David" w:cs="David"/>
          <w:bCs w:val="0"/>
          <w:caps w:val="0"/>
          <w:spacing w:val="0"/>
          <w:sz w:val="24"/>
          <w:szCs w:val="24"/>
        </w:rPr>
      </w:pPr>
      <w:r w:rsidRPr="002B200B">
        <w:rPr>
          <w:rFonts w:ascii="David" w:hAnsi="David" w:cs="David" w:hint="cs"/>
          <w:bCs w:val="0"/>
          <w:caps w:val="0"/>
          <w:spacing w:val="0"/>
          <w:sz w:val="24"/>
          <w:szCs w:val="24"/>
          <w:rtl/>
        </w:rPr>
        <w:t xml:space="preserve">ככל והנמען לא יאסוף את הדרכון לאחר שבעה ימי עבודה, יינתנו שבעה ימים נוספים </w:t>
      </w:r>
      <w:r w:rsidR="00E864F3">
        <w:rPr>
          <w:rFonts w:ascii="David" w:hAnsi="David" w:cs="David" w:hint="cs"/>
          <w:bCs w:val="0"/>
          <w:caps w:val="0"/>
          <w:spacing w:val="0"/>
          <w:sz w:val="24"/>
          <w:szCs w:val="24"/>
          <w:rtl/>
        </w:rPr>
        <w:t>כולל שליחת ה</w:t>
      </w:r>
      <w:r w:rsidRPr="002B200B">
        <w:rPr>
          <w:rFonts w:ascii="David" w:hAnsi="David" w:cs="David" w:hint="cs"/>
          <w:bCs w:val="0"/>
          <w:caps w:val="0"/>
          <w:spacing w:val="0"/>
          <w:sz w:val="24"/>
          <w:szCs w:val="24"/>
          <w:rtl/>
        </w:rPr>
        <w:t xml:space="preserve">ודעות/ תזכורות נוספות </w:t>
      </w:r>
      <w:r w:rsidR="00E864F3">
        <w:rPr>
          <w:rFonts w:ascii="David" w:hAnsi="David" w:cs="David" w:hint="cs"/>
          <w:bCs w:val="0"/>
          <w:caps w:val="0"/>
          <w:spacing w:val="0"/>
          <w:sz w:val="24"/>
          <w:szCs w:val="24"/>
          <w:rtl/>
        </w:rPr>
        <w:t xml:space="preserve">לנמען </w:t>
      </w:r>
      <w:r w:rsidRPr="002B200B">
        <w:rPr>
          <w:rFonts w:ascii="David" w:hAnsi="David" w:cs="David" w:hint="cs"/>
          <w:bCs w:val="0"/>
          <w:caps w:val="0"/>
          <w:spacing w:val="0"/>
          <w:sz w:val="24"/>
          <w:szCs w:val="24"/>
          <w:rtl/>
        </w:rPr>
        <w:t>לצורך איסוף הדרכון</w:t>
      </w:r>
      <w:r>
        <w:rPr>
          <w:rFonts w:ascii="David" w:hAnsi="David" w:cs="David" w:hint="cs"/>
          <w:bCs w:val="0"/>
          <w:caps w:val="0"/>
          <w:spacing w:val="0"/>
          <w:sz w:val="24"/>
          <w:szCs w:val="24"/>
          <w:rtl/>
        </w:rPr>
        <w:t>.</w:t>
      </w:r>
      <w:r w:rsidRPr="002B200B">
        <w:rPr>
          <w:rFonts w:ascii="David" w:hAnsi="David" w:cs="David" w:hint="cs"/>
          <w:bCs w:val="0"/>
          <w:caps w:val="0"/>
          <w:spacing w:val="0"/>
          <w:sz w:val="24"/>
          <w:szCs w:val="24"/>
          <w:rtl/>
        </w:rPr>
        <w:t xml:space="preserve">  </w:t>
      </w:r>
    </w:p>
    <w:p w:rsidR="000D4295" w:rsidRDefault="000D4295" w:rsidP="00885091">
      <w:pPr>
        <w:pStyle w:val="31"/>
        <w:widowControl/>
        <w:numPr>
          <w:ilvl w:val="1"/>
          <w:numId w:val="78"/>
        </w:numPr>
        <w:bidi/>
        <w:spacing w:before="0" w:line="360" w:lineRule="auto"/>
        <w:jc w:val="both"/>
        <w:rPr>
          <w:rFonts w:ascii="David" w:hAnsi="David" w:cs="David"/>
          <w:bCs w:val="0"/>
          <w:caps w:val="0"/>
          <w:spacing w:val="0"/>
          <w:sz w:val="24"/>
          <w:szCs w:val="24"/>
          <w:rtl/>
        </w:rPr>
      </w:pPr>
      <w:r w:rsidRPr="009B0E84">
        <w:rPr>
          <w:rFonts w:ascii="David" w:hAnsi="David" w:cs="David" w:hint="cs"/>
          <w:bCs w:val="0"/>
          <w:caps w:val="0"/>
          <w:spacing w:val="0"/>
          <w:sz w:val="24"/>
          <w:szCs w:val="24"/>
          <w:rtl/>
        </w:rPr>
        <w:t>ההודע</w:t>
      </w:r>
      <w:r w:rsidR="00AF2670">
        <w:rPr>
          <w:rFonts w:ascii="David" w:hAnsi="David" w:cs="David" w:hint="cs"/>
          <w:bCs w:val="0"/>
          <w:caps w:val="0"/>
          <w:spacing w:val="0"/>
          <w:sz w:val="24"/>
          <w:szCs w:val="24"/>
          <w:rtl/>
        </w:rPr>
        <w:t>ות</w:t>
      </w:r>
      <w:r w:rsidRPr="009B0E84">
        <w:rPr>
          <w:rFonts w:ascii="David" w:hAnsi="David" w:cs="David" w:hint="cs"/>
          <w:bCs w:val="0"/>
          <w:caps w:val="0"/>
          <w:spacing w:val="0"/>
          <w:sz w:val="24"/>
          <w:szCs w:val="24"/>
          <w:rtl/>
        </w:rPr>
        <w:t xml:space="preserve"> למבקש הדרכון </w:t>
      </w:r>
      <w:r w:rsidR="00F7645F">
        <w:rPr>
          <w:rFonts w:ascii="David" w:hAnsi="David" w:cs="David" w:hint="cs"/>
          <w:bCs w:val="0"/>
          <w:caps w:val="0"/>
          <w:spacing w:val="0"/>
          <w:sz w:val="24"/>
          <w:szCs w:val="24"/>
          <w:rtl/>
        </w:rPr>
        <w:t>י</w:t>
      </w:r>
      <w:r w:rsidRPr="009B0E84">
        <w:rPr>
          <w:rFonts w:ascii="David" w:hAnsi="David" w:cs="David" w:hint="cs"/>
          <w:bCs w:val="0"/>
          <w:caps w:val="0"/>
          <w:spacing w:val="0"/>
          <w:sz w:val="24"/>
          <w:szCs w:val="24"/>
          <w:rtl/>
        </w:rPr>
        <w:t>כל</w:t>
      </w:r>
      <w:r w:rsidR="00F7645F">
        <w:rPr>
          <w:rFonts w:ascii="David" w:hAnsi="David" w:cs="David" w:hint="cs"/>
          <w:bCs w:val="0"/>
          <w:caps w:val="0"/>
          <w:spacing w:val="0"/>
          <w:sz w:val="24"/>
          <w:szCs w:val="24"/>
          <w:rtl/>
        </w:rPr>
        <w:t>לו</w:t>
      </w:r>
      <w:r w:rsidRPr="009B0E84">
        <w:rPr>
          <w:rFonts w:ascii="David" w:hAnsi="David" w:cs="David" w:hint="cs"/>
          <w:bCs w:val="0"/>
          <w:caps w:val="0"/>
          <w:spacing w:val="0"/>
          <w:sz w:val="24"/>
          <w:szCs w:val="24"/>
          <w:rtl/>
        </w:rPr>
        <w:t xml:space="preserve"> מידע כי אם המעטפה לא תיאסף על ידי מבקש הדרכון, היא תוחזר ללשכ</w:t>
      </w:r>
      <w:r w:rsidR="00F36188">
        <w:rPr>
          <w:rFonts w:ascii="David" w:hAnsi="David" w:cs="David" w:hint="cs"/>
          <w:bCs w:val="0"/>
          <w:caps w:val="0"/>
          <w:spacing w:val="0"/>
          <w:sz w:val="24"/>
          <w:szCs w:val="24"/>
          <w:rtl/>
        </w:rPr>
        <w:t>ת</w:t>
      </w:r>
      <w:r w:rsidRPr="009B0E84">
        <w:rPr>
          <w:rFonts w:ascii="David" w:hAnsi="David" w:cs="David" w:hint="cs"/>
          <w:bCs w:val="0"/>
          <w:caps w:val="0"/>
          <w:spacing w:val="0"/>
          <w:sz w:val="24"/>
          <w:szCs w:val="24"/>
          <w:rtl/>
        </w:rPr>
        <w:t xml:space="preserve"> </w:t>
      </w:r>
      <w:r w:rsidR="00DC4B82">
        <w:rPr>
          <w:rFonts w:ascii="David" w:hAnsi="David" w:cs="David" w:hint="cs"/>
          <w:bCs w:val="0"/>
          <w:caps w:val="0"/>
          <w:spacing w:val="0"/>
          <w:sz w:val="24"/>
          <w:szCs w:val="24"/>
          <w:rtl/>
        </w:rPr>
        <w:t xml:space="preserve">אזור מגורי האזרח </w:t>
      </w:r>
      <w:r w:rsidR="00F9087E">
        <w:rPr>
          <w:rFonts w:ascii="David" w:hAnsi="David" w:cs="David" w:hint="cs"/>
          <w:bCs w:val="0"/>
          <w:caps w:val="0"/>
          <w:spacing w:val="0"/>
          <w:sz w:val="24"/>
          <w:szCs w:val="24"/>
          <w:rtl/>
        </w:rPr>
        <w:t>(</w:t>
      </w:r>
      <w:r w:rsidR="00DC4B82">
        <w:rPr>
          <w:rFonts w:ascii="David" w:hAnsi="David" w:cs="David" w:hint="cs"/>
          <w:bCs w:val="0"/>
          <w:caps w:val="0"/>
          <w:spacing w:val="0"/>
          <w:sz w:val="24"/>
          <w:szCs w:val="24"/>
          <w:rtl/>
        </w:rPr>
        <w:t>לא ללשכה בה</w:t>
      </w:r>
      <w:r w:rsidR="003E1A71">
        <w:rPr>
          <w:rFonts w:ascii="David" w:hAnsi="David" w:cs="David" w:hint="cs"/>
          <w:bCs w:val="0"/>
          <w:caps w:val="0"/>
          <w:spacing w:val="0"/>
          <w:sz w:val="24"/>
          <w:szCs w:val="24"/>
          <w:rtl/>
        </w:rPr>
        <w:t xml:space="preserve"> הוזמן הדרכון</w:t>
      </w:r>
      <w:r w:rsidR="00F9087E">
        <w:rPr>
          <w:rFonts w:ascii="David" w:hAnsi="David" w:cs="David" w:hint="cs"/>
          <w:bCs w:val="0"/>
          <w:caps w:val="0"/>
          <w:spacing w:val="0"/>
          <w:sz w:val="24"/>
          <w:szCs w:val="24"/>
          <w:rtl/>
        </w:rPr>
        <w:t>)</w:t>
      </w:r>
      <w:r w:rsidR="003E1A71">
        <w:rPr>
          <w:rFonts w:ascii="David" w:hAnsi="David" w:cs="David" w:hint="cs"/>
          <w:bCs w:val="0"/>
          <w:caps w:val="0"/>
          <w:spacing w:val="0"/>
          <w:sz w:val="24"/>
          <w:szCs w:val="24"/>
          <w:rtl/>
        </w:rPr>
        <w:t xml:space="preserve">. </w:t>
      </w:r>
    </w:p>
    <w:p w:rsidR="000D4295" w:rsidRPr="002D655F" w:rsidRDefault="000D4295" w:rsidP="005D3E95">
      <w:pPr>
        <w:pStyle w:val="31"/>
        <w:widowControl/>
        <w:numPr>
          <w:ilvl w:val="1"/>
          <w:numId w:val="78"/>
        </w:numPr>
        <w:bidi/>
        <w:spacing w:before="0" w:line="360" w:lineRule="auto"/>
        <w:jc w:val="both"/>
        <w:rPr>
          <w:rFonts w:ascii="David" w:hAnsi="David" w:cs="David"/>
          <w:bCs w:val="0"/>
          <w:caps w:val="0"/>
          <w:spacing w:val="0"/>
          <w:sz w:val="24"/>
          <w:szCs w:val="24"/>
        </w:rPr>
      </w:pPr>
      <w:r w:rsidRPr="009B0E84">
        <w:rPr>
          <w:rFonts w:ascii="David" w:hAnsi="David" w:cs="David" w:hint="eastAsia"/>
          <w:bCs w:val="0"/>
          <w:caps w:val="0"/>
          <w:spacing w:val="0"/>
          <w:sz w:val="24"/>
          <w:szCs w:val="24"/>
          <w:rtl/>
        </w:rPr>
        <w:lastRenderedPageBreak/>
        <w:t>המעטפה</w:t>
      </w:r>
      <w:r w:rsidRPr="009B0E84">
        <w:rPr>
          <w:rFonts w:ascii="David" w:hAnsi="David" w:cs="David"/>
          <w:bCs w:val="0"/>
          <w:caps w:val="0"/>
          <w:spacing w:val="0"/>
          <w:sz w:val="24"/>
          <w:szCs w:val="24"/>
          <w:rtl/>
        </w:rPr>
        <w:t xml:space="preserve"> תיחשב </w:t>
      </w:r>
      <w:proofErr w:type="spellStart"/>
      <w:r w:rsidRPr="009B0E84">
        <w:rPr>
          <w:rFonts w:ascii="David" w:hAnsi="David" w:cs="David"/>
          <w:bCs w:val="0"/>
          <w:caps w:val="0"/>
          <w:spacing w:val="0"/>
          <w:sz w:val="24"/>
          <w:szCs w:val="24"/>
          <w:rtl/>
        </w:rPr>
        <w:t>כנמסרה</w:t>
      </w:r>
      <w:proofErr w:type="spellEnd"/>
      <w:r w:rsidRPr="009B0E84">
        <w:rPr>
          <w:rFonts w:ascii="David" w:hAnsi="David" w:cs="David"/>
          <w:bCs w:val="0"/>
          <w:caps w:val="0"/>
          <w:spacing w:val="0"/>
          <w:sz w:val="24"/>
          <w:szCs w:val="24"/>
          <w:rtl/>
        </w:rPr>
        <w:t xml:space="preserve"> רק לאחר</w:t>
      </w:r>
      <w:r w:rsidR="00AD1011">
        <w:rPr>
          <w:rFonts w:ascii="David" w:hAnsi="David" w:cs="David" w:hint="cs"/>
          <w:bCs w:val="0"/>
          <w:caps w:val="0"/>
          <w:spacing w:val="0"/>
          <w:sz w:val="24"/>
          <w:szCs w:val="24"/>
          <w:rtl/>
        </w:rPr>
        <w:t xml:space="preserve"> הצגת אמצעי זיהוי רשמי</w:t>
      </w:r>
      <w:r w:rsidR="002D655F">
        <w:rPr>
          <w:rFonts w:ascii="David" w:hAnsi="David" w:cs="David" w:hint="cs"/>
          <w:bCs w:val="0"/>
          <w:caps w:val="0"/>
          <w:spacing w:val="0"/>
          <w:sz w:val="24"/>
          <w:szCs w:val="24"/>
          <w:rtl/>
        </w:rPr>
        <w:t xml:space="preserve"> ולאחר</w:t>
      </w:r>
      <w:r w:rsidRPr="009B0E84">
        <w:rPr>
          <w:rFonts w:ascii="David" w:hAnsi="David" w:cs="David"/>
          <w:bCs w:val="0"/>
          <w:caps w:val="0"/>
          <w:spacing w:val="0"/>
          <w:sz w:val="24"/>
          <w:szCs w:val="24"/>
          <w:rtl/>
        </w:rPr>
        <w:t xml:space="preserve"> שהנמען אישר את קבלת דבר הדואר בחתימתו </w:t>
      </w:r>
      <w:r w:rsidR="006A5A54" w:rsidRPr="002D655F">
        <w:rPr>
          <w:rFonts w:ascii="David" w:hAnsi="David" w:cs="David" w:hint="cs"/>
          <w:bCs w:val="0"/>
          <w:caps w:val="0"/>
          <w:spacing w:val="0"/>
          <w:sz w:val="24"/>
          <w:szCs w:val="24"/>
          <w:rtl/>
        </w:rPr>
        <w:t>באמצעות אישור קבלה בסמס שקיבל.</w:t>
      </w:r>
      <w:r w:rsidR="005D3E95" w:rsidRPr="002D655F">
        <w:rPr>
          <w:rFonts w:ascii="David" w:hAnsi="David" w:cs="David" w:hint="cs"/>
          <w:bCs w:val="0"/>
          <w:caps w:val="0"/>
          <w:spacing w:val="0"/>
          <w:sz w:val="24"/>
          <w:szCs w:val="24"/>
          <w:rtl/>
        </w:rPr>
        <w:t xml:space="preserve"> </w:t>
      </w:r>
    </w:p>
    <w:p w:rsidR="000D4295" w:rsidRPr="0092042F" w:rsidRDefault="000D4295" w:rsidP="00EB18D0">
      <w:pPr>
        <w:pStyle w:val="31"/>
        <w:widowControl/>
        <w:numPr>
          <w:ilvl w:val="1"/>
          <w:numId w:val="78"/>
        </w:numPr>
        <w:bidi/>
        <w:spacing w:before="0" w:line="360" w:lineRule="auto"/>
        <w:jc w:val="both"/>
        <w:rPr>
          <w:rFonts w:ascii="David" w:hAnsi="David" w:cs="David"/>
          <w:bCs w:val="0"/>
          <w:caps w:val="0"/>
          <w:spacing w:val="0"/>
          <w:sz w:val="24"/>
          <w:szCs w:val="24"/>
        </w:rPr>
      </w:pPr>
      <w:r w:rsidRPr="0092042F">
        <w:rPr>
          <w:rFonts w:ascii="David" w:hAnsi="David" w:cs="David" w:hint="cs"/>
          <w:bCs w:val="0"/>
          <w:caps w:val="0"/>
          <w:spacing w:val="0"/>
          <w:sz w:val="24"/>
          <w:szCs w:val="24"/>
          <w:rtl/>
        </w:rPr>
        <w:t xml:space="preserve">יובהר כי ייתכנו מקרים בודדים בהם לא מסר הנמען מספר טלפון לרשות במועד הנפקת הדרכון. הספק יהיה </w:t>
      </w:r>
      <w:proofErr w:type="spellStart"/>
      <w:r w:rsidRPr="0092042F">
        <w:rPr>
          <w:rFonts w:ascii="David" w:hAnsi="David" w:cs="David" w:hint="cs"/>
          <w:bCs w:val="0"/>
          <w:caps w:val="0"/>
          <w:spacing w:val="0"/>
          <w:sz w:val="24"/>
          <w:szCs w:val="24"/>
          <w:rtl/>
        </w:rPr>
        <w:t>מחוייב</w:t>
      </w:r>
      <w:proofErr w:type="spellEnd"/>
      <w:r w:rsidRPr="0092042F">
        <w:rPr>
          <w:rFonts w:ascii="David" w:hAnsi="David" w:cs="David" w:hint="cs"/>
          <w:bCs w:val="0"/>
          <w:caps w:val="0"/>
          <w:spacing w:val="0"/>
          <w:sz w:val="24"/>
          <w:szCs w:val="24"/>
          <w:rtl/>
        </w:rPr>
        <w:t xml:space="preserve"> למסור את המעטפה לנמען גם במקרה כזה. </w:t>
      </w:r>
    </w:p>
    <w:p w:rsidR="000D4295" w:rsidRPr="0092042F" w:rsidRDefault="000D4295" w:rsidP="00EB18D0">
      <w:pPr>
        <w:pStyle w:val="31"/>
        <w:widowControl/>
        <w:numPr>
          <w:ilvl w:val="1"/>
          <w:numId w:val="78"/>
        </w:numPr>
        <w:bidi/>
        <w:spacing w:before="0" w:line="360" w:lineRule="auto"/>
        <w:jc w:val="both"/>
        <w:rPr>
          <w:rFonts w:ascii="David" w:hAnsi="David" w:cs="David"/>
          <w:bCs w:val="0"/>
          <w:caps w:val="0"/>
          <w:spacing w:val="0"/>
          <w:sz w:val="24"/>
          <w:szCs w:val="24"/>
        </w:rPr>
      </w:pPr>
      <w:r w:rsidRPr="0092042F">
        <w:rPr>
          <w:rFonts w:ascii="David" w:hAnsi="David" w:cs="David" w:hint="cs"/>
          <w:bCs w:val="0"/>
          <w:caps w:val="0"/>
          <w:spacing w:val="0"/>
          <w:sz w:val="24"/>
          <w:szCs w:val="24"/>
          <w:rtl/>
        </w:rPr>
        <w:t xml:space="preserve">במידה </w:t>
      </w:r>
      <w:r w:rsidR="002722FF">
        <w:rPr>
          <w:rFonts w:ascii="David" w:hAnsi="David" w:cs="David" w:hint="cs"/>
          <w:bCs w:val="0"/>
          <w:caps w:val="0"/>
          <w:spacing w:val="0"/>
          <w:sz w:val="24"/>
          <w:szCs w:val="24"/>
          <w:rtl/>
        </w:rPr>
        <w:t xml:space="preserve">והאזרח </w:t>
      </w:r>
      <w:r w:rsidRPr="0092042F">
        <w:rPr>
          <w:rFonts w:ascii="David" w:hAnsi="David" w:cs="David" w:hint="cs"/>
          <w:bCs w:val="0"/>
          <w:caps w:val="0"/>
          <w:spacing w:val="0"/>
          <w:sz w:val="24"/>
          <w:szCs w:val="24"/>
          <w:rtl/>
        </w:rPr>
        <w:t xml:space="preserve">לא אוסף את דבר הדואר בתוך </w:t>
      </w:r>
      <w:r w:rsidR="00AF2670">
        <w:rPr>
          <w:rFonts w:ascii="David" w:hAnsi="David" w:cs="David" w:hint="cs"/>
          <w:bCs w:val="0"/>
          <w:caps w:val="0"/>
          <w:spacing w:val="0"/>
          <w:sz w:val="24"/>
          <w:szCs w:val="24"/>
          <w:rtl/>
        </w:rPr>
        <w:t>14</w:t>
      </w:r>
      <w:r w:rsidR="002722FF">
        <w:rPr>
          <w:rFonts w:ascii="David" w:hAnsi="David" w:cs="David"/>
          <w:bCs w:val="0"/>
          <w:caps w:val="0"/>
          <w:spacing w:val="0"/>
          <w:sz w:val="24"/>
          <w:szCs w:val="24"/>
        </w:rPr>
        <w:t xml:space="preserve"> </w:t>
      </w:r>
      <w:r w:rsidR="002722FF">
        <w:rPr>
          <w:rFonts w:ascii="David" w:hAnsi="David" w:cs="David" w:hint="cs"/>
          <w:bCs w:val="0"/>
          <w:caps w:val="0"/>
          <w:spacing w:val="0"/>
          <w:sz w:val="24"/>
          <w:szCs w:val="24"/>
          <w:rtl/>
        </w:rPr>
        <w:t>ימים</w:t>
      </w:r>
      <w:r w:rsidR="00D144B1" w:rsidRPr="0092042F">
        <w:rPr>
          <w:rFonts w:ascii="David" w:hAnsi="David" w:cs="David" w:hint="cs"/>
          <w:bCs w:val="0"/>
          <w:caps w:val="0"/>
          <w:spacing w:val="0"/>
          <w:sz w:val="24"/>
          <w:szCs w:val="24"/>
        </w:rPr>
        <w:t xml:space="preserve"> </w:t>
      </w:r>
      <w:r w:rsidR="00D144B1">
        <w:rPr>
          <w:rFonts w:ascii="David" w:hAnsi="David" w:cs="David" w:hint="cs"/>
          <w:bCs w:val="0"/>
          <w:caps w:val="0"/>
          <w:spacing w:val="0"/>
          <w:sz w:val="24"/>
          <w:szCs w:val="24"/>
          <w:rtl/>
        </w:rPr>
        <w:t>מיום העברתו לנקודת האיסוף ,</w:t>
      </w:r>
      <w:r w:rsidRPr="0092042F">
        <w:rPr>
          <w:rFonts w:ascii="David" w:hAnsi="David" w:cs="David" w:hint="cs"/>
          <w:bCs w:val="0"/>
          <w:caps w:val="0"/>
          <w:spacing w:val="0"/>
          <w:sz w:val="24"/>
          <w:szCs w:val="24"/>
          <w:rtl/>
        </w:rPr>
        <w:t xml:space="preserve"> יבצע הספק את הפעולות הבאות:</w:t>
      </w:r>
    </w:p>
    <w:p w:rsidR="000D4295" w:rsidRPr="0092042F" w:rsidRDefault="000D4295" w:rsidP="00D144B1">
      <w:pPr>
        <w:pStyle w:val="42"/>
        <w:numPr>
          <w:ilvl w:val="2"/>
          <w:numId w:val="78"/>
        </w:numPr>
        <w:tabs>
          <w:tab w:val="num" w:pos="3402"/>
        </w:tabs>
        <w:bidi/>
        <w:spacing w:before="0" w:line="360" w:lineRule="auto"/>
        <w:ind w:firstLine="87"/>
        <w:jc w:val="both"/>
        <w:rPr>
          <w:rFonts w:ascii="David" w:hAnsi="David" w:cs="David"/>
          <w:b w:val="0"/>
          <w:bCs w:val="0"/>
          <w:caps w:val="0"/>
          <w:spacing w:val="0"/>
        </w:rPr>
      </w:pPr>
      <w:r w:rsidRPr="0092042F">
        <w:rPr>
          <w:rFonts w:ascii="David" w:hAnsi="David" w:cs="David" w:hint="cs"/>
          <w:b w:val="0"/>
          <w:bCs w:val="0"/>
          <w:caps w:val="0"/>
          <w:spacing w:val="0"/>
          <w:rtl/>
        </w:rPr>
        <w:t>ידווח לרשות על אי איסוף המעטפה.</w:t>
      </w:r>
    </w:p>
    <w:p w:rsidR="000D4295" w:rsidRPr="0092042F" w:rsidRDefault="000D4295" w:rsidP="00D144B1">
      <w:pPr>
        <w:pStyle w:val="42"/>
        <w:numPr>
          <w:ilvl w:val="2"/>
          <w:numId w:val="78"/>
        </w:numPr>
        <w:tabs>
          <w:tab w:val="num" w:pos="3402"/>
        </w:tabs>
        <w:bidi/>
        <w:spacing w:before="0" w:line="360" w:lineRule="auto"/>
        <w:ind w:firstLine="87"/>
        <w:jc w:val="both"/>
        <w:rPr>
          <w:rFonts w:ascii="David" w:hAnsi="David" w:cs="David"/>
          <w:b w:val="0"/>
          <w:bCs w:val="0"/>
          <w:caps w:val="0"/>
          <w:spacing w:val="0"/>
        </w:rPr>
      </w:pPr>
      <w:r w:rsidRPr="0092042F">
        <w:rPr>
          <w:rFonts w:ascii="David" w:hAnsi="David" w:cs="David" w:hint="cs"/>
          <w:b w:val="0"/>
          <w:bCs w:val="0"/>
          <w:caps w:val="0"/>
          <w:spacing w:val="0"/>
          <w:rtl/>
        </w:rPr>
        <w:t xml:space="preserve">ישיב לרשות את המעטפה ללשכה </w:t>
      </w:r>
      <w:r w:rsidR="00F36188">
        <w:rPr>
          <w:rFonts w:ascii="David" w:hAnsi="David" w:cs="David" w:hint="cs"/>
          <w:b w:val="0"/>
          <w:bCs w:val="0"/>
          <w:caps w:val="0"/>
          <w:spacing w:val="0"/>
          <w:rtl/>
        </w:rPr>
        <w:t xml:space="preserve">של אזור מגורי האזרח </w:t>
      </w:r>
      <w:r w:rsidR="00AF2670">
        <w:rPr>
          <w:rFonts w:ascii="David" w:hAnsi="David" w:cs="David" w:hint="cs"/>
          <w:b w:val="0"/>
          <w:bCs w:val="0"/>
          <w:caps w:val="0"/>
          <w:spacing w:val="0"/>
          <w:rtl/>
        </w:rPr>
        <w:t>(</w:t>
      </w:r>
      <w:r w:rsidR="00F36188">
        <w:rPr>
          <w:rFonts w:ascii="David" w:hAnsi="David" w:cs="David" w:hint="cs"/>
          <w:b w:val="0"/>
          <w:bCs w:val="0"/>
          <w:caps w:val="0"/>
          <w:spacing w:val="0"/>
          <w:rtl/>
        </w:rPr>
        <w:t>לא ללשכה בה הוזמן הדרכון</w:t>
      </w:r>
      <w:r w:rsidR="00AF2670">
        <w:rPr>
          <w:rFonts w:ascii="David" w:hAnsi="David" w:cs="David" w:hint="cs"/>
          <w:b w:val="0"/>
          <w:bCs w:val="0"/>
          <w:caps w:val="0"/>
          <w:spacing w:val="0"/>
          <w:rtl/>
        </w:rPr>
        <w:t>)</w:t>
      </w:r>
      <w:r w:rsidR="00F36188">
        <w:rPr>
          <w:rFonts w:ascii="David" w:hAnsi="David" w:cs="David" w:hint="cs"/>
          <w:b w:val="0"/>
          <w:bCs w:val="0"/>
          <w:caps w:val="0"/>
          <w:spacing w:val="0"/>
          <w:rtl/>
        </w:rPr>
        <w:t xml:space="preserve">. יצוין כי באחריות הספק לבצע פעולה זו </w:t>
      </w:r>
      <w:r w:rsidRPr="0092042F">
        <w:rPr>
          <w:rFonts w:ascii="David" w:hAnsi="David" w:cs="David" w:hint="cs"/>
          <w:b w:val="0"/>
          <w:bCs w:val="0"/>
          <w:caps w:val="0"/>
          <w:spacing w:val="0"/>
          <w:rtl/>
        </w:rPr>
        <w:t>לא יאוחר מ-17 ימי עבודה ממועד איסוף המעטפה על ידי הספק מהרשות.</w:t>
      </w:r>
    </w:p>
    <w:bookmarkEnd w:id="337"/>
    <w:p w:rsidR="00B32A44" w:rsidRPr="001828E8" w:rsidRDefault="006655FF" w:rsidP="001828E8">
      <w:pPr>
        <w:pStyle w:val="25"/>
        <w:keepNext/>
        <w:keepLines/>
        <w:widowControl/>
        <w:jc w:val="both"/>
        <w:rPr>
          <w:rFonts w:ascii="David" w:hAnsi="David" w:cs="David"/>
          <w:b w:val="0"/>
          <w:bCs w:val="0"/>
          <w:caps w:val="0"/>
          <w:spacing w:val="0"/>
          <w:kern w:val="28"/>
          <w:sz w:val="24"/>
          <w:szCs w:val="24"/>
          <w:u w:val="single"/>
          <w:rtl/>
        </w:rPr>
      </w:pPr>
      <w:r w:rsidRPr="001828E8">
        <w:rPr>
          <w:rFonts w:ascii="David" w:hAnsi="David" w:cs="David" w:hint="cs"/>
          <w:b w:val="0"/>
          <w:bCs w:val="0"/>
          <w:caps w:val="0"/>
          <w:spacing w:val="0"/>
          <w:kern w:val="28"/>
          <w:sz w:val="24"/>
          <w:szCs w:val="24"/>
          <w:u w:val="single"/>
          <w:rtl/>
        </w:rPr>
        <w:t>פירוט</w:t>
      </w:r>
      <w:r w:rsidR="00B32A44" w:rsidRPr="001828E8">
        <w:rPr>
          <w:rFonts w:ascii="David" w:hAnsi="David" w:cs="David" w:hint="cs"/>
          <w:b w:val="0"/>
          <w:bCs w:val="0"/>
          <w:caps w:val="0"/>
          <w:spacing w:val="0"/>
          <w:kern w:val="28"/>
          <w:sz w:val="24"/>
          <w:szCs w:val="24"/>
          <w:u w:val="single"/>
          <w:rtl/>
        </w:rPr>
        <w:t xml:space="preserve"> כל</w:t>
      </w:r>
      <w:r w:rsidRPr="001828E8">
        <w:rPr>
          <w:rFonts w:ascii="David" w:hAnsi="David" w:cs="David" w:hint="cs"/>
          <w:b w:val="0"/>
          <w:bCs w:val="0"/>
          <w:caps w:val="0"/>
          <w:spacing w:val="0"/>
          <w:kern w:val="28"/>
          <w:sz w:val="24"/>
          <w:szCs w:val="24"/>
          <w:u w:val="single"/>
          <w:rtl/>
        </w:rPr>
        <w:t xml:space="preserve"> </w:t>
      </w:r>
      <w:r w:rsidR="008B5EF5" w:rsidRPr="001828E8">
        <w:rPr>
          <w:rFonts w:ascii="David" w:hAnsi="David" w:cs="David"/>
          <w:b w:val="0"/>
          <w:bCs w:val="0"/>
          <w:caps w:val="0"/>
          <w:spacing w:val="0"/>
          <w:kern w:val="28"/>
          <w:sz w:val="24"/>
          <w:szCs w:val="24"/>
          <w:u w:val="single"/>
          <w:rtl/>
        </w:rPr>
        <w:t>השירותים</w:t>
      </w:r>
      <w:r w:rsidR="00F05539" w:rsidRPr="001828E8">
        <w:rPr>
          <w:rFonts w:ascii="David" w:hAnsi="David" w:cs="David" w:hint="cs"/>
          <w:b w:val="0"/>
          <w:bCs w:val="0"/>
          <w:caps w:val="0"/>
          <w:spacing w:val="0"/>
          <w:kern w:val="28"/>
          <w:sz w:val="24"/>
          <w:szCs w:val="24"/>
          <w:u w:val="single"/>
          <w:rtl/>
        </w:rPr>
        <w:t xml:space="preserve"> הנדרשים</w:t>
      </w:r>
      <w:r w:rsidR="00C101E4" w:rsidRPr="001828E8">
        <w:rPr>
          <w:rFonts w:ascii="David" w:hAnsi="David" w:cs="David" w:hint="cs"/>
          <w:b w:val="0"/>
          <w:bCs w:val="0"/>
          <w:caps w:val="0"/>
          <w:spacing w:val="0"/>
          <w:kern w:val="28"/>
          <w:sz w:val="24"/>
          <w:szCs w:val="24"/>
          <w:u w:val="single"/>
          <w:rtl/>
        </w:rPr>
        <w:t xml:space="preserve"> בשירות </w:t>
      </w:r>
      <w:r w:rsidR="00423B97" w:rsidRPr="001828E8">
        <w:rPr>
          <w:rFonts w:ascii="David" w:hAnsi="David" w:cs="David" w:hint="cs"/>
          <w:b w:val="0"/>
          <w:bCs w:val="0"/>
          <w:caps w:val="0"/>
          <w:spacing w:val="0"/>
          <w:kern w:val="28"/>
          <w:sz w:val="24"/>
          <w:szCs w:val="24"/>
          <w:u w:val="single"/>
          <w:rtl/>
        </w:rPr>
        <w:t>א'</w:t>
      </w:r>
      <w:r w:rsidR="00C24869" w:rsidRPr="001828E8">
        <w:rPr>
          <w:rFonts w:ascii="David" w:hAnsi="David" w:cs="David" w:hint="cs"/>
          <w:b w:val="0"/>
          <w:bCs w:val="0"/>
          <w:caps w:val="0"/>
          <w:spacing w:val="0"/>
          <w:kern w:val="28"/>
          <w:sz w:val="24"/>
          <w:szCs w:val="24"/>
          <w:u w:val="single"/>
          <w:rtl/>
        </w:rPr>
        <w:t xml:space="preserve"> </w:t>
      </w:r>
      <w:r w:rsidR="008B5EF5" w:rsidRPr="001828E8">
        <w:rPr>
          <w:rFonts w:ascii="David" w:hAnsi="David" w:cs="David"/>
          <w:b w:val="0"/>
          <w:bCs w:val="0"/>
          <w:caps w:val="0"/>
          <w:spacing w:val="0"/>
          <w:kern w:val="28"/>
          <w:sz w:val="24"/>
          <w:szCs w:val="24"/>
          <w:u w:val="single"/>
          <w:rtl/>
        </w:rPr>
        <w:t>:</w:t>
      </w:r>
    </w:p>
    <w:p w:rsidR="004713E9" w:rsidRDefault="004713E9" w:rsidP="004713E9">
      <w:pPr>
        <w:pStyle w:val="25"/>
        <w:keepNext/>
        <w:keepLines/>
        <w:widowControl/>
        <w:ind w:firstLine="567"/>
        <w:jc w:val="both"/>
        <w:rPr>
          <w:rFonts w:ascii="David" w:hAnsi="David" w:cs="David"/>
          <w:b w:val="0"/>
          <w:bCs w:val="0"/>
          <w:caps w:val="0"/>
          <w:spacing w:val="0"/>
          <w:kern w:val="28"/>
          <w:sz w:val="24"/>
          <w:szCs w:val="24"/>
          <w:rtl/>
        </w:rPr>
      </w:pPr>
    </w:p>
    <w:p w:rsidR="008E7127" w:rsidRPr="004713E9" w:rsidRDefault="008B5EF5" w:rsidP="001828E8">
      <w:pPr>
        <w:pStyle w:val="25"/>
        <w:keepNext/>
        <w:keepLines/>
        <w:widowControl/>
        <w:numPr>
          <w:ilvl w:val="0"/>
          <w:numId w:val="78"/>
        </w:numPr>
        <w:jc w:val="both"/>
        <w:rPr>
          <w:rFonts w:ascii="David" w:hAnsi="David" w:cs="David"/>
          <w:b w:val="0"/>
          <w:bCs w:val="0"/>
          <w:caps w:val="0"/>
          <w:spacing w:val="0"/>
          <w:kern w:val="28"/>
          <w:sz w:val="24"/>
          <w:szCs w:val="24"/>
          <w:rtl/>
        </w:rPr>
      </w:pPr>
      <w:r w:rsidRPr="004713E9">
        <w:rPr>
          <w:rFonts w:ascii="David" w:hAnsi="David" w:cs="David"/>
          <w:b w:val="0"/>
          <w:bCs w:val="0"/>
          <w:caps w:val="0"/>
          <w:spacing w:val="0"/>
          <w:kern w:val="28"/>
          <w:sz w:val="24"/>
          <w:szCs w:val="24"/>
          <w:rtl/>
        </w:rPr>
        <w:t>קליטת קובץ המכיל את פרטי הדרכון שאותו הספק נדרש לחלק.</w:t>
      </w:r>
    </w:p>
    <w:p w:rsidR="00C101E4" w:rsidRPr="006145E7" w:rsidRDefault="00C101E4" w:rsidP="006145E7">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6145E7">
        <w:rPr>
          <w:rFonts w:ascii="David" w:hAnsi="David" w:cs="David"/>
          <w:bCs w:val="0"/>
          <w:caps w:val="0"/>
          <w:spacing w:val="0"/>
          <w:sz w:val="24"/>
          <w:szCs w:val="24"/>
          <w:rtl/>
        </w:rPr>
        <w:t>רשות האוכלוסין תספק לספק</w:t>
      </w:r>
      <w:r w:rsidR="00536E40">
        <w:rPr>
          <w:rFonts w:ascii="David" w:hAnsi="David" w:cs="David" w:hint="cs"/>
          <w:bCs w:val="0"/>
          <w:caps w:val="0"/>
          <w:spacing w:val="0"/>
          <w:sz w:val="24"/>
          <w:szCs w:val="24"/>
          <w:rtl/>
        </w:rPr>
        <w:t xml:space="preserve"> </w:t>
      </w:r>
      <w:r w:rsidRPr="006145E7">
        <w:rPr>
          <w:rFonts w:ascii="David" w:hAnsi="David" w:cs="David"/>
          <w:bCs w:val="0"/>
          <w:caps w:val="0"/>
          <w:spacing w:val="0"/>
          <w:sz w:val="24"/>
          <w:szCs w:val="24"/>
          <w:rtl/>
        </w:rPr>
        <w:t>קובץ</w:t>
      </w:r>
      <w:r w:rsidR="00536E40">
        <w:rPr>
          <w:rFonts w:ascii="David" w:hAnsi="David" w:cs="David" w:hint="cs"/>
          <w:bCs w:val="0"/>
          <w:caps w:val="0"/>
          <w:spacing w:val="0"/>
          <w:sz w:val="24"/>
          <w:szCs w:val="24"/>
          <w:rtl/>
        </w:rPr>
        <w:t xml:space="preserve"> מודפס</w:t>
      </w:r>
      <w:r w:rsidRPr="006145E7">
        <w:rPr>
          <w:rFonts w:ascii="David" w:hAnsi="David" w:cs="David"/>
          <w:bCs w:val="0"/>
          <w:caps w:val="0"/>
          <w:spacing w:val="0"/>
          <w:sz w:val="24"/>
          <w:szCs w:val="24"/>
          <w:rtl/>
        </w:rPr>
        <w:t xml:space="preserve"> ובו: מספר </w:t>
      </w:r>
      <w:r w:rsidRPr="006145E7">
        <w:rPr>
          <w:rFonts w:ascii="David" w:hAnsi="David" w:cs="David" w:hint="cs"/>
          <w:bCs w:val="0"/>
          <w:caps w:val="0"/>
          <w:spacing w:val="0"/>
          <w:sz w:val="24"/>
          <w:szCs w:val="24"/>
          <w:rtl/>
        </w:rPr>
        <w:t>ארגז</w:t>
      </w:r>
      <w:r w:rsidRPr="006145E7">
        <w:rPr>
          <w:rFonts w:ascii="David" w:hAnsi="David" w:cs="David"/>
          <w:bCs w:val="0"/>
          <w:caps w:val="0"/>
          <w:spacing w:val="0"/>
          <w:sz w:val="24"/>
          <w:szCs w:val="24"/>
          <w:rtl/>
        </w:rPr>
        <w:t xml:space="preserve"> הדואר וכן את פרטי המשלוח של המעטפות הנמצאות </w:t>
      </w:r>
      <w:r w:rsidRPr="006145E7">
        <w:rPr>
          <w:rFonts w:ascii="David" w:hAnsi="David" w:cs="David" w:hint="cs"/>
          <w:bCs w:val="0"/>
          <w:caps w:val="0"/>
          <w:spacing w:val="0"/>
          <w:sz w:val="24"/>
          <w:szCs w:val="24"/>
          <w:rtl/>
        </w:rPr>
        <w:t>בארגז</w:t>
      </w:r>
      <w:r w:rsidRPr="006145E7">
        <w:rPr>
          <w:rFonts w:ascii="David" w:hAnsi="David" w:cs="David"/>
          <w:bCs w:val="0"/>
          <w:caps w:val="0"/>
          <w:spacing w:val="0"/>
          <w:sz w:val="24"/>
          <w:szCs w:val="24"/>
          <w:rtl/>
        </w:rPr>
        <w:t xml:space="preserve"> שאותו נדרש הספק לאסוף ממקום האיסוף.</w:t>
      </w:r>
    </w:p>
    <w:p w:rsidR="00C101E4" w:rsidRPr="006145E7" w:rsidRDefault="00C101E4" w:rsidP="006145E7">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6145E7">
        <w:rPr>
          <w:rFonts w:ascii="David" w:hAnsi="David" w:cs="David"/>
          <w:bCs w:val="0"/>
          <w:caps w:val="0"/>
          <w:spacing w:val="0"/>
          <w:sz w:val="24"/>
          <w:szCs w:val="24"/>
          <w:rtl/>
        </w:rPr>
        <w:t>לגבי כל מעטפה, פרטי המשלוח יכללו:</w:t>
      </w:r>
    </w:p>
    <w:p w:rsidR="00C101E4" w:rsidRPr="004915B5" w:rsidRDefault="00C101E4" w:rsidP="006145E7">
      <w:pPr>
        <w:pStyle w:val="af4"/>
        <w:numPr>
          <w:ilvl w:val="2"/>
          <w:numId w:val="77"/>
        </w:numPr>
        <w:spacing w:line="276" w:lineRule="auto"/>
        <w:jc w:val="both"/>
      </w:pPr>
      <w:r w:rsidRPr="006145E7">
        <w:rPr>
          <w:rFonts w:ascii="David" w:hAnsi="David" w:cs="David"/>
          <w:kern w:val="28"/>
          <w:rtl/>
        </w:rPr>
        <w:t>שם פרטי ושם משפחה של מבקש הדרכון;</w:t>
      </w:r>
    </w:p>
    <w:p w:rsidR="00C101E4" w:rsidRPr="005D3E95" w:rsidRDefault="00C101E4" w:rsidP="005D3E95">
      <w:pPr>
        <w:pStyle w:val="af4"/>
        <w:numPr>
          <w:ilvl w:val="2"/>
          <w:numId w:val="77"/>
        </w:numPr>
        <w:spacing w:line="360" w:lineRule="auto"/>
        <w:jc w:val="both"/>
        <w:rPr>
          <w:rFonts w:ascii="David" w:hAnsi="David" w:cs="David"/>
        </w:rPr>
      </w:pPr>
      <w:r w:rsidRPr="005D3E95">
        <w:rPr>
          <w:rFonts w:ascii="David" w:hAnsi="David" w:cs="David"/>
          <w:rtl/>
        </w:rPr>
        <w:t>כתובת מסירה;</w:t>
      </w:r>
    </w:p>
    <w:p w:rsidR="00C101E4" w:rsidRPr="005D3E95" w:rsidRDefault="00C101E4" w:rsidP="005D3E95">
      <w:pPr>
        <w:pStyle w:val="af4"/>
        <w:numPr>
          <w:ilvl w:val="2"/>
          <w:numId w:val="77"/>
        </w:numPr>
        <w:spacing w:line="360" w:lineRule="auto"/>
        <w:jc w:val="both"/>
        <w:rPr>
          <w:rFonts w:ascii="David" w:hAnsi="David" w:cs="David"/>
        </w:rPr>
      </w:pPr>
      <w:r w:rsidRPr="005D3E95">
        <w:rPr>
          <w:rFonts w:ascii="David" w:hAnsi="David" w:cs="David"/>
          <w:rtl/>
        </w:rPr>
        <w:t>טלפון נייד (או טלפון קווי בהעדר טלפון נייד);</w:t>
      </w:r>
    </w:p>
    <w:p w:rsidR="00C101E4" w:rsidRPr="005D3E95" w:rsidRDefault="00C101E4" w:rsidP="005D3E95">
      <w:pPr>
        <w:pStyle w:val="af4"/>
        <w:numPr>
          <w:ilvl w:val="2"/>
          <w:numId w:val="77"/>
        </w:numPr>
        <w:spacing w:line="360" w:lineRule="auto"/>
        <w:jc w:val="both"/>
        <w:rPr>
          <w:rFonts w:ascii="David" w:hAnsi="David" w:cs="David"/>
        </w:rPr>
      </w:pPr>
      <w:r w:rsidRPr="005D3E95">
        <w:rPr>
          <w:rFonts w:ascii="David" w:hAnsi="David" w:cs="David"/>
          <w:rtl/>
        </w:rPr>
        <w:t>מען במקרה של אי מסירה;</w:t>
      </w:r>
    </w:p>
    <w:p w:rsidR="006655FF" w:rsidRPr="005D3E95" w:rsidRDefault="00C101E4" w:rsidP="005D3E95">
      <w:pPr>
        <w:pStyle w:val="af4"/>
        <w:numPr>
          <w:ilvl w:val="2"/>
          <w:numId w:val="77"/>
        </w:numPr>
        <w:spacing w:line="360" w:lineRule="auto"/>
        <w:jc w:val="both"/>
        <w:rPr>
          <w:rFonts w:ascii="David" w:hAnsi="David" w:cs="David"/>
          <w:rtl/>
        </w:rPr>
      </w:pPr>
      <w:r w:rsidRPr="005D3E95">
        <w:rPr>
          <w:rFonts w:ascii="David" w:hAnsi="David" w:cs="David"/>
          <w:rtl/>
        </w:rPr>
        <w:t>הרשות תהיה רשאית לשנות את הפרטים שיימסרו ב</w:t>
      </w:r>
      <w:r w:rsidR="00536E40">
        <w:rPr>
          <w:rFonts w:ascii="David" w:hAnsi="David" w:cs="David" w:hint="cs"/>
          <w:rtl/>
        </w:rPr>
        <w:t>קובץ</w:t>
      </w:r>
      <w:r w:rsidRPr="005D3E95">
        <w:rPr>
          <w:rFonts w:ascii="David" w:hAnsi="David" w:cs="David"/>
          <w:rtl/>
        </w:rPr>
        <w:t xml:space="preserve"> בהתאם לצורך.</w:t>
      </w:r>
    </w:p>
    <w:p w:rsidR="008B5EF5" w:rsidRDefault="008B5EF5" w:rsidP="001828E8">
      <w:pPr>
        <w:pStyle w:val="25"/>
        <w:keepNext/>
        <w:keepLines/>
        <w:widowControl/>
        <w:numPr>
          <w:ilvl w:val="0"/>
          <w:numId w:val="77"/>
        </w:numPr>
        <w:spacing w:line="276" w:lineRule="auto"/>
        <w:jc w:val="both"/>
        <w:rPr>
          <w:rFonts w:ascii="David" w:hAnsi="David" w:cs="David"/>
          <w:b w:val="0"/>
          <w:bCs w:val="0"/>
          <w:caps w:val="0"/>
          <w:spacing w:val="0"/>
          <w:kern w:val="28"/>
          <w:sz w:val="24"/>
          <w:szCs w:val="24"/>
          <w:u w:val="single"/>
          <w:rtl/>
        </w:rPr>
      </w:pPr>
      <w:r w:rsidRPr="00C94217">
        <w:rPr>
          <w:rFonts w:ascii="David" w:hAnsi="David" w:cs="David"/>
          <w:caps w:val="0"/>
          <w:spacing w:val="0"/>
          <w:kern w:val="28"/>
          <w:sz w:val="24"/>
          <w:szCs w:val="24"/>
          <w:u w:val="single"/>
          <w:rtl/>
        </w:rPr>
        <w:t>איסוף הדרכון מאתרי ההנפקה</w:t>
      </w:r>
      <w:r w:rsidRPr="00FC6112">
        <w:rPr>
          <w:rFonts w:ascii="David" w:hAnsi="David" w:cs="David"/>
          <w:b w:val="0"/>
          <w:bCs w:val="0"/>
          <w:caps w:val="0"/>
          <w:spacing w:val="0"/>
          <w:kern w:val="28"/>
          <w:sz w:val="24"/>
          <w:szCs w:val="24"/>
          <w:u w:val="single"/>
          <w:rtl/>
        </w:rPr>
        <w:t>.</w:t>
      </w:r>
    </w:p>
    <w:p w:rsidR="00217DA1" w:rsidRDefault="00217DA1" w:rsidP="00874D7D">
      <w:pPr>
        <w:spacing w:line="276" w:lineRule="auto"/>
        <w:rPr>
          <w:rtl/>
        </w:rPr>
      </w:pPr>
    </w:p>
    <w:p w:rsidR="00217DA1" w:rsidRPr="00481A75" w:rsidRDefault="0053539A" w:rsidP="00481A75">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481A75">
        <w:rPr>
          <w:rFonts w:ascii="David" w:hAnsi="David" w:cs="David" w:hint="cs"/>
          <w:bCs w:val="0"/>
          <w:caps w:val="0"/>
          <w:spacing w:val="0"/>
          <w:sz w:val="24"/>
          <w:szCs w:val="24"/>
          <w:rtl/>
        </w:rPr>
        <w:t>ארגז</w:t>
      </w:r>
      <w:r w:rsidR="00217DA1" w:rsidRPr="00481A75">
        <w:rPr>
          <w:rFonts w:ascii="David" w:hAnsi="David" w:cs="David"/>
          <w:bCs w:val="0"/>
          <w:caps w:val="0"/>
          <w:spacing w:val="0"/>
          <w:sz w:val="24"/>
          <w:szCs w:val="24"/>
          <w:rtl/>
        </w:rPr>
        <w:t xml:space="preserve"> הדיוור יסופק על ידי הספק. </w:t>
      </w:r>
      <w:r w:rsidRPr="00481A75">
        <w:rPr>
          <w:rFonts w:ascii="David" w:hAnsi="David" w:cs="David" w:hint="cs"/>
          <w:bCs w:val="0"/>
          <w:caps w:val="0"/>
          <w:spacing w:val="0"/>
          <w:sz w:val="24"/>
          <w:szCs w:val="24"/>
          <w:rtl/>
        </w:rPr>
        <w:t>ארגז</w:t>
      </w:r>
      <w:r w:rsidR="00217DA1" w:rsidRPr="00481A75">
        <w:rPr>
          <w:rFonts w:ascii="David" w:hAnsi="David" w:cs="David"/>
          <w:bCs w:val="0"/>
          <w:caps w:val="0"/>
          <w:spacing w:val="0"/>
          <w:sz w:val="24"/>
          <w:szCs w:val="24"/>
          <w:rtl/>
        </w:rPr>
        <w:t xml:space="preserve"> הדיוור יהיה </w:t>
      </w:r>
      <w:proofErr w:type="spellStart"/>
      <w:r w:rsidR="00217DA1" w:rsidRPr="00481A75">
        <w:rPr>
          <w:rFonts w:ascii="David" w:hAnsi="David" w:cs="David"/>
          <w:bCs w:val="0"/>
          <w:caps w:val="0"/>
          <w:spacing w:val="0"/>
          <w:sz w:val="24"/>
          <w:szCs w:val="24"/>
          <w:rtl/>
        </w:rPr>
        <w:t>במימדים</w:t>
      </w:r>
      <w:proofErr w:type="spellEnd"/>
      <w:r w:rsidR="00217DA1" w:rsidRPr="00481A75">
        <w:rPr>
          <w:rFonts w:ascii="David" w:hAnsi="David" w:cs="David"/>
          <w:bCs w:val="0"/>
          <w:caps w:val="0"/>
          <w:spacing w:val="0"/>
          <w:sz w:val="24"/>
          <w:szCs w:val="24"/>
          <w:rtl/>
        </w:rPr>
        <w:t xml:space="preserve"> שיאפשרו לכלול את כל המעטפות שבמשלוח </w:t>
      </w:r>
      <w:r w:rsidRPr="00481A75">
        <w:rPr>
          <w:rFonts w:ascii="David" w:hAnsi="David" w:cs="David" w:hint="cs"/>
          <w:bCs w:val="0"/>
          <w:caps w:val="0"/>
          <w:spacing w:val="0"/>
          <w:sz w:val="24"/>
          <w:szCs w:val="24"/>
          <w:rtl/>
        </w:rPr>
        <w:t>בארגז</w:t>
      </w:r>
      <w:r w:rsidR="00217DA1" w:rsidRPr="00481A75">
        <w:rPr>
          <w:rFonts w:ascii="David" w:hAnsi="David" w:cs="David"/>
          <w:bCs w:val="0"/>
          <w:caps w:val="0"/>
          <w:spacing w:val="0"/>
          <w:sz w:val="24"/>
          <w:szCs w:val="24"/>
          <w:rtl/>
        </w:rPr>
        <w:t xml:space="preserve"> אחד.</w:t>
      </w:r>
    </w:p>
    <w:p w:rsidR="00217DA1" w:rsidRDefault="0053539A" w:rsidP="00481A75">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481A75">
        <w:rPr>
          <w:rFonts w:ascii="David" w:hAnsi="David" w:cs="David" w:hint="cs"/>
          <w:bCs w:val="0"/>
          <w:caps w:val="0"/>
          <w:spacing w:val="0"/>
          <w:sz w:val="24"/>
          <w:szCs w:val="24"/>
          <w:rtl/>
        </w:rPr>
        <w:t>ארגז</w:t>
      </w:r>
      <w:r w:rsidR="00217DA1" w:rsidRPr="00481A75">
        <w:rPr>
          <w:rFonts w:ascii="David" w:hAnsi="David" w:cs="David"/>
          <w:bCs w:val="0"/>
          <w:caps w:val="0"/>
          <w:spacing w:val="0"/>
          <w:sz w:val="24"/>
          <w:szCs w:val="24"/>
          <w:rtl/>
        </w:rPr>
        <w:t xml:space="preserve"> הביטחון יהיה עשוי</w:t>
      </w:r>
      <w:r w:rsidR="00AB39A7" w:rsidRPr="00481A75">
        <w:rPr>
          <w:rFonts w:ascii="David" w:hAnsi="David" w:cs="David" w:hint="cs"/>
          <w:bCs w:val="0"/>
          <w:caps w:val="0"/>
          <w:spacing w:val="0"/>
          <w:sz w:val="24"/>
          <w:szCs w:val="24"/>
          <w:rtl/>
        </w:rPr>
        <w:t xml:space="preserve"> מפלסטיק</w:t>
      </w:r>
      <w:r w:rsidR="00217DA1" w:rsidRPr="00481A75">
        <w:rPr>
          <w:rFonts w:ascii="David" w:hAnsi="David" w:cs="David"/>
          <w:bCs w:val="0"/>
          <w:caps w:val="0"/>
          <w:spacing w:val="0"/>
          <w:sz w:val="24"/>
          <w:szCs w:val="24"/>
          <w:rtl/>
        </w:rPr>
        <w:t xml:space="preserve"> </w:t>
      </w:r>
      <w:r w:rsidR="00121718" w:rsidRPr="00481A75">
        <w:rPr>
          <w:rFonts w:ascii="David" w:hAnsi="David" w:cs="David" w:hint="cs"/>
          <w:bCs w:val="0"/>
          <w:caps w:val="0"/>
          <w:spacing w:val="0"/>
          <w:sz w:val="24"/>
          <w:szCs w:val="24"/>
          <w:rtl/>
        </w:rPr>
        <w:t>אטום עם מכסה</w:t>
      </w:r>
      <w:r w:rsidR="00AE3AEE" w:rsidRPr="00481A75">
        <w:rPr>
          <w:rFonts w:ascii="David" w:hAnsi="David" w:cs="David" w:hint="cs"/>
          <w:bCs w:val="0"/>
          <w:caps w:val="0"/>
          <w:spacing w:val="0"/>
          <w:sz w:val="24"/>
          <w:szCs w:val="24"/>
          <w:rtl/>
        </w:rPr>
        <w:t xml:space="preserve"> מותאם למסועים ומחסנים. </w:t>
      </w:r>
      <w:r w:rsidR="00217DA1" w:rsidRPr="00481A75">
        <w:rPr>
          <w:rFonts w:ascii="David" w:hAnsi="David" w:cs="David"/>
          <w:bCs w:val="0"/>
          <w:caps w:val="0"/>
          <w:spacing w:val="0"/>
          <w:sz w:val="24"/>
          <w:szCs w:val="24"/>
          <w:rtl/>
        </w:rPr>
        <w:t xml:space="preserve">גודלו של </w:t>
      </w:r>
      <w:r w:rsidR="00AE3AEE" w:rsidRPr="00481A75">
        <w:rPr>
          <w:rFonts w:ascii="David" w:hAnsi="David" w:cs="David" w:hint="cs"/>
          <w:bCs w:val="0"/>
          <w:caps w:val="0"/>
          <w:spacing w:val="0"/>
          <w:sz w:val="24"/>
          <w:szCs w:val="24"/>
          <w:rtl/>
        </w:rPr>
        <w:t>הארגז</w:t>
      </w:r>
      <w:r w:rsidR="00217DA1" w:rsidRPr="00481A75">
        <w:rPr>
          <w:rFonts w:ascii="David" w:hAnsi="David" w:cs="David"/>
          <w:bCs w:val="0"/>
          <w:caps w:val="0"/>
          <w:spacing w:val="0"/>
          <w:sz w:val="24"/>
          <w:szCs w:val="24"/>
          <w:rtl/>
        </w:rPr>
        <w:t xml:space="preserve"> לאיסוף דברי דואר לא </w:t>
      </w:r>
      <w:proofErr w:type="spellStart"/>
      <w:r w:rsidR="00217DA1" w:rsidRPr="00481A75">
        <w:rPr>
          <w:rFonts w:ascii="David" w:hAnsi="David" w:cs="David"/>
          <w:bCs w:val="0"/>
          <w:caps w:val="0"/>
          <w:spacing w:val="0"/>
          <w:sz w:val="24"/>
          <w:szCs w:val="24"/>
          <w:rtl/>
        </w:rPr>
        <w:t>ייקטן</w:t>
      </w:r>
      <w:proofErr w:type="spellEnd"/>
      <w:r w:rsidR="00217DA1" w:rsidRPr="00481A75">
        <w:rPr>
          <w:rFonts w:ascii="David" w:hAnsi="David" w:cs="David"/>
          <w:bCs w:val="0"/>
          <w:caps w:val="0"/>
          <w:spacing w:val="0"/>
          <w:sz w:val="24"/>
          <w:szCs w:val="24"/>
          <w:rtl/>
        </w:rPr>
        <w:t xml:space="preserve"> מ</w:t>
      </w:r>
      <w:r w:rsidR="00AE3AEE" w:rsidRPr="00481A75">
        <w:rPr>
          <w:rFonts w:ascii="David" w:hAnsi="David" w:cs="David" w:hint="cs"/>
          <w:bCs w:val="0"/>
          <w:caps w:val="0"/>
          <w:spacing w:val="0"/>
          <w:sz w:val="24"/>
          <w:szCs w:val="24"/>
          <w:rtl/>
        </w:rPr>
        <w:t xml:space="preserve">400 </w:t>
      </w:r>
      <w:r w:rsidR="00AE3AEE" w:rsidRPr="00481A75">
        <w:rPr>
          <w:rFonts w:ascii="David" w:hAnsi="David" w:cs="David" w:hint="cs"/>
          <w:bCs w:val="0"/>
          <w:caps w:val="0"/>
          <w:spacing w:val="0"/>
          <w:sz w:val="24"/>
          <w:szCs w:val="24"/>
        </w:rPr>
        <w:t>X</w:t>
      </w:r>
      <w:r w:rsidR="00AE3AEE" w:rsidRPr="00481A75">
        <w:rPr>
          <w:rFonts w:ascii="David" w:hAnsi="David" w:cs="David" w:hint="cs"/>
          <w:bCs w:val="0"/>
          <w:caps w:val="0"/>
          <w:spacing w:val="0"/>
          <w:sz w:val="24"/>
          <w:szCs w:val="24"/>
          <w:rtl/>
        </w:rPr>
        <w:t xml:space="preserve"> 400 </w:t>
      </w:r>
      <w:r w:rsidR="00AE3AEE" w:rsidRPr="00481A75">
        <w:rPr>
          <w:rFonts w:ascii="David" w:hAnsi="David" w:cs="David" w:hint="cs"/>
          <w:bCs w:val="0"/>
          <w:caps w:val="0"/>
          <w:spacing w:val="0"/>
          <w:sz w:val="24"/>
          <w:szCs w:val="24"/>
        </w:rPr>
        <w:t>X</w:t>
      </w:r>
      <w:r w:rsidR="00AE3AEE" w:rsidRPr="00481A75">
        <w:rPr>
          <w:rFonts w:ascii="David" w:hAnsi="David" w:cs="David" w:hint="cs"/>
          <w:bCs w:val="0"/>
          <w:caps w:val="0"/>
          <w:spacing w:val="0"/>
          <w:sz w:val="24"/>
          <w:szCs w:val="24"/>
          <w:rtl/>
        </w:rPr>
        <w:t xml:space="preserve"> 600 מ"מ.</w:t>
      </w:r>
      <w:r w:rsidR="00217DA1" w:rsidRPr="00481A75">
        <w:rPr>
          <w:rFonts w:ascii="David" w:hAnsi="David" w:cs="David"/>
          <w:bCs w:val="0"/>
          <w:caps w:val="0"/>
          <w:spacing w:val="0"/>
          <w:sz w:val="24"/>
          <w:szCs w:val="24"/>
          <w:rtl/>
        </w:rPr>
        <w:t xml:space="preserve"> </w:t>
      </w:r>
    </w:p>
    <w:p w:rsidR="00F77584" w:rsidRDefault="0079295F" w:rsidP="005943D5">
      <w:pPr>
        <w:pStyle w:val="31"/>
        <w:widowControl/>
        <w:numPr>
          <w:ilvl w:val="1"/>
          <w:numId w:val="78"/>
        </w:numPr>
        <w:bidi/>
        <w:spacing w:before="0" w:line="360" w:lineRule="auto"/>
        <w:ind w:hanging="1372"/>
        <w:jc w:val="both"/>
        <w:rPr>
          <w:rFonts w:ascii="David" w:hAnsi="David" w:cs="David"/>
          <w:bCs w:val="0"/>
          <w:caps w:val="0"/>
          <w:spacing w:val="0"/>
          <w:sz w:val="24"/>
          <w:szCs w:val="24"/>
        </w:rPr>
      </w:pPr>
      <w:r>
        <w:rPr>
          <w:rFonts w:ascii="David" w:hAnsi="David" w:cs="David" w:hint="cs"/>
          <w:bCs w:val="0"/>
          <w:caps w:val="0"/>
          <w:spacing w:val="0"/>
          <w:sz w:val="24"/>
          <w:szCs w:val="24"/>
          <w:rtl/>
        </w:rPr>
        <w:t xml:space="preserve">משני </w:t>
      </w:r>
      <w:proofErr w:type="spellStart"/>
      <w:r>
        <w:rPr>
          <w:rFonts w:ascii="David" w:hAnsi="David" w:cs="David" w:hint="cs"/>
          <w:bCs w:val="0"/>
          <w:caps w:val="0"/>
          <w:spacing w:val="0"/>
          <w:sz w:val="24"/>
          <w:szCs w:val="24"/>
          <w:rtl/>
        </w:rPr>
        <w:t>צידי</w:t>
      </w:r>
      <w:proofErr w:type="spellEnd"/>
      <w:r>
        <w:rPr>
          <w:rFonts w:ascii="David" w:hAnsi="David" w:cs="David" w:hint="cs"/>
          <w:bCs w:val="0"/>
          <w:caps w:val="0"/>
          <w:spacing w:val="0"/>
          <w:sz w:val="24"/>
          <w:szCs w:val="24"/>
          <w:rtl/>
        </w:rPr>
        <w:t xml:space="preserve"> הארגז יהיו חורים לצורך סגירה אבטחתי על ידי חבקים (אזיקונים)</w:t>
      </w:r>
      <w:r w:rsidR="00F77584">
        <w:rPr>
          <w:rFonts w:ascii="David" w:hAnsi="David" w:cs="David" w:hint="cs"/>
          <w:bCs w:val="0"/>
          <w:caps w:val="0"/>
          <w:spacing w:val="0"/>
          <w:sz w:val="24"/>
          <w:szCs w:val="24"/>
          <w:rtl/>
        </w:rPr>
        <w:t xml:space="preserve">. על הספק לספק שני סוגי אזיקונים: </w:t>
      </w:r>
    </w:p>
    <w:p w:rsidR="00F77584" w:rsidRDefault="00F77584" w:rsidP="00F77584">
      <w:pPr>
        <w:pStyle w:val="31"/>
        <w:widowControl/>
        <w:numPr>
          <w:ilvl w:val="2"/>
          <w:numId w:val="78"/>
        </w:numPr>
        <w:bidi/>
        <w:spacing w:before="0" w:line="360" w:lineRule="auto"/>
        <w:jc w:val="both"/>
        <w:rPr>
          <w:rFonts w:ascii="David" w:hAnsi="David" w:cs="David"/>
          <w:bCs w:val="0"/>
          <w:caps w:val="0"/>
          <w:spacing w:val="0"/>
          <w:sz w:val="24"/>
          <w:szCs w:val="24"/>
        </w:rPr>
      </w:pPr>
      <w:r>
        <w:rPr>
          <w:rFonts w:ascii="David" w:hAnsi="David" w:cs="David" w:hint="cs"/>
          <w:bCs w:val="0"/>
          <w:caps w:val="0"/>
          <w:spacing w:val="0"/>
          <w:sz w:val="24"/>
          <w:szCs w:val="24"/>
          <w:rtl/>
        </w:rPr>
        <w:t>חבקים</w:t>
      </w:r>
      <w:r w:rsidR="00B514AD">
        <w:rPr>
          <w:rFonts w:ascii="David" w:hAnsi="David" w:cs="David" w:hint="cs"/>
          <w:bCs w:val="0"/>
          <w:caps w:val="0"/>
          <w:spacing w:val="0"/>
          <w:sz w:val="24"/>
          <w:szCs w:val="24"/>
          <w:rtl/>
        </w:rPr>
        <w:t xml:space="preserve"> (כ-</w:t>
      </w:r>
      <w:r w:rsidR="001606E0">
        <w:rPr>
          <w:rFonts w:ascii="David" w:hAnsi="David" w:cs="David" w:hint="cs"/>
          <w:bCs w:val="0"/>
          <w:caps w:val="0"/>
          <w:spacing w:val="0"/>
          <w:sz w:val="24"/>
          <w:szCs w:val="24"/>
          <w:rtl/>
        </w:rPr>
        <w:t>7</w:t>
      </w:r>
      <w:r w:rsidR="00B514AD">
        <w:rPr>
          <w:rFonts w:ascii="David" w:hAnsi="David" w:cs="David" w:hint="cs"/>
          <w:bCs w:val="0"/>
          <w:caps w:val="0"/>
          <w:spacing w:val="0"/>
          <w:sz w:val="24"/>
          <w:szCs w:val="24"/>
          <w:rtl/>
        </w:rPr>
        <w:t>,000 יחידות בשנה)</w:t>
      </w:r>
      <w:r>
        <w:rPr>
          <w:rFonts w:ascii="David" w:hAnsi="David" w:cs="David" w:hint="cs"/>
          <w:bCs w:val="0"/>
          <w:caps w:val="0"/>
          <w:spacing w:val="0"/>
          <w:sz w:val="24"/>
          <w:szCs w:val="24"/>
          <w:rtl/>
        </w:rPr>
        <w:t xml:space="preserve"> עם מספר רץ ומשטח לבן לצורך כתיבת מספר הארגז וכמות</w:t>
      </w:r>
    </w:p>
    <w:p w:rsidR="00B514AD" w:rsidRDefault="00F77584" w:rsidP="00F77584">
      <w:pPr>
        <w:pStyle w:val="31"/>
        <w:widowControl/>
        <w:numPr>
          <w:ilvl w:val="2"/>
          <w:numId w:val="78"/>
        </w:numPr>
        <w:bidi/>
        <w:spacing w:before="0" w:line="360" w:lineRule="auto"/>
        <w:jc w:val="both"/>
        <w:rPr>
          <w:rFonts w:ascii="David" w:hAnsi="David" w:cs="David"/>
          <w:bCs w:val="0"/>
          <w:caps w:val="0"/>
          <w:spacing w:val="0"/>
          <w:sz w:val="24"/>
          <w:szCs w:val="24"/>
          <w:rtl/>
        </w:rPr>
      </w:pPr>
      <w:r>
        <w:rPr>
          <w:rFonts w:ascii="David" w:hAnsi="David" w:cs="David" w:hint="cs"/>
          <w:bCs w:val="0"/>
          <w:caps w:val="0"/>
          <w:spacing w:val="0"/>
          <w:sz w:val="24"/>
          <w:szCs w:val="24"/>
          <w:rtl/>
        </w:rPr>
        <w:t>אזיקון רגיל</w:t>
      </w:r>
      <w:r w:rsidR="003B1D81">
        <w:rPr>
          <w:rFonts w:ascii="David" w:hAnsi="David" w:cs="David" w:hint="cs"/>
          <w:bCs w:val="0"/>
          <w:caps w:val="0"/>
          <w:spacing w:val="0"/>
          <w:sz w:val="24"/>
          <w:szCs w:val="24"/>
          <w:rtl/>
        </w:rPr>
        <w:t xml:space="preserve"> (כ- 1</w:t>
      </w:r>
      <w:r w:rsidR="001606E0">
        <w:rPr>
          <w:rFonts w:ascii="David" w:hAnsi="David" w:cs="David" w:hint="cs"/>
          <w:bCs w:val="0"/>
          <w:caps w:val="0"/>
          <w:spacing w:val="0"/>
          <w:sz w:val="24"/>
          <w:szCs w:val="24"/>
          <w:rtl/>
        </w:rPr>
        <w:t>5</w:t>
      </w:r>
      <w:r w:rsidR="003B1D81">
        <w:rPr>
          <w:rFonts w:ascii="David" w:hAnsi="David" w:cs="David" w:hint="cs"/>
          <w:bCs w:val="0"/>
          <w:caps w:val="0"/>
          <w:spacing w:val="0"/>
          <w:sz w:val="24"/>
          <w:szCs w:val="24"/>
          <w:rtl/>
        </w:rPr>
        <w:t>,000 יחידות בשנה)</w:t>
      </w:r>
      <w:r w:rsidR="00B514AD">
        <w:rPr>
          <w:rFonts w:ascii="David" w:hAnsi="David" w:cs="David" w:hint="cs"/>
          <w:bCs w:val="0"/>
          <w:caps w:val="0"/>
          <w:spacing w:val="0"/>
          <w:sz w:val="24"/>
          <w:szCs w:val="24"/>
          <w:rtl/>
        </w:rPr>
        <w:t xml:space="preserve"> </w:t>
      </w:r>
      <w:r>
        <w:rPr>
          <w:rFonts w:ascii="David" w:hAnsi="David" w:cs="David" w:hint="cs"/>
          <w:bCs w:val="0"/>
          <w:caps w:val="0"/>
          <w:spacing w:val="0"/>
          <w:sz w:val="24"/>
          <w:szCs w:val="24"/>
          <w:rtl/>
        </w:rPr>
        <w:t xml:space="preserve"> </w:t>
      </w:r>
      <w:r w:rsidR="003B1D81">
        <w:rPr>
          <w:rFonts w:ascii="David" w:hAnsi="David" w:cs="David" w:hint="cs"/>
          <w:bCs w:val="0"/>
          <w:caps w:val="0"/>
          <w:spacing w:val="0"/>
          <w:sz w:val="24"/>
          <w:szCs w:val="24"/>
          <w:rtl/>
        </w:rPr>
        <w:t>לצורך</w:t>
      </w:r>
      <w:r>
        <w:rPr>
          <w:rFonts w:ascii="David" w:hAnsi="David" w:cs="David" w:hint="cs"/>
          <w:bCs w:val="0"/>
          <w:caps w:val="0"/>
          <w:spacing w:val="0"/>
          <w:sz w:val="24"/>
          <w:szCs w:val="24"/>
          <w:rtl/>
        </w:rPr>
        <w:t xml:space="preserve"> סג</w:t>
      </w:r>
      <w:r w:rsidR="00B514AD">
        <w:rPr>
          <w:rFonts w:ascii="David" w:hAnsi="David" w:cs="David" w:hint="cs"/>
          <w:bCs w:val="0"/>
          <w:caps w:val="0"/>
          <w:spacing w:val="0"/>
          <w:sz w:val="24"/>
          <w:szCs w:val="24"/>
          <w:rtl/>
        </w:rPr>
        <w:t>י</w:t>
      </w:r>
      <w:r>
        <w:rPr>
          <w:rFonts w:ascii="David" w:hAnsi="David" w:cs="David" w:hint="cs"/>
          <w:bCs w:val="0"/>
          <w:caps w:val="0"/>
          <w:spacing w:val="0"/>
          <w:sz w:val="24"/>
          <w:szCs w:val="24"/>
          <w:rtl/>
        </w:rPr>
        <w:t xml:space="preserve">רת הארגז ואבטחתו. </w:t>
      </w:r>
    </w:p>
    <w:p w:rsidR="00021946" w:rsidRPr="00C4344A" w:rsidRDefault="007743ED" w:rsidP="00C4344A">
      <w:pPr>
        <w:pStyle w:val="31"/>
        <w:widowControl/>
        <w:numPr>
          <w:ilvl w:val="2"/>
          <w:numId w:val="78"/>
        </w:numPr>
        <w:bidi/>
        <w:spacing w:before="0" w:line="360" w:lineRule="auto"/>
        <w:jc w:val="both"/>
        <w:rPr>
          <w:rFonts w:ascii="David" w:hAnsi="David" w:cs="David"/>
          <w:bCs w:val="0"/>
          <w:caps w:val="0"/>
          <w:spacing w:val="0"/>
          <w:sz w:val="24"/>
          <w:szCs w:val="24"/>
        </w:rPr>
      </w:pPr>
      <w:r w:rsidRPr="00C4344A">
        <w:rPr>
          <w:rFonts w:ascii="David" w:hAnsi="David" w:cs="David" w:hint="cs"/>
          <w:bCs w:val="0"/>
          <w:caps w:val="0"/>
          <w:spacing w:val="0"/>
          <w:sz w:val="24"/>
          <w:szCs w:val="24"/>
          <w:rtl/>
        </w:rPr>
        <w:lastRenderedPageBreak/>
        <w:t xml:space="preserve">מעטפות כיס ניילון </w:t>
      </w:r>
      <w:r w:rsidR="001606E0" w:rsidRPr="00C4344A">
        <w:rPr>
          <w:rFonts w:ascii="David" w:hAnsi="David" w:cs="David" w:hint="cs"/>
          <w:bCs w:val="0"/>
          <w:caps w:val="0"/>
          <w:spacing w:val="0"/>
          <w:sz w:val="24"/>
          <w:szCs w:val="24"/>
          <w:rtl/>
        </w:rPr>
        <w:t xml:space="preserve">(כ-7,000 יחידות </w:t>
      </w:r>
      <w:r w:rsidRPr="00C4344A">
        <w:rPr>
          <w:rFonts w:ascii="David" w:hAnsi="David" w:cs="David" w:hint="cs"/>
          <w:bCs w:val="0"/>
          <w:caps w:val="0"/>
          <w:spacing w:val="0"/>
          <w:sz w:val="24"/>
          <w:szCs w:val="24"/>
          <w:rtl/>
        </w:rPr>
        <w:t>להכנסת תעודת משלוח והדבק</w:t>
      </w:r>
      <w:r w:rsidR="001606E0" w:rsidRPr="00C4344A">
        <w:rPr>
          <w:rFonts w:ascii="David" w:hAnsi="David" w:cs="David" w:hint="cs"/>
          <w:bCs w:val="0"/>
          <w:caps w:val="0"/>
          <w:spacing w:val="0"/>
          <w:sz w:val="24"/>
          <w:szCs w:val="24"/>
          <w:rtl/>
        </w:rPr>
        <w:t>ת</w:t>
      </w:r>
      <w:r w:rsidRPr="00C4344A">
        <w:rPr>
          <w:rFonts w:ascii="David" w:hAnsi="David" w:cs="David" w:hint="cs"/>
          <w:bCs w:val="0"/>
          <w:caps w:val="0"/>
          <w:spacing w:val="0"/>
          <w:sz w:val="24"/>
          <w:szCs w:val="24"/>
          <w:rtl/>
        </w:rPr>
        <w:t xml:space="preserve">ה על הארגז. </w:t>
      </w:r>
    </w:p>
    <w:p w:rsidR="00217DA1" w:rsidRPr="00481A75" w:rsidRDefault="00217DA1" w:rsidP="00021946">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481A75">
        <w:rPr>
          <w:rFonts w:ascii="David" w:hAnsi="David" w:cs="David" w:hint="cs"/>
          <w:bCs w:val="0"/>
          <w:caps w:val="0"/>
          <w:spacing w:val="0"/>
          <w:sz w:val="24"/>
          <w:szCs w:val="24"/>
          <w:rtl/>
        </w:rPr>
        <w:t xml:space="preserve">בכל </w:t>
      </w:r>
      <w:r w:rsidR="0053539A" w:rsidRPr="00481A75">
        <w:rPr>
          <w:rFonts w:ascii="David" w:hAnsi="David" w:cs="David" w:hint="cs"/>
          <w:bCs w:val="0"/>
          <w:caps w:val="0"/>
          <w:spacing w:val="0"/>
          <w:sz w:val="24"/>
          <w:szCs w:val="24"/>
          <w:rtl/>
        </w:rPr>
        <w:t>ארגז</w:t>
      </w:r>
      <w:r w:rsidRPr="00481A75">
        <w:rPr>
          <w:rFonts w:ascii="David" w:hAnsi="David" w:cs="David" w:hint="cs"/>
          <w:bCs w:val="0"/>
          <w:caps w:val="0"/>
          <w:spacing w:val="0"/>
          <w:sz w:val="24"/>
          <w:szCs w:val="24"/>
          <w:rtl/>
        </w:rPr>
        <w:t xml:space="preserve"> שיימסר יהיו כ-</w:t>
      </w:r>
      <w:r w:rsidR="00922B71">
        <w:rPr>
          <w:rFonts w:ascii="David" w:hAnsi="David" w:cs="David" w:hint="cs"/>
          <w:bCs w:val="0"/>
          <w:caps w:val="0"/>
          <w:spacing w:val="0"/>
          <w:sz w:val="24"/>
          <w:szCs w:val="24"/>
          <w:rtl/>
        </w:rPr>
        <w:t xml:space="preserve">350 </w:t>
      </w:r>
      <w:r w:rsidRPr="00481A75">
        <w:rPr>
          <w:rFonts w:ascii="David" w:hAnsi="David" w:cs="David" w:hint="cs"/>
          <w:bCs w:val="0"/>
          <w:caps w:val="0"/>
          <w:spacing w:val="0"/>
          <w:sz w:val="24"/>
          <w:szCs w:val="24"/>
          <w:rtl/>
        </w:rPr>
        <w:t xml:space="preserve">מסמכי נסיעה שמסודרים בעשיריות מאוגדות כדי להקל על הספירה </w:t>
      </w:r>
      <w:proofErr w:type="spellStart"/>
      <w:r w:rsidRPr="00481A75">
        <w:rPr>
          <w:rFonts w:ascii="David" w:hAnsi="David" w:cs="David" w:hint="cs"/>
          <w:bCs w:val="0"/>
          <w:caps w:val="0"/>
          <w:spacing w:val="0"/>
          <w:sz w:val="24"/>
          <w:szCs w:val="24"/>
          <w:rtl/>
        </w:rPr>
        <w:t>והבירקוד</w:t>
      </w:r>
      <w:proofErr w:type="spellEnd"/>
      <w:r w:rsidRPr="00481A75">
        <w:rPr>
          <w:rFonts w:ascii="David" w:hAnsi="David" w:cs="David" w:hint="cs"/>
          <w:bCs w:val="0"/>
          <w:caps w:val="0"/>
          <w:spacing w:val="0"/>
          <w:sz w:val="24"/>
          <w:szCs w:val="24"/>
          <w:rtl/>
        </w:rPr>
        <w:t>.</w:t>
      </w:r>
    </w:p>
    <w:p w:rsidR="00217DA1" w:rsidRPr="00481A75" w:rsidRDefault="0053539A" w:rsidP="005943D5">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481A75">
        <w:rPr>
          <w:rFonts w:ascii="David" w:hAnsi="David" w:cs="David" w:hint="cs"/>
          <w:bCs w:val="0"/>
          <w:caps w:val="0"/>
          <w:spacing w:val="0"/>
          <w:sz w:val="24"/>
          <w:szCs w:val="24"/>
          <w:rtl/>
        </w:rPr>
        <w:t>ארגזי</w:t>
      </w:r>
      <w:r w:rsidR="00217DA1" w:rsidRPr="00481A75">
        <w:rPr>
          <w:rFonts w:ascii="David" w:hAnsi="David" w:cs="David"/>
          <w:bCs w:val="0"/>
          <w:caps w:val="0"/>
          <w:spacing w:val="0"/>
          <w:sz w:val="24"/>
          <w:szCs w:val="24"/>
          <w:rtl/>
        </w:rPr>
        <w:t xml:space="preserve"> הדיוור </w:t>
      </w:r>
      <w:r w:rsidR="00217DA1" w:rsidRPr="00481A75">
        <w:rPr>
          <w:rFonts w:ascii="David" w:hAnsi="David" w:cs="David" w:hint="cs"/>
          <w:bCs w:val="0"/>
          <w:caps w:val="0"/>
          <w:spacing w:val="0"/>
          <w:sz w:val="24"/>
          <w:szCs w:val="24"/>
          <w:rtl/>
        </w:rPr>
        <w:t xml:space="preserve">הכוללים </w:t>
      </w:r>
      <w:r w:rsidR="00217DA1" w:rsidRPr="00481A75">
        <w:rPr>
          <w:rFonts w:ascii="David" w:hAnsi="David" w:cs="David"/>
          <w:bCs w:val="0"/>
          <w:caps w:val="0"/>
          <w:spacing w:val="0"/>
          <w:sz w:val="24"/>
          <w:szCs w:val="24"/>
          <w:rtl/>
        </w:rPr>
        <w:t xml:space="preserve">מסמכי נסיעה ביומטריים ייאספו על ידי הספק מהמפעל המנפיק המצוי בירושלים. </w:t>
      </w:r>
      <w:r w:rsidR="00217DA1" w:rsidRPr="00481A75">
        <w:rPr>
          <w:rFonts w:ascii="David" w:hAnsi="David" w:cs="David" w:hint="cs"/>
          <w:bCs w:val="0"/>
          <w:caps w:val="0"/>
          <w:spacing w:val="0"/>
          <w:sz w:val="24"/>
          <w:szCs w:val="24"/>
          <w:rtl/>
        </w:rPr>
        <w:t xml:space="preserve">הרשות תהיה רשאית לדרוש את איסוף מסמכי הנסיעה </w:t>
      </w:r>
      <w:r w:rsidR="00217DA1" w:rsidRPr="00481A75">
        <w:rPr>
          <w:rFonts w:ascii="David" w:hAnsi="David" w:cs="David"/>
          <w:bCs w:val="0"/>
          <w:caps w:val="0"/>
          <w:spacing w:val="0"/>
          <w:sz w:val="24"/>
          <w:szCs w:val="24"/>
          <w:rtl/>
        </w:rPr>
        <w:t xml:space="preserve">מאתר </w:t>
      </w:r>
      <w:r w:rsidR="00217DA1" w:rsidRPr="00481A75">
        <w:rPr>
          <w:rFonts w:ascii="David" w:hAnsi="David" w:cs="David" w:hint="cs"/>
          <w:bCs w:val="0"/>
          <w:caps w:val="0"/>
          <w:spacing w:val="0"/>
          <w:sz w:val="24"/>
          <w:szCs w:val="24"/>
          <w:rtl/>
        </w:rPr>
        <w:t xml:space="preserve">ייצור נוסף המתוכנן להיות מוקם </w:t>
      </w:r>
      <w:proofErr w:type="spellStart"/>
      <w:r w:rsidR="00217DA1" w:rsidRPr="00481A75">
        <w:rPr>
          <w:rFonts w:ascii="David" w:hAnsi="David" w:cs="David" w:hint="cs"/>
          <w:bCs w:val="0"/>
          <w:caps w:val="0"/>
          <w:spacing w:val="0"/>
          <w:sz w:val="24"/>
          <w:szCs w:val="24"/>
          <w:rtl/>
        </w:rPr>
        <w:t>באיזור</w:t>
      </w:r>
      <w:proofErr w:type="spellEnd"/>
      <w:r w:rsidR="00217DA1" w:rsidRPr="00481A75">
        <w:rPr>
          <w:rFonts w:ascii="David" w:hAnsi="David" w:cs="David" w:hint="cs"/>
          <w:bCs w:val="0"/>
          <w:caps w:val="0"/>
          <w:spacing w:val="0"/>
          <w:sz w:val="24"/>
          <w:szCs w:val="24"/>
          <w:rtl/>
        </w:rPr>
        <w:t xml:space="preserve"> הדרום (יובהר כי אין בכך משום התחייבות של הרשות למיקום האתר הנוסף באזור כלשהו). </w:t>
      </w:r>
      <w:r w:rsidR="00217DA1" w:rsidRPr="00481A75">
        <w:rPr>
          <w:rFonts w:ascii="David" w:hAnsi="David" w:cs="David"/>
          <w:bCs w:val="0"/>
          <w:caps w:val="0"/>
          <w:spacing w:val="0"/>
          <w:sz w:val="24"/>
          <w:szCs w:val="24"/>
          <w:rtl/>
        </w:rPr>
        <w:t xml:space="preserve">למען הסר ספק, לא תהיה בדרישה לאסוף את </w:t>
      </w:r>
      <w:r w:rsidR="00217DA1" w:rsidRPr="00481A75">
        <w:rPr>
          <w:rFonts w:ascii="David" w:hAnsi="David" w:cs="David" w:hint="cs"/>
          <w:bCs w:val="0"/>
          <w:caps w:val="0"/>
          <w:spacing w:val="0"/>
          <w:sz w:val="24"/>
          <w:szCs w:val="24"/>
          <w:rtl/>
        </w:rPr>
        <w:t>הדרכונים</w:t>
      </w:r>
      <w:r w:rsidR="00217DA1" w:rsidRPr="00481A75">
        <w:rPr>
          <w:rFonts w:ascii="David" w:hAnsi="David" w:cs="David"/>
          <w:bCs w:val="0"/>
          <w:caps w:val="0"/>
          <w:spacing w:val="0"/>
          <w:sz w:val="24"/>
          <w:szCs w:val="24"/>
          <w:rtl/>
        </w:rPr>
        <w:t xml:space="preserve"> מ</w:t>
      </w:r>
      <w:r w:rsidR="00217DA1" w:rsidRPr="00481A75">
        <w:rPr>
          <w:rFonts w:ascii="David" w:hAnsi="David" w:cs="David" w:hint="cs"/>
          <w:bCs w:val="0"/>
          <w:caps w:val="0"/>
          <w:spacing w:val="0"/>
          <w:sz w:val="24"/>
          <w:szCs w:val="24"/>
          <w:rtl/>
        </w:rPr>
        <w:t xml:space="preserve">האתר הנוסף </w:t>
      </w:r>
      <w:r w:rsidR="00217DA1" w:rsidRPr="00481A75">
        <w:rPr>
          <w:rFonts w:ascii="David" w:hAnsi="David" w:cs="David"/>
          <w:bCs w:val="0"/>
          <w:caps w:val="0"/>
          <w:spacing w:val="0"/>
          <w:sz w:val="24"/>
          <w:szCs w:val="24"/>
          <w:rtl/>
        </w:rPr>
        <w:t>כדי לפגוע בדרישות הסכם רמת השירות.</w:t>
      </w:r>
      <w:r w:rsidR="00217DA1" w:rsidRPr="00481A75">
        <w:rPr>
          <w:rFonts w:ascii="David" w:hAnsi="David" w:cs="David" w:hint="cs"/>
          <w:bCs w:val="0"/>
          <w:caps w:val="0"/>
          <w:spacing w:val="0"/>
          <w:sz w:val="24"/>
          <w:szCs w:val="24"/>
          <w:rtl/>
        </w:rPr>
        <w:t xml:space="preserve"> הרשות תהיה רשאית לשנות גם את מיקום המפעל המנפיק הראשי המצוי בירושלים בהתאם לשיקול דעתה.</w:t>
      </w:r>
    </w:p>
    <w:p w:rsidR="00AB39A7" w:rsidRPr="00481A75" w:rsidRDefault="00217DA1" w:rsidP="00C4344A">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481A75">
        <w:rPr>
          <w:rFonts w:ascii="David" w:hAnsi="David" w:cs="David"/>
          <w:bCs w:val="0"/>
          <w:caps w:val="0"/>
          <w:spacing w:val="0"/>
          <w:sz w:val="24"/>
          <w:szCs w:val="24"/>
          <w:rtl/>
        </w:rPr>
        <w:t xml:space="preserve">התדירות הנדרשת לאיסוף </w:t>
      </w:r>
      <w:r w:rsidR="0053539A" w:rsidRPr="00481A75">
        <w:rPr>
          <w:rFonts w:ascii="David" w:hAnsi="David" w:cs="David" w:hint="cs"/>
          <w:bCs w:val="0"/>
          <w:caps w:val="0"/>
          <w:spacing w:val="0"/>
          <w:sz w:val="24"/>
          <w:szCs w:val="24"/>
          <w:rtl/>
        </w:rPr>
        <w:t>ארגזי</w:t>
      </w:r>
      <w:r w:rsidRPr="00481A75">
        <w:rPr>
          <w:rFonts w:ascii="David" w:hAnsi="David" w:cs="David"/>
          <w:bCs w:val="0"/>
          <w:caps w:val="0"/>
          <w:spacing w:val="0"/>
          <w:sz w:val="24"/>
          <w:szCs w:val="24"/>
          <w:rtl/>
        </w:rPr>
        <w:t xml:space="preserve"> הדיוור מהמפעל המנפיק בירושלים, </w:t>
      </w:r>
      <w:r w:rsidRPr="00481A75">
        <w:rPr>
          <w:rFonts w:ascii="David" w:hAnsi="David" w:cs="David" w:hint="cs"/>
          <w:bCs w:val="0"/>
          <w:caps w:val="0"/>
          <w:spacing w:val="0"/>
          <w:sz w:val="24"/>
          <w:szCs w:val="24"/>
          <w:rtl/>
        </w:rPr>
        <w:t xml:space="preserve">הינה אחת ליום עבודה, בתיאום עם הרשות. </w:t>
      </w:r>
    </w:p>
    <w:p w:rsidR="00217DA1" w:rsidRPr="00481A75" w:rsidRDefault="00AB39A7" w:rsidP="00C4344A">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481A75">
        <w:rPr>
          <w:rFonts w:ascii="David" w:hAnsi="David" w:cs="David" w:hint="cs"/>
          <w:bCs w:val="0"/>
          <w:caps w:val="0"/>
          <w:spacing w:val="0"/>
          <w:sz w:val="24"/>
          <w:szCs w:val="24"/>
          <w:rtl/>
        </w:rPr>
        <w:t>להלן דוגמא לארגז דיוור</w:t>
      </w:r>
      <w:r w:rsidR="0030141D" w:rsidRPr="00481A75">
        <w:rPr>
          <w:rFonts w:ascii="David" w:hAnsi="David" w:cs="David" w:hint="cs"/>
          <w:bCs w:val="0"/>
          <w:caps w:val="0"/>
          <w:spacing w:val="0"/>
          <w:sz w:val="24"/>
          <w:szCs w:val="24"/>
          <w:rtl/>
        </w:rPr>
        <w:t xml:space="preserve"> נדרש</w:t>
      </w:r>
      <w:r w:rsidRPr="00481A75">
        <w:rPr>
          <w:rFonts w:ascii="David" w:hAnsi="David" w:cs="David" w:hint="cs"/>
          <w:bCs w:val="0"/>
          <w:caps w:val="0"/>
          <w:spacing w:val="0"/>
          <w:sz w:val="24"/>
          <w:szCs w:val="24"/>
          <w:rtl/>
        </w:rPr>
        <w:t xml:space="preserve">: </w:t>
      </w:r>
    </w:p>
    <w:p w:rsidR="00217DA1" w:rsidRPr="00C424F9" w:rsidRDefault="00217DA1" w:rsidP="00217DA1">
      <w:pPr>
        <w:rPr>
          <w:rtl/>
        </w:rPr>
      </w:pPr>
    </w:p>
    <w:p w:rsidR="00D24FEF" w:rsidRDefault="00D24FEF" w:rsidP="00217DA1">
      <w:pPr>
        <w:rPr>
          <w:rtl/>
        </w:rPr>
      </w:pPr>
    </w:p>
    <w:p w:rsidR="00D24FEF" w:rsidRDefault="00D24FEF" w:rsidP="00D24FEF">
      <w:pPr>
        <w:jc w:val="center"/>
        <w:rPr>
          <w:rtl/>
        </w:rPr>
      </w:pPr>
      <w:r>
        <w:rPr>
          <w:rFonts w:hint="cs"/>
          <w:noProof/>
        </w:rPr>
        <w:drawing>
          <wp:inline distT="0" distB="0" distL="0" distR="0" wp14:anchorId="3CA0FE6B" wp14:editId="074D27BD">
            <wp:extent cx="2028654" cy="2339439"/>
            <wp:effectExtent l="0" t="0" r="0" b="381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035579" cy="2347424"/>
                    </a:xfrm>
                    <a:prstGeom prst="rect">
                      <a:avLst/>
                    </a:prstGeom>
                    <a:noFill/>
                    <a:ln>
                      <a:noFill/>
                    </a:ln>
                  </pic:spPr>
                </pic:pic>
              </a:graphicData>
            </a:graphic>
          </wp:inline>
        </w:drawing>
      </w:r>
    </w:p>
    <w:p w:rsidR="002E10E1" w:rsidRDefault="002E10E1" w:rsidP="00217DA1">
      <w:pPr>
        <w:rPr>
          <w:rtl/>
        </w:rPr>
      </w:pPr>
    </w:p>
    <w:p w:rsidR="00346798" w:rsidRPr="00C94217" w:rsidRDefault="002E10E1" w:rsidP="00A85A28">
      <w:pPr>
        <w:pStyle w:val="25"/>
        <w:keepNext/>
        <w:keepLines/>
        <w:widowControl/>
        <w:numPr>
          <w:ilvl w:val="0"/>
          <w:numId w:val="77"/>
        </w:numPr>
        <w:spacing w:line="276" w:lineRule="auto"/>
        <w:jc w:val="both"/>
        <w:rPr>
          <w:rFonts w:ascii="David" w:hAnsi="David" w:cs="David"/>
          <w:caps w:val="0"/>
          <w:spacing w:val="0"/>
          <w:kern w:val="28"/>
          <w:sz w:val="24"/>
          <w:szCs w:val="24"/>
          <w:u w:val="single"/>
        </w:rPr>
      </w:pPr>
      <w:r w:rsidRPr="00C94217">
        <w:rPr>
          <w:rFonts w:ascii="David" w:hAnsi="David" w:cs="David" w:hint="cs"/>
          <w:caps w:val="0"/>
          <w:spacing w:val="0"/>
          <w:kern w:val="28"/>
          <w:sz w:val="24"/>
          <w:szCs w:val="24"/>
          <w:u w:val="single"/>
          <w:rtl/>
        </w:rPr>
        <w:t>אחריות על הדרכון במהלך תקופת אחריות המסירה</w:t>
      </w:r>
    </w:p>
    <w:p w:rsidR="002E10E1" w:rsidRDefault="002E10E1" w:rsidP="00874D7D">
      <w:pPr>
        <w:pStyle w:val="25"/>
        <w:keepNext/>
        <w:keepLines/>
        <w:widowControl/>
        <w:spacing w:line="276" w:lineRule="auto"/>
        <w:ind w:left="1997"/>
        <w:jc w:val="both"/>
        <w:rPr>
          <w:rFonts w:ascii="David" w:hAnsi="David" w:cs="David"/>
          <w:b w:val="0"/>
          <w:bCs w:val="0"/>
          <w:caps w:val="0"/>
          <w:spacing w:val="0"/>
          <w:kern w:val="28"/>
          <w:sz w:val="24"/>
          <w:szCs w:val="24"/>
          <w:rtl/>
        </w:rPr>
      </w:pPr>
    </w:p>
    <w:p w:rsidR="009F0705" w:rsidRPr="00A7592B" w:rsidRDefault="009F0705" w:rsidP="00A85A28">
      <w:pPr>
        <w:spacing w:line="276" w:lineRule="auto"/>
        <w:ind w:firstLine="567"/>
        <w:jc w:val="both"/>
        <w:rPr>
          <w:rFonts w:ascii="David" w:hAnsi="David" w:cs="David"/>
        </w:rPr>
      </w:pPr>
      <w:r w:rsidRPr="00A7592B">
        <w:rPr>
          <w:rFonts w:ascii="David" w:hAnsi="David" w:cs="David"/>
          <w:rtl/>
        </w:rPr>
        <w:t>במפרט זה ובהסכם רמת השירות</w:t>
      </w:r>
      <w:r w:rsidR="00497CFC">
        <w:rPr>
          <w:rFonts w:ascii="David" w:hAnsi="David" w:cs="David" w:hint="cs"/>
          <w:rtl/>
        </w:rPr>
        <w:t xml:space="preserve"> (נספח ז' להסכם)</w:t>
      </w:r>
      <w:r w:rsidRPr="00A7592B">
        <w:rPr>
          <w:rFonts w:ascii="David" w:hAnsi="David" w:cs="David"/>
          <w:rtl/>
        </w:rPr>
        <w:t>:</w:t>
      </w:r>
    </w:p>
    <w:p w:rsidR="009F0705" w:rsidRPr="00481A75" w:rsidRDefault="009F0705" w:rsidP="003B1C75">
      <w:pPr>
        <w:pStyle w:val="31"/>
        <w:widowControl/>
        <w:numPr>
          <w:ilvl w:val="1"/>
          <w:numId w:val="78"/>
        </w:numPr>
        <w:bidi/>
        <w:spacing w:before="0" w:line="360" w:lineRule="auto"/>
        <w:ind w:hanging="1372"/>
        <w:jc w:val="both"/>
        <w:rPr>
          <w:rFonts w:ascii="David" w:hAnsi="David" w:cs="David"/>
          <w:bCs w:val="0"/>
          <w:caps w:val="0"/>
          <w:spacing w:val="0"/>
          <w:sz w:val="24"/>
          <w:szCs w:val="24"/>
        </w:rPr>
      </w:pPr>
      <w:bookmarkStart w:id="340" w:name="_Ref446409845"/>
      <w:r w:rsidRPr="00481A75">
        <w:rPr>
          <w:rFonts w:ascii="David" w:hAnsi="David" w:cs="David"/>
          <w:bCs w:val="0"/>
          <w:caps w:val="0"/>
          <w:spacing w:val="0"/>
          <w:sz w:val="24"/>
          <w:szCs w:val="24"/>
          <w:rtl/>
        </w:rPr>
        <w:t>"</w:t>
      </w:r>
      <w:r w:rsidRPr="003B1C75">
        <w:rPr>
          <w:rFonts w:ascii="David" w:hAnsi="David" w:cs="David"/>
          <w:b/>
          <w:caps w:val="0"/>
          <w:spacing w:val="0"/>
          <w:sz w:val="24"/>
          <w:szCs w:val="24"/>
          <w:rtl/>
        </w:rPr>
        <w:t>תקופת אחריות המסירה</w:t>
      </w:r>
      <w:r w:rsidRPr="00481A75">
        <w:rPr>
          <w:rFonts w:ascii="David" w:hAnsi="David" w:cs="David"/>
          <w:bCs w:val="0"/>
          <w:caps w:val="0"/>
          <w:spacing w:val="0"/>
          <w:sz w:val="24"/>
          <w:szCs w:val="24"/>
          <w:rtl/>
        </w:rPr>
        <w:t xml:space="preserve">" משמעה תקופה שתחילתה עם איסוף </w:t>
      </w:r>
      <w:r w:rsidR="00C26541" w:rsidRPr="00481A75">
        <w:rPr>
          <w:rFonts w:ascii="David" w:hAnsi="David" w:cs="David" w:hint="cs"/>
          <w:bCs w:val="0"/>
          <w:caps w:val="0"/>
          <w:spacing w:val="0"/>
          <w:sz w:val="24"/>
          <w:szCs w:val="24"/>
          <w:rtl/>
        </w:rPr>
        <w:t>ארגז</w:t>
      </w:r>
      <w:r w:rsidRPr="00481A75">
        <w:rPr>
          <w:rFonts w:ascii="David" w:hAnsi="David" w:cs="David"/>
          <w:bCs w:val="0"/>
          <w:caps w:val="0"/>
          <w:spacing w:val="0"/>
          <w:sz w:val="24"/>
          <w:szCs w:val="24"/>
          <w:rtl/>
        </w:rPr>
        <w:t xml:space="preserve"> הדיוור וסיומה עם ביצוע מסירה מוצלחת של הדרכון או העברה של הדרכון ללשכה המנפיקה.</w:t>
      </w:r>
      <w:bookmarkEnd w:id="340"/>
    </w:p>
    <w:p w:rsidR="009F0705" w:rsidRPr="00481A75" w:rsidRDefault="009F0705" w:rsidP="003B1C75">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481A75">
        <w:rPr>
          <w:rFonts w:ascii="David" w:hAnsi="David" w:cs="David"/>
          <w:bCs w:val="0"/>
          <w:caps w:val="0"/>
          <w:spacing w:val="0"/>
          <w:sz w:val="24"/>
          <w:szCs w:val="24"/>
          <w:rtl/>
        </w:rPr>
        <w:t>"</w:t>
      </w:r>
      <w:r w:rsidRPr="003B1C75">
        <w:rPr>
          <w:rFonts w:ascii="David" w:hAnsi="David" w:cs="David"/>
          <w:b/>
          <w:caps w:val="0"/>
          <w:spacing w:val="0"/>
          <w:sz w:val="24"/>
          <w:szCs w:val="24"/>
          <w:rtl/>
        </w:rPr>
        <w:t>אובדן דרכון</w:t>
      </w:r>
      <w:r w:rsidRPr="00481A75">
        <w:rPr>
          <w:rFonts w:ascii="David" w:hAnsi="David" w:cs="David"/>
          <w:bCs w:val="0"/>
          <w:caps w:val="0"/>
          <w:spacing w:val="0"/>
          <w:sz w:val="24"/>
          <w:szCs w:val="24"/>
          <w:rtl/>
        </w:rPr>
        <w:t xml:space="preserve">" משמעו קרות כל אחד מהמקרים שלהלן במהלך תקופת אחריות המסירה: [א] הספק לא ביצע מסירה מוצלחת ולא החזיר את </w:t>
      </w:r>
      <w:r w:rsidRPr="00481A75">
        <w:rPr>
          <w:rFonts w:ascii="David" w:hAnsi="David" w:cs="David"/>
          <w:bCs w:val="0"/>
          <w:caps w:val="0"/>
          <w:spacing w:val="0"/>
          <w:sz w:val="24"/>
          <w:szCs w:val="24"/>
          <w:rtl/>
        </w:rPr>
        <w:lastRenderedPageBreak/>
        <w:t xml:space="preserve">הדרכון ללשכה המנפיקה עד תום פרק הזמן שנקבע לכך במסמכי המכרז; [ב] חוסר התאמה בין הרישום במערכות הספק לבין מיקומו הפיזי של הדרכון (לרבות מצב שבו הדרכון אינו נמצא במקום שבו הוא אמור להיות בהתאם לרישומי הספק); [ג] מצב בו אין רישום במערכת של הדרכון, למרות שלרשות אישור על מסירת הדרכון לספק; [ד] מצב בו הדרכון יצא מחזקתו של הספק בטרם בוצעה מסירה מוצלחת (למשל, עקב אובדן או גניבה של </w:t>
      </w:r>
      <w:r w:rsidR="00C26541" w:rsidRPr="00481A75">
        <w:rPr>
          <w:rFonts w:ascii="David" w:hAnsi="David" w:cs="David" w:hint="cs"/>
          <w:bCs w:val="0"/>
          <w:caps w:val="0"/>
          <w:spacing w:val="0"/>
          <w:sz w:val="24"/>
          <w:szCs w:val="24"/>
          <w:rtl/>
        </w:rPr>
        <w:t>ארגז</w:t>
      </w:r>
      <w:r w:rsidRPr="00481A75">
        <w:rPr>
          <w:rFonts w:ascii="David" w:hAnsi="David" w:cs="David"/>
          <w:bCs w:val="0"/>
          <w:caps w:val="0"/>
          <w:spacing w:val="0"/>
          <w:sz w:val="24"/>
          <w:szCs w:val="24"/>
          <w:rtl/>
        </w:rPr>
        <w:t xml:space="preserve"> דואר או דרכון ספציפי); [ה] נגרם לדרכון הביומטרי נזק שיש בו כדי להשפיע על כשירותו או נזק שאינו מאפשר, לדעת הרשות, שימוש יעיל בדרכון (למשל, נזק שנגרם עקב תנאי</w:t>
      </w:r>
      <w:r w:rsidR="00C43C4E">
        <w:rPr>
          <w:rFonts w:ascii="David" w:hAnsi="David" w:cs="David" w:hint="cs"/>
          <w:bCs w:val="0"/>
          <w:caps w:val="0"/>
          <w:spacing w:val="0"/>
          <w:sz w:val="24"/>
          <w:szCs w:val="24"/>
          <w:rtl/>
        </w:rPr>
        <w:t xml:space="preserve"> הובלה,</w:t>
      </w:r>
      <w:r w:rsidRPr="00481A75">
        <w:rPr>
          <w:rFonts w:ascii="David" w:hAnsi="David" w:cs="David"/>
          <w:bCs w:val="0"/>
          <w:caps w:val="0"/>
          <w:spacing w:val="0"/>
          <w:sz w:val="24"/>
          <w:szCs w:val="24"/>
          <w:rtl/>
        </w:rPr>
        <w:t xml:space="preserve"> אחסון</w:t>
      </w:r>
      <w:r w:rsidR="00D33997">
        <w:rPr>
          <w:rFonts w:ascii="David" w:hAnsi="David" w:cs="David" w:hint="cs"/>
          <w:bCs w:val="0"/>
          <w:caps w:val="0"/>
          <w:spacing w:val="0"/>
          <w:sz w:val="24"/>
          <w:szCs w:val="24"/>
          <w:rtl/>
        </w:rPr>
        <w:t>, השחתה</w:t>
      </w:r>
      <w:r w:rsidRPr="00481A75">
        <w:rPr>
          <w:rFonts w:ascii="David" w:hAnsi="David" w:cs="David"/>
          <w:bCs w:val="0"/>
          <w:caps w:val="0"/>
          <w:spacing w:val="0"/>
          <w:sz w:val="24"/>
          <w:szCs w:val="24"/>
          <w:rtl/>
        </w:rPr>
        <w:t xml:space="preserve"> לא נאותים) [ו] כל מסירה של דרכון לגורם שאינו מוסמך לקבלו. </w:t>
      </w:r>
    </w:p>
    <w:p w:rsidR="009F0705" w:rsidRPr="00481A75" w:rsidRDefault="009F0705" w:rsidP="008E0FE4">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481A75">
        <w:rPr>
          <w:rFonts w:ascii="David" w:hAnsi="David" w:cs="David"/>
          <w:bCs w:val="0"/>
          <w:caps w:val="0"/>
          <w:spacing w:val="0"/>
          <w:sz w:val="24"/>
          <w:szCs w:val="24"/>
          <w:rtl/>
        </w:rPr>
        <w:t xml:space="preserve">בתקופת אחריות המסירה על הדרכון להימצא בחזקתו של הספק והספק </w:t>
      </w:r>
      <w:proofErr w:type="spellStart"/>
      <w:r w:rsidRPr="00481A75">
        <w:rPr>
          <w:rFonts w:ascii="David" w:hAnsi="David" w:cs="David"/>
          <w:bCs w:val="0"/>
          <w:caps w:val="0"/>
          <w:spacing w:val="0"/>
          <w:sz w:val="24"/>
          <w:szCs w:val="24"/>
          <w:rtl/>
        </w:rPr>
        <w:t>ישא</w:t>
      </w:r>
      <w:proofErr w:type="spellEnd"/>
      <w:r w:rsidRPr="00481A75">
        <w:rPr>
          <w:rFonts w:ascii="David" w:hAnsi="David" w:cs="David"/>
          <w:bCs w:val="0"/>
          <w:caps w:val="0"/>
          <w:spacing w:val="0"/>
          <w:sz w:val="24"/>
          <w:szCs w:val="24"/>
          <w:rtl/>
        </w:rPr>
        <w:t xml:space="preserve"> באחריות מלאה כלפי הדרכון שנאסף על ידו, כדלקמן:</w:t>
      </w:r>
    </w:p>
    <w:p w:rsidR="008E0FE4" w:rsidRDefault="009F0705" w:rsidP="008E0FE4">
      <w:pPr>
        <w:pStyle w:val="31"/>
        <w:widowControl/>
        <w:numPr>
          <w:ilvl w:val="2"/>
          <w:numId w:val="78"/>
        </w:numPr>
        <w:bidi/>
        <w:spacing w:before="0" w:line="360" w:lineRule="auto"/>
        <w:jc w:val="both"/>
        <w:rPr>
          <w:rFonts w:ascii="David" w:hAnsi="David" w:cs="David"/>
          <w:bCs w:val="0"/>
          <w:caps w:val="0"/>
          <w:spacing w:val="0"/>
          <w:sz w:val="24"/>
          <w:szCs w:val="24"/>
        </w:rPr>
      </w:pPr>
      <w:r w:rsidRPr="005D3E95">
        <w:rPr>
          <w:rFonts w:ascii="David" w:hAnsi="David" w:cs="David"/>
          <w:bCs w:val="0"/>
          <w:caps w:val="0"/>
          <w:spacing w:val="0"/>
          <w:sz w:val="24"/>
          <w:szCs w:val="24"/>
          <w:rtl/>
        </w:rPr>
        <w:t xml:space="preserve">אחריות מלאה לשלמות הדרכון, לרבות שמירה של הדרכון מפני פגעי מזג אוויר, פגעי הובלה, נזקי אחסון </w:t>
      </w:r>
      <w:proofErr w:type="spellStart"/>
      <w:r w:rsidRPr="005D3E95">
        <w:rPr>
          <w:rFonts w:ascii="David" w:hAnsi="David" w:cs="David"/>
          <w:bCs w:val="0"/>
          <w:caps w:val="0"/>
          <w:spacing w:val="0"/>
          <w:sz w:val="24"/>
          <w:szCs w:val="24"/>
          <w:rtl/>
        </w:rPr>
        <w:t>וכו</w:t>
      </w:r>
      <w:proofErr w:type="spellEnd"/>
      <w:r w:rsidRPr="005D3E95">
        <w:rPr>
          <w:rFonts w:ascii="David" w:hAnsi="David" w:cs="David"/>
          <w:bCs w:val="0"/>
          <w:caps w:val="0"/>
          <w:spacing w:val="0"/>
          <w:sz w:val="24"/>
          <w:szCs w:val="24"/>
          <w:rtl/>
        </w:rPr>
        <w:t xml:space="preserve">'. </w:t>
      </w:r>
    </w:p>
    <w:p w:rsidR="005D3E95" w:rsidRPr="008E0FE4" w:rsidRDefault="009F0705" w:rsidP="008E0FE4">
      <w:pPr>
        <w:pStyle w:val="31"/>
        <w:widowControl/>
        <w:numPr>
          <w:ilvl w:val="2"/>
          <w:numId w:val="78"/>
        </w:numPr>
        <w:bidi/>
        <w:spacing w:before="0" w:line="360" w:lineRule="auto"/>
        <w:jc w:val="both"/>
        <w:rPr>
          <w:rFonts w:ascii="David" w:hAnsi="David" w:cs="David"/>
          <w:bCs w:val="0"/>
          <w:caps w:val="0"/>
          <w:spacing w:val="0"/>
          <w:sz w:val="24"/>
          <w:szCs w:val="24"/>
        </w:rPr>
      </w:pPr>
      <w:r w:rsidRPr="008E0FE4">
        <w:rPr>
          <w:rFonts w:ascii="David" w:hAnsi="David" w:cs="David"/>
          <w:bCs w:val="0"/>
          <w:caps w:val="0"/>
          <w:spacing w:val="0"/>
          <w:sz w:val="24"/>
          <w:szCs w:val="24"/>
          <w:rtl/>
        </w:rPr>
        <w:t>אחריות מלאה לכל כל נזק שימנע, לדעת הרשות, שימוש נאות בדרכון, אלא אם יוכח כי הנזק נגרם כתוצאה מפגם במפעל המנפיק את הדרכון.</w:t>
      </w:r>
    </w:p>
    <w:p w:rsidR="009F0705" w:rsidRPr="005D3E95" w:rsidRDefault="009F0705" w:rsidP="008E0FE4">
      <w:pPr>
        <w:pStyle w:val="31"/>
        <w:widowControl/>
        <w:numPr>
          <w:ilvl w:val="2"/>
          <w:numId w:val="78"/>
        </w:numPr>
        <w:bidi/>
        <w:spacing w:before="0" w:line="360" w:lineRule="auto"/>
        <w:jc w:val="both"/>
        <w:rPr>
          <w:rFonts w:ascii="David" w:hAnsi="David" w:cs="David"/>
          <w:bCs w:val="0"/>
          <w:caps w:val="0"/>
          <w:spacing w:val="0"/>
          <w:sz w:val="24"/>
          <w:szCs w:val="24"/>
        </w:rPr>
      </w:pPr>
      <w:r w:rsidRPr="005D3E95">
        <w:rPr>
          <w:rFonts w:ascii="David" w:hAnsi="David" w:cs="David"/>
          <w:bCs w:val="0"/>
          <w:caps w:val="0"/>
          <w:spacing w:val="0"/>
          <w:sz w:val="24"/>
          <w:szCs w:val="24"/>
          <w:rtl/>
        </w:rPr>
        <w:t>אחריות מלאה לאובדן דרכון ולמניעה מוקדמת של אובדן דרכון.</w:t>
      </w:r>
    </w:p>
    <w:p w:rsidR="009F0705" w:rsidRPr="005D3E95" w:rsidRDefault="009F0705" w:rsidP="008E0FE4">
      <w:pPr>
        <w:pStyle w:val="31"/>
        <w:widowControl/>
        <w:numPr>
          <w:ilvl w:val="2"/>
          <w:numId w:val="78"/>
        </w:numPr>
        <w:bidi/>
        <w:spacing w:before="0" w:line="360" w:lineRule="auto"/>
        <w:jc w:val="both"/>
        <w:rPr>
          <w:rFonts w:ascii="David" w:hAnsi="David" w:cs="David"/>
          <w:bCs w:val="0"/>
          <w:caps w:val="0"/>
          <w:spacing w:val="0"/>
          <w:sz w:val="24"/>
          <w:szCs w:val="24"/>
        </w:rPr>
      </w:pPr>
      <w:r w:rsidRPr="005D3E95">
        <w:rPr>
          <w:rFonts w:ascii="David" w:hAnsi="David" w:cs="David"/>
          <w:bCs w:val="0"/>
          <w:caps w:val="0"/>
          <w:spacing w:val="0"/>
          <w:sz w:val="24"/>
          <w:szCs w:val="24"/>
          <w:rtl/>
        </w:rPr>
        <w:t>אחריות מלאה על ביצוע כל התהליכים הנדרשים לצורך ביצוע של מסירה מוצלחת, לרבות תהליך הבקרה, האיכות, הדרכון והדיווח לרשות על פרטי מסירת הדרכון למבקש הדרכון.</w:t>
      </w:r>
    </w:p>
    <w:p w:rsidR="00C94217" w:rsidRPr="005D3E95" w:rsidRDefault="009F0705" w:rsidP="004E3798">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5D3E95">
        <w:rPr>
          <w:rFonts w:ascii="David" w:hAnsi="David" w:cs="David"/>
          <w:bCs w:val="0"/>
          <w:caps w:val="0"/>
          <w:spacing w:val="0"/>
          <w:sz w:val="24"/>
          <w:szCs w:val="24"/>
          <w:rtl/>
        </w:rPr>
        <w:t>למען הסר ספק, קרה מקרה המהווה אובדן דרכון, לא יהיה בשינוי המצב העובדתי (למשל, דרכון שאבד ונמצא מאוחר יותר) כדי לשנות מכך שמקרה זה ייחשב לאובדן דרכון, אלא אם הרשות תקבע אחרת במפורש בכתב.</w:t>
      </w:r>
    </w:p>
    <w:p w:rsidR="00C73289" w:rsidRPr="005D3E95" w:rsidRDefault="00C73289" w:rsidP="004E3798">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5D3E95">
        <w:rPr>
          <w:rFonts w:ascii="David" w:hAnsi="David" w:cs="David"/>
          <w:bCs w:val="0"/>
          <w:caps w:val="0"/>
          <w:spacing w:val="0"/>
          <w:sz w:val="24"/>
          <w:szCs w:val="24"/>
          <w:rtl/>
        </w:rPr>
        <w:t xml:space="preserve">היה ובשלב כלשהו בתהליך יהפוך דרכון לדרכון אבוד כהגדרתו </w:t>
      </w:r>
      <w:r w:rsidRPr="005D3E95">
        <w:rPr>
          <w:rFonts w:ascii="David" w:hAnsi="David" w:cs="David" w:hint="cs"/>
          <w:bCs w:val="0"/>
          <w:caps w:val="0"/>
          <w:spacing w:val="0"/>
          <w:sz w:val="24"/>
          <w:szCs w:val="24"/>
          <w:rtl/>
        </w:rPr>
        <w:t>לעיל</w:t>
      </w:r>
      <w:r w:rsidRPr="005D3E95">
        <w:rPr>
          <w:rFonts w:ascii="David" w:hAnsi="David" w:cs="David"/>
          <w:bCs w:val="0"/>
          <w:caps w:val="0"/>
          <w:spacing w:val="0"/>
          <w:sz w:val="24"/>
          <w:szCs w:val="24"/>
          <w:rtl/>
        </w:rPr>
        <w:t xml:space="preserve"> יהיה </w:t>
      </w:r>
      <w:proofErr w:type="spellStart"/>
      <w:r w:rsidRPr="005D3E95">
        <w:rPr>
          <w:rFonts w:ascii="David" w:hAnsi="David" w:cs="David"/>
          <w:bCs w:val="0"/>
          <w:caps w:val="0"/>
          <w:spacing w:val="0"/>
          <w:sz w:val="24"/>
          <w:szCs w:val="24"/>
          <w:rtl/>
        </w:rPr>
        <w:t>מחוייב</w:t>
      </w:r>
      <w:proofErr w:type="spellEnd"/>
      <w:r w:rsidRPr="005D3E95">
        <w:rPr>
          <w:rFonts w:ascii="David" w:hAnsi="David" w:cs="David"/>
          <w:bCs w:val="0"/>
          <w:caps w:val="0"/>
          <w:spacing w:val="0"/>
          <w:sz w:val="24"/>
          <w:szCs w:val="24"/>
          <w:rtl/>
        </w:rPr>
        <w:t xml:space="preserve"> הספק לשלוח לנמען מכתב </w:t>
      </w:r>
      <w:r w:rsidR="008E66C0" w:rsidRPr="005D3E95">
        <w:rPr>
          <w:rFonts w:ascii="David" w:hAnsi="David" w:cs="David" w:hint="cs"/>
          <w:bCs w:val="0"/>
          <w:caps w:val="0"/>
          <w:spacing w:val="0"/>
          <w:sz w:val="24"/>
          <w:szCs w:val="24"/>
          <w:rtl/>
        </w:rPr>
        <w:t xml:space="preserve">או </w:t>
      </w:r>
      <w:r w:rsidRPr="005D3E95">
        <w:rPr>
          <w:rFonts w:ascii="David" w:hAnsi="David" w:cs="David"/>
          <w:bCs w:val="0"/>
          <w:caps w:val="0"/>
          <w:spacing w:val="0"/>
          <w:sz w:val="24"/>
          <w:szCs w:val="24"/>
          <w:rtl/>
        </w:rPr>
        <w:t>בשיטה</w:t>
      </w:r>
      <w:r w:rsidR="008E66C0" w:rsidRPr="005D3E95">
        <w:rPr>
          <w:rFonts w:ascii="David" w:hAnsi="David" w:cs="David" w:hint="cs"/>
          <w:bCs w:val="0"/>
          <w:caps w:val="0"/>
          <w:spacing w:val="0"/>
          <w:sz w:val="24"/>
          <w:szCs w:val="24"/>
          <w:rtl/>
        </w:rPr>
        <w:t xml:space="preserve"> אחרת</w:t>
      </w:r>
      <w:r w:rsidRPr="005D3E95">
        <w:rPr>
          <w:rFonts w:ascii="David" w:hAnsi="David" w:cs="David"/>
          <w:bCs w:val="0"/>
          <w:caps w:val="0"/>
          <w:spacing w:val="0"/>
          <w:sz w:val="24"/>
          <w:szCs w:val="24"/>
          <w:rtl/>
        </w:rPr>
        <w:t xml:space="preserve"> שתאושר על ידי הרשות, המודיע לו על כישלון מסירת המעטפה אליו וכי על מבקש הדרכון ליצור קשר עם הלשכה בה בוצעה ההרכשה על מנת להנפיק דרכון חדש.</w:t>
      </w:r>
    </w:p>
    <w:p w:rsidR="004C69A4" w:rsidRPr="005D3E95" w:rsidRDefault="00C73289" w:rsidP="004E3798">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5D3E95">
        <w:rPr>
          <w:rFonts w:ascii="David" w:hAnsi="David" w:cs="David"/>
          <w:bCs w:val="0"/>
          <w:caps w:val="0"/>
          <w:spacing w:val="0"/>
          <w:sz w:val="24"/>
          <w:szCs w:val="24"/>
          <w:rtl/>
        </w:rPr>
        <w:t xml:space="preserve">יובהר כי על הספק יהיה לדווח למבקש הדרכון ולרשות על האובדן מיד עם היוודע האובדן ולא יאוחר מ-18 ימי עבודה (ולכל היותר 21 ימים </w:t>
      </w:r>
      <w:proofErr w:type="spellStart"/>
      <w:r w:rsidRPr="005D3E95">
        <w:rPr>
          <w:rFonts w:ascii="David" w:hAnsi="David" w:cs="David"/>
          <w:bCs w:val="0"/>
          <w:caps w:val="0"/>
          <w:spacing w:val="0"/>
          <w:sz w:val="24"/>
          <w:szCs w:val="24"/>
          <w:rtl/>
        </w:rPr>
        <w:t>קלנדריים</w:t>
      </w:r>
      <w:proofErr w:type="spellEnd"/>
      <w:r w:rsidRPr="005D3E95">
        <w:rPr>
          <w:rFonts w:ascii="David" w:hAnsi="David" w:cs="David"/>
          <w:bCs w:val="0"/>
          <w:caps w:val="0"/>
          <w:spacing w:val="0"/>
          <w:sz w:val="24"/>
          <w:szCs w:val="24"/>
          <w:rtl/>
        </w:rPr>
        <w:t>) מיום מסירת הדרכון לספק.</w:t>
      </w:r>
    </w:p>
    <w:p w:rsidR="009F0705" w:rsidRPr="00B61708" w:rsidRDefault="009F0705" w:rsidP="00B61708">
      <w:pPr>
        <w:pStyle w:val="25"/>
        <w:keepNext/>
        <w:keepLines/>
        <w:widowControl/>
        <w:numPr>
          <w:ilvl w:val="0"/>
          <w:numId w:val="77"/>
        </w:numPr>
        <w:spacing w:line="276" w:lineRule="auto"/>
        <w:jc w:val="both"/>
        <w:rPr>
          <w:rFonts w:ascii="David" w:hAnsi="David" w:cs="David"/>
          <w:caps w:val="0"/>
          <w:spacing w:val="0"/>
          <w:kern w:val="28"/>
          <w:sz w:val="24"/>
          <w:szCs w:val="24"/>
          <w:u w:val="single"/>
        </w:rPr>
      </w:pPr>
      <w:r w:rsidRPr="00B61708">
        <w:rPr>
          <w:rFonts w:ascii="David" w:hAnsi="David" w:cs="David"/>
          <w:caps w:val="0"/>
          <w:spacing w:val="0"/>
          <w:kern w:val="28"/>
          <w:sz w:val="24"/>
          <w:szCs w:val="24"/>
          <w:u w:val="single"/>
          <w:rtl/>
        </w:rPr>
        <w:t>מתן אפשרות למעקב (מקוון) אחר התעודה מרגע איסופה ועד למסירתה למבקש הדרכון.</w:t>
      </w:r>
    </w:p>
    <w:p w:rsidR="009F0705" w:rsidRPr="00B61708" w:rsidRDefault="009F0705" w:rsidP="007C4B7A">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B61708">
        <w:rPr>
          <w:rFonts w:ascii="David" w:hAnsi="David" w:cs="David"/>
          <w:bCs w:val="0"/>
          <w:caps w:val="0"/>
          <w:spacing w:val="0"/>
          <w:sz w:val="24"/>
          <w:szCs w:val="24"/>
          <w:rtl/>
        </w:rPr>
        <w:t>הרשות תהיה רשאית ליידע את מבקש הדרכון באמצעות מסרון</w:t>
      </w:r>
      <w:r w:rsidRPr="00B61708">
        <w:rPr>
          <w:rFonts w:ascii="David" w:hAnsi="David" w:cs="David"/>
          <w:bCs w:val="0"/>
          <w:caps w:val="0"/>
          <w:spacing w:val="0"/>
          <w:sz w:val="24"/>
          <w:szCs w:val="24"/>
        </w:rPr>
        <w:t xml:space="preserve"> </w:t>
      </w:r>
      <w:r w:rsidRPr="00B61708">
        <w:rPr>
          <w:rFonts w:ascii="David" w:hAnsi="David" w:cs="David"/>
          <w:bCs w:val="0"/>
          <w:caps w:val="0"/>
          <w:spacing w:val="0"/>
          <w:sz w:val="24"/>
          <w:szCs w:val="24"/>
          <w:rtl/>
        </w:rPr>
        <w:t xml:space="preserve">כי הדרכון אשר הונפק עבורו בלשכת רשות האוכלוסין בדרך אליו, וזאת סמוך לאחר איסוף </w:t>
      </w:r>
      <w:r w:rsidR="002A1FD8" w:rsidRPr="00B61708">
        <w:rPr>
          <w:rFonts w:ascii="David" w:hAnsi="David" w:cs="David" w:hint="cs"/>
          <w:bCs w:val="0"/>
          <w:caps w:val="0"/>
          <w:spacing w:val="0"/>
          <w:sz w:val="24"/>
          <w:szCs w:val="24"/>
          <w:rtl/>
        </w:rPr>
        <w:t>ארגז</w:t>
      </w:r>
      <w:r w:rsidRPr="00B61708">
        <w:rPr>
          <w:rFonts w:ascii="David" w:hAnsi="David" w:cs="David"/>
          <w:bCs w:val="0"/>
          <w:caps w:val="0"/>
          <w:spacing w:val="0"/>
          <w:sz w:val="24"/>
          <w:szCs w:val="24"/>
          <w:rtl/>
        </w:rPr>
        <w:t xml:space="preserve"> הדואר על ידי הספק. </w:t>
      </w:r>
    </w:p>
    <w:p w:rsidR="009F0705" w:rsidRPr="00B61708" w:rsidRDefault="009F0705" w:rsidP="007C4B7A">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B61708">
        <w:rPr>
          <w:rFonts w:ascii="David" w:hAnsi="David" w:cs="David"/>
          <w:bCs w:val="0"/>
          <w:caps w:val="0"/>
          <w:spacing w:val="0"/>
          <w:sz w:val="24"/>
          <w:szCs w:val="24"/>
          <w:rtl/>
        </w:rPr>
        <w:t>הספק ינהל באמצעות מערכת ממוחשבת מעקב אחר דברי הדואר כדלקמן:</w:t>
      </w:r>
    </w:p>
    <w:p w:rsidR="009F0705" w:rsidRPr="00B61708" w:rsidRDefault="009F0705" w:rsidP="007C4B7A">
      <w:pPr>
        <w:pStyle w:val="31"/>
        <w:widowControl/>
        <w:numPr>
          <w:ilvl w:val="2"/>
          <w:numId w:val="78"/>
        </w:numPr>
        <w:bidi/>
        <w:spacing w:before="0" w:line="360" w:lineRule="auto"/>
        <w:jc w:val="both"/>
        <w:rPr>
          <w:rFonts w:ascii="David" w:hAnsi="David" w:cs="David"/>
          <w:bCs w:val="0"/>
          <w:caps w:val="0"/>
          <w:spacing w:val="0"/>
          <w:sz w:val="24"/>
          <w:szCs w:val="24"/>
        </w:rPr>
      </w:pPr>
      <w:r w:rsidRPr="00B61708">
        <w:rPr>
          <w:rFonts w:ascii="David" w:hAnsi="David" w:cs="David"/>
          <w:bCs w:val="0"/>
          <w:caps w:val="0"/>
          <w:spacing w:val="0"/>
          <w:sz w:val="24"/>
          <w:szCs w:val="24"/>
          <w:rtl/>
        </w:rPr>
        <w:lastRenderedPageBreak/>
        <w:t xml:space="preserve">מעקב אחר </w:t>
      </w:r>
      <w:r w:rsidR="002A1FD8" w:rsidRPr="00B61708">
        <w:rPr>
          <w:rFonts w:ascii="David" w:hAnsi="David" w:cs="David" w:hint="cs"/>
          <w:bCs w:val="0"/>
          <w:caps w:val="0"/>
          <w:spacing w:val="0"/>
          <w:sz w:val="24"/>
          <w:szCs w:val="24"/>
          <w:rtl/>
        </w:rPr>
        <w:t>ארגזי</w:t>
      </w:r>
      <w:r w:rsidRPr="00B61708">
        <w:rPr>
          <w:rFonts w:ascii="David" w:hAnsi="David" w:cs="David"/>
          <w:bCs w:val="0"/>
          <w:caps w:val="0"/>
          <w:spacing w:val="0"/>
          <w:sz w:val="24"/>
          <w:szCs w:val="24"/>
          <w:rtl/>
        </w:rPr>
        <w:t xml:space="preserve"> דואר - באתרים המרכזיים (אתרי ההנפקה, מרכז המיון של הספק, אתרים לוגיסטיים של הספק, לשכות רשות האוכלוסין וההגירה).</w:t>
      </w:r>
    </w:p>
    <w:p w:rsidR="009F0705" w:rsidRPr="00B61708" w:rsidRDefault="009F0705" w:rsidP="007C4B7A">
      <w:pPr>
        <w:pStyle w:val="31"/>
        <w:widowControl/>
        <w:numPr>
          <w:ilvl w:val="2"/>
          <w:numId w:val="78"/>
        </w:numPr>
        <w:bidi/>
        <w:spacing w:before="0" w:line="360" w:lineRule="auto"/>
        <w:jc w:val="both"/>
        <w:rPr>
          <w:rFonts w:ascii="David" w:hAnsi="David" w:cs="David"/>
          <w:bCs w:val="0"/>
          <w:caps w:val="0"/>
          <w:spacing w:val="0"/>
          <w:sz w:val="24"/>
          <w:szCs w:val="24"/>
        </w:rPr>
      </w:pPr>
      <w:r w:rsidRPr="00B61708">
        <w:rPr>
          <w:rFonts w:ascii="David" w:hAnsi="David" w:cs="David"/>
          <w:bCs w:val="0"/>
          <w:caps w:val="0"/>
          <w:spacing w:val="0"/>
          <w:sz w:val="24"/>
          <w:szCs w:val="24"/>
          <w:rtl/>
        </w:rPr>
        <w:t>מעקב אחר דבר דואר בודד - בכל מקום שהוא (אתרים מרכזיים ועד האספקה לכתובת המסירה).</w:t>
      </w:r>
    </w:p>
    <w:p w:rsidR="009F0705" w:rsidRPr="00B61708" w:rsidRDefault="009F0705" w:rsidP="007C4B7A">
      <w:pPr>
        <w:pStyle w:val="31"/>
        <w:widowControl/>
        <w:numPr>
          <w:ilvl w:val="2"/>
          <w:numId w:val="78"/>
        </w:numPr>
        <w:bidi/>
        <w:spacing w:before="0" w:line="360" w:lineRule="auto"/>
        <w:jc w:val="both"/>
        <w:rPr>
          <w:rFonts w:ascii="David" w:hAnsi="David" w:cs="David"/>
          <w:bCs w:val="0"/>
          <w:caps w:val="0"/>
          <w:spacing w:val="0"/>
          <w:sz w:val="24"/>
          <w:szCs w:val="24"/>
        </w:rPr>
      </w:pPr>
      <w:r w:rsidRPr="00B61708">
        <w:rPr>
          <w:rFonts w:ascii="David" w:hAnsi="David" w:cs="David"/>
          <w:bCs w:val="0"/>
          <w:caps w:val="0"/>
          <w:spacing w:val="0"/>
          <w:sz w:val="24"/>
          <w:szCs w:val="24"/>
          <w:rtl/>
        </w:rPr>
        <w:t xml:space="preserve">המערכת תאפשר לאתר בכל רגע נתון את מיקומו של דבר הדואר (לא נ.צ. גיאוגרפי המתעדכן בזמן אמת אלא באיזה אתר נמצא </w:t>
      </w:r>
      <w:r w:rsidR="002A1FD8" w:rsidRPr="00B61708">
        <w:rPr>
          <w:rFonts w:ascii="David" w:hAnsi="David" w:cs="David" w:hint="cs"/>
          <w:bCs w:val="0"/>
          <w:caps w:val="0"/>
          <w:spacing w:val="0"/>
          <w:sz w:val="24"/>
          <w:szCs w:val="24"/>
          <w:rtl/>
        </w:rPr>
        <w:t>ארגז</w:t>
      </w:r>
      <w:r w:rsidRPr="00B61708">
        <w:rPr>
          <w:rFonts w:ascii="David" w:hAnsi="David" w:cs="David"/>
          <w:bCs w:val="0"/>
          <w:caps w:val="0"/>
          <w:spacing w:val="0"/>
          <w:sz w:val="24"/>
          <w:szCs w:val="24"/>
          <w:rtl/>
        </w:rPr>
        <w:t xml:space="preserve"> / דבר הדואר ובמידה שהוא בשינוע בין אתרים לפרט את אתר המוצא ואתר היעד).</w:t>
      </w:r>
    </w:p>
    <w:p w:rsidR="00FD5C4C" w:rsidRPr="005B2871" w:rsidRDefault="009F0705" w:rsidP="005B2871">
      <w:pPr>
        <w:pStyle w:val="31"/>
        <w:widowControl/>
        <w:numPr>
          <w:ilvl w:val="2"/>
          <w:numId w:val="78"/>
        </w:numPr>
        <w:bidi/>
        <w:spacing w:before="0" w:line="360" w:lineRule="auto"/>
        <w:jc w:val="both"/>
        <w:rPr>
          <w:rFonts w:ascii="David" w:hAnsi="David" w:cs="David"/>
          <w:bCs w:val="0"/>
          <w:caps w:val="0"/>
          <w:spacing w:val="0"/>
          <w:sz w:val="24"/>
          <w:szCs w:val="24"/>
        </w:rPr>
      </w:pPr>
      <w:r w:rsidRPr="00B61708">
        <w:rPr>
          <w:rFonts w:ascii="David" w:hAnsi="David" w:cs="David"/>
          <w:bCs w:val="0"/>
          <w:caps w:val="0"/>
          <w:spacing w:val="0"/>
          <w:sz w:val="24"/>
          <w:szCs w:val="24"/>
          <w:rtl/>
        </w:rPr>
        <w:t xml:space="preserve">הספק יאפשר למבקש הדרכון לעקוב באופן מקוון אחר מסירת הדרכון. הספק יעדכן את דף האתר כך שלמבקש הדרכון או לרשות תהיה אפשרות לעקוב אחר הדרכון מיד לאחר איסוף </w:t>
      </w:r>
      <w:r w:rsidR="002A1FD8" w:rsidRPr="00B61708">
        <w:rPr>
          <w:rFonts w:ascii="David" w:hAnsi="David" w:cs="David" w:hint="cs"/>
          <w:bCs w:val="0"/>
          <w:caps w:val="0"/>
          <w:spacing w:val="0"/>
          <w:sz w:val="24"/>
          <w:szCs w:val="24"/>
          <w:rtl/>
        </w:rPr>
        <w:t>הארגז</w:t>
      </w:r>
      <w:r w:rsidRPr="00B61708">
        <w:rPr>
          <w:rFonts w:ascii="David" w:hAnsi="David" w:cs="David"/>
          <w:bCs w:val="0"/>
          <w:caps w:val="0"/>
          <w:spacing w:val="0"/>
          <w:sz w:val="24"/>
          <w:szCs w:val="24"/>
          <w:rtl/>
        </w:rPr>
        <w:t>.</w:t>
      </w:r>
    </w:p>
    <w:p w:rsidR="009F0705" w:rsidRPr="00B61708" w:rsidRDefault="009F0705" w:rsidP="007C4B7A">
      <w:pPr>
        <w:pStyle w:val="31"/>
        <w:widowControl/>
        <w:numPr>
          <w:ilvl w:val="2"/>
          <w:numId w:val="78"/>
        </w:numPr>
        <w:bidi/>
        <w:spacing w:before="0" w:line="360" w:lineRule="auto"/>
        <w:jc w:val="both"/>
        <w:rPr>
          <w:rFonts w:ascii="David" w:hAnsi="David" w:cs="David"/>
          <w:bCs w:val="0"/>
          <w:caps w:val="0"/>
          <w:spacing w:val="0"/>
          <w:sz w:val="24"/>
          <w:szCs w:val="24"/>
        </w:rPr>
      </w:pPr>
      <w:r w:rsidRPr="00B61708">
        <w:rPr>
          <w:rFonts w:ascii="David" w:hAnsi="David" w:cs="David"/>
          <w:bCs w:val="0"/>
          <w:caps w:val="0"/>
          <w:spacing w:val="0"/>
          <w:sz w:val="24"/>
          <w:szCs w:val="24"/>
          <w:rtl/>
        </w:rPr>
        <w:t>הספק יאפשר לגורמים מוסמכים בלבד ברשות האוכלוסין גישה לקריאה בלבד למערכת המעקב לצורך מעקב אחר מיקומו של דרכון. שרות זה נדרש למקרים מיוחדים וחריגים עבור רשות האוכלוסין.</w:t>
      </w:r>
    </w:p>
    <w:p w:rsidR="009F0705" w:rsidRPr="00B61708" w:rsidRDefault="009F0705" w:rsidP="007C4B7A">
      <w:pPr>
        <w:pStyle w:val="31"/>
        <w:widowControl/>
        <w:numPr>
          <w:ilvl w:val="2"/>
          <w:numId w:val="78"/>
        </w:numPr>
        <w:bidi/>
        <w:spacing w:before="0" w:line="360" w:lineRule="auto"/>
        <w:jc w:val="both"/>
        <w:rPr>
          <w:rFonts w:ascii="David" w:hAnsi="David" w:cs="David"/>
          <w:bCs w:val="0"/>
          <w:caps w:val="0"/>
          <w:spacing w:val="0"/>
          <w:sz w:val="24"/>
          <w:szCs w:val="24"/>
        </w:rPr>
      </w:pPr>
      <w:r w:rsidRPr="00B61708">
        <w:rPr>
          <w:rFonts w:ascii="David" w:hAnsi="David" w:cs="David"/>
          <w:bCs w:val="0"/>
          <w:caps w:val="0"/>
          <w:spacing w:val="0"/>
          <w:sz w:val="24"/>
          <w:szCs w:val="24"/>
          <w:rtl/>
        </w:rPr>
        <w:t>הספק ישלח לנמען קישור (לינק) לדף המעקב באמצעות מסרון.</w:t>
      </w:r>
    </w:p>
    <w:p w:rsidR="002E10E1" w:rsidRPr="00B61708" w:rsidRDefault="002E10E1" w:rsidP="00B61708">
      <w:pPr>
        <w:pStyle w:val="31"/>
        <w:widowControl/>
        <w:bidi/>
        <w:spacing w:before="0" w:line="360" w:lineRule="auto"/>
        <w:ind w:left="1997"/>
        <w:jc w:val="both"/>
        <w:rPr>
          <w:rFonts w:ascii="David" w:hAnsi="David" w:cs="David"/>
          <w:bCs w:val="0"/>
          <w:caps w:val="0"/>
          <w:spacing w:val="0"/>
          <w:sz w:val="24"/>
          <w:szCs w:val="24"/>
          <w:rtl/>
        </w:rPr>
      </w:pPr>
    </w:p>
    <w:p w:rsidR="008B2AEC" w:rsidRPr="00B61708" w:rsidRDefault="00167680" w:rsidP="00B61708">
      <w:pPr>
        <w:pStyle w:val="25"/>
        <w:keepNext/>
        <w:keepLines/>
        <w:widowControl/>
        <w:numPr>
          <w:ilvl w:val="0"/>
          <w:numId w:val="77"/>
        </w:numPr>
        <w:spacing w:line="276" w:lineRule="auto"/>
        <w:jc w:val="both"/>
        <w:rPr>
          <w:rFonts w:ascii="David" w:hAnsi="David" w:cs="David"/>
          <w:caps w:val="0"/>
          <w:spacing w:val="0"/>
          <w:kern w:val="28"/>
          <w:sz w:val="24"/>
          <w:szCs w:val="24"/>
          <w:u w:val="single"/>
        </w:rPr>
      </w:pPr>
      <w:r w:rsidRPr="00B61708">
        <w:rPr>
          <w:rFonts w:ascii="David" w:hAnsi="David" w:cs="David" w:hint="cs"/>
          <w:caps w:val="0"/>
          <w:spacing w:val="0"/>
          <w:kern w:val="28"/>
          <w:sz w:val="24"/>
          <w:szCs w:val="24"/>
          <w:u w:val="single"/>
          <w:rtl/>
        </w:rPr>
        <w:t xml:space="preserve">שליחת מספר מסרונים למבקש הדרכון </w:t>
      </w:r>
      <w:proofErr w:type="spellStart"/>
      <w:r w:rsidRPr="00B61708">
        <w:rPr>
          <w:rFonts w:ascii="David" w:hAnsi="David" w:cs="David" w:hint="cs"/>
          <w:caps w:val="0"/>
          <w:spacing w:val="0"/>
          <w:kern w:val="28"/>
          <w:sz w:val="24"/>
          <w:szCs w:val="24"/>
          <w:u w:val="single"/>
          <w:rtl/>
        </w:rPr>
        <w:t>שייספקו</w:t>
      </w:r>
      <w:proofErr w:type="spellEnd"/>
      <w:r w:rsidRPr="00B61708">
        <w:rPr>
          <w:rFonts w:ascii="David" w:hAnsi="David" w:cs="David" w:hint="cs"/>
          <w:caps w:val="0"/>
          <w:spacing w:val="0"/>
          <w:kern w:val="28"/>
          <w:sz w:val="24"/>
          <w:szCs w:val="24"/>
          <w:u w:val="single"/>
          <w:rtl/>
        </w:rPr>
        <w:t xml:space="preserve"> לו מידע על הליך מסירת הדרכון</w:t>
      </w:r>
      <w:r w:rsidR="008B2AEC" w:rsidRPr="00B61708">
        <w:rPr>
          <w:rFonts w:ascii="David" w:hAnsi="David" w:cs="David"/>
          <w:caps w:val="0"/>
          <w:spacing w:val="0"/>
          <w:kern w:val="28"/>
          <w:sz w:val="24"/>
          <w:szCs w:val="24"/>
          <w:u w:val="single"/>
          <w:rtl/>
        </w:rPr>
        <w:t>.</w:t>
      </w:r>
    </w:p>
    <w:p w:rsidR="002E10E1" w:rsidRDefault="002E10E1" w:rsidP="008427E7">
      <w:pPr>
        <w:spacing w:line="276" w:lineRule="auto"/>
        <w:rPr>
          <w:rtl/>
        </w:rPr>
      </w:pPr>
    </w:p>
    <w:p w:rsidR="00017A8D" w:rsidRPr="00E82DB1" w:rsidRDefault="00017A8D" w:rsidP="007C4B7A">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E82DB1">
        <w:rPr>
          <w:rFonts w:ascii="David" w:hAnsi="David" w:cs="David" w:hint="cs"/>
          <w:bCs w:val="0"/>
          <w:caps w:val="0"/>
          <w:spacing w:val="0"/>
          <w:sz w:val="24"/>
          <w:szCs w:val="24"/>
          <w:rtl/>
        </w:rPr>
        <w:t xml:space="preserve">הספק יקבל לידיו את מספרי הטלפון של מבקשי הדרכונים לצורך ביצוע מסירת הדרכונים בלבד. </w:t>
      </w:r>
    </w:p>
    <w:p w:rsidR="00017A8D" w:rsidRPr="00E82DB1" w:rsidRDefault="00017A8D" w:rsidP="007C4B7A">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E82DB1">
        <w:rPr>
          <w:rFonts w:ascii="David" w:hAnsi="David" w:cs="David" w:hint="cs"/>
          <w:bCs w:val="0"/>
          <w:caps w:val="0"/>
          <w:spacing w:val="0"/>
          <w:sz w:val="24"/>
          <w:szCs w:val="24"/>
          <w:rtl/>
        </w:rPr>
        <w:t>הספק ינקוט בכל האמצעים הנדרשים על מנת לשמור על המידע שיסופק לו בסודיות מלאה.</w:t>
      </w:r>
    </w:p>
    <w:p w:rsidR="00017A8D" w:rsidRPr="00E82DB1" w:rsidRDefault="00017A8D" w:rsidP="007C4B7A">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E82DB1">
        <w:rPr>
          <w:rFonts w:ascii="David" w:hAnsi="David" w:cs="David" w:hint="cs"/>
          <w:bCs w:val="0"/>
          <w:caps w:val="0"/>
          <w:spacing w:val="0"/>
          <w:sz w:val="24"/>
          <w:szCs w:val="24"/>
          <w:rtl/>
        </w:rPr>
        <w:t>הספק יפעל בהתאם לכל הכללים המפורטים ב</w:t>
      </w:r>
      <w:r w:rsidRPr="00E82DB1">
        <w:rPr>
          <w:rFonts w:ascii="David" w:hAnsi="David" w:cs="David"/>
          <w:bCs w:val="0"/>
          <w:caps w:val="0"/>
          <w:spacing w:val="0"/>
          <w:sz w:val="24"/>
          <w:szCs w:val="24"/>
          <w:rtl/>
        </w:rPr>
        <w:t xml:space="preserve">הנחית רשם מאגרי מידע מס' 2011/2 </w:t>
      </w:r>
      <w:r w:rsidRPr="00E82DB1">
        <w:rPr>
          <w:rFonts w:ascii="David" w:hAnsi="David" w:cs="David" w:hint="cs"/>
          <w:bCs w:val="0"/>
          <w:caps w:val="0"/>
          <w:spacing w:val="0"/>
          <w:sz w:val="24"/>
          <w:szCs w:val="24"/>
          <w:rtl/>
        </w:rPr>
        <w:t>ל</w:t>
      </w:r>
      <w:r w:rsidRPr="00E82DB1">
        <w:rPr>
          <w:rFonts w:ascii="David" w:hAnsi="David" w:cs="David"/>
          <w:bCs w:val="0"/>
          <w:caps w:val="0"/>
          <w:spacing w:val="0"/>
          <w:sz w:val="24"/>
          <w:szCs w:val="24"/>
          <w:rtl/>
        </w:rPr>
        <w:t>שימוש בשירותי מיקור חוץ</w:t>
      </w:r>
      <w:r w:rsidRPr="00E82DB1">
        <w:rPr>
          <w:rFonts w:ascii="David" w:hAnsi="David" w:cs="David" w:hint="cs"/>
          <w:bCs w:val="0"/>
          <w:caps w:val="0"/>
          <w:spacing w:val="0"/>
          <w:sz w:val="24"/>
          <w:szCs w:val="24"/>
          <w:rtl/>
        </w:rPr>
        <w:t xml:space="preserve"> (</w:t>
      </w:r>
      <w:r w:rsidRPr="00E82DB1">
        <w:rPr>
          <w:rFonts w:ascii="David" w:hAnsi="David" w:cs="David"/>
          <w:bCs w:val="0"/>
          <w:caps w:val="0"/>
          <w:spacing w:val="0"/>
          <w:sz w:val="24"/>
          <w:szCs w:val="24"/>
        </w:rPr>
        <w:t>outsourcing</w:t>
      </w:r>
      <w:r w:rsidRPr="00E82DB1">
        <w:rPr>
          <w:rFonts w:ascii="David" w:hAnsi="David" w:cs="David" w:hint="cs"/>
          <w:bCs w:val="0"/>
          <w:caps w:val="0"/>
          <w:spacing w:val="0"/>
          <w:sz w:val="24"/>
          <w:szCs w:val="24"/>
          <w:rtl/>
        </w:rPr>
        <w:t xml:space="preserve">) </w:t>
      </w:r>
      <w:r w:rsidRPr="00E82DB1">
        <w:rPr>
          <w:rFonts w:ascii="David" w:hAnsi="David" w:cs="David"/>
          <w:bCs w:val="0"/>
          <w:caps w:val="0"/>
          <w:spacing w:val="0"/>
          <w:sz w:val="24"/>
          <w:szCs w:val="24"/>
          <w:rtl/>
        </w:rPr>
        <w:t>לעיבוד מידע אישי</w:t>
      </w:r>
      <w:r w:rsidRPr="00E82DB1">
        <w:rPr>
          <w:rFonts w:ascii="David" w:hAnsi="David" w:cs="David"/>
          <w:bCs w:val="0"/>
          <w:caps w:val="0"/>
          <w:spacing w:val="0"/>
          <w:sz w:val="24"/>
          <w:szCs w:val="24"/>
          <w:rtl/>
        </w:rPr>
        <w:footnoteReference w:id="1"/>
      </w:r>
      <w:r w:rsidRPr="00E82DB1">
        <w:rPr>
          <w:rFonts w:ascii="David" w:hAnsi="David" w:cs="David" w:hint="cs"/>
          <w:bCs w:val="0"/>
          <w:caps w:val="0"/>
          <w:spacing w:val="0"/>
          <w:sz w:val="24"/>
          <w:szCs w:val="24"/>
          <w:rtl/>
        </w:rPr>
        <w:t>.</w:t>
      </w:r>
    </w:p>
    <w:p w:rsidR="00017A8D" w:rsidRPr="00E82DB1" w:rsidRDefault="00017A8D" w:rsidP="007C4B7A">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E82DB1">
        <w:rPr>
          <w:rFonts w:ascii="David" w:hAnsi="David" w:cs="David"/>
          <w:bCs w:val="0"/>
          <w:caps w:val="0"/>
          <w:spacing w:val="0"/>
          <w:sz w:val="24"/>
          <w:szCs w:val="24"/>
          <w:rtl/>
        </w:rPr>
        <w:t>הספק י</w:t>
      </w:r>
      <w:r w:rsidRPr="00E82DB1">
        <w:rPr>
          <w:rFonts w:ascii="David" w:hAnsi="David" w:cs="David" w:hint="cs"/>
          <w:bCs w:val="0"/>
          <w:caps w:val="0"/>
          <w:spacing w:val="0"/>
          <w:sz w:val="24"/>
          <w:szCs w:val="24"/>
          <w:rtl/>
        </w:rPr>
        <w:t xml:space="preserve">נקוט בכל פעולה סבירה על מנת ליידע את </w:t>
      </w:r>
      <w:r w:rsidRPr="00E82DB1">
        <w:rPr>
          <w:rFonts w:ascii="David" w:hAnsi="David" w:cs="David"/>
          <w:bCs w:val="0"/>
          <w:caps w:val="0"/>
          <w:spacing w:val="0"/>
          <w:sz w:val="24"/>
          <w:szCs w:val="24"/>
          <w:rtl/>
        </w:rPr>
        <w:t>מבקש הדרכון על הליך מסירת הדרכון.</w:t>
      </w:r>
    </w:p>
    <w:p w:rsidR="00017A8D" w:rsidRPr="00E82DB1" w:rsidRDefault="00017A8D" w:rsidP="007C4B7A">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E82DB1">
        <w:rPr>
          <w:rFonts w:ascii="David" w:hAnsi="David" w:cs="David"/>
          <w:bCs w:val="0"/>
          <w:caps w:val="0"/>
          <w:spacing w:val="0"/>
          <w:sz w:val="24"/>
          <w:szCs w:val="24"/>
          <w:rtl/>
        </w:rPr>
        <w:t>הספק ישלח למבקש הדרכון</w:t>
      </w:r>
      <w:r w:rsidRPr="00E82DB1">
        <w:rPr>
          <w:rFonts w:ascii="David" w:hAnsi="David" w:cs="David" w:hint="cs"/>
          <w:bCs w:val="0"/>
          <w:caps w:val="0"/>
          <w:spacing w:val="0"/>
          <w:sz w:val="24"/>
          <w:szCs w:val="24"/>
          <w:rtl/>
        </w:rPr>
        <w:t xml:space="preserve"> מסרונים בהתאם לשיקול דעתו ועל מנת שיוכל לעמוד ביעדיו בצורה מיטבית.</w:t>
      </w:r>
    </w:p>
    <w:p w:rsidR="00017A8D" w:rsidRPr="00E82DB1" w:rsidRDefault="00017A8D" w:rsidP="007C4B7A">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E82DB1">
        <w:rPr>
          <w:rFonts w:ascii="David" w:hAnsi="David" w:cs="David" w:hint="cs"/>
          <w:bCs w:val="0"/>
          <w:caps w:val="0"/>
          <w:spacing w:val="0"/>
          <w:sz w:val="24"/>
          <w:szCs w:val="24"/>
          <w:rtl/>
        </w:rPr>
        <w:t>המסרונים יישלחו רק בין השעות 8:00 ל- 20:00 בימים שאינם ימי שישי, שבת וערבי חג וחגי ישראל.</w:t>
      </w:r>
    </w:p>
    <w:p w:rsidR="00017A8D" w:rsidRPr="009B5043" w:rsidRDefault="00017A8D" w:rsidP="009B5043">
      <w:pPr>
        <w:pStyle w:val="31"/>
        <w:widowControl/>
        <w:numPr>
          <w:ilvl w:val="1"/>
          <w:numId w:val="78"/>
        </w:numPr>
        <w:bidi/>
        <w:spacing w:before="0" w:line="360" w:lineRule="auto"/>
        <w:ind w:hanging="1372"/>
        <w:jc w:val="both"/>
        <w:rPr>
          <w:rFonts w:ascii="David" w:hAnsi="David" w:cs="David"/>
          <w:bCs w:val="0"/>
          <w:caps w:val="0"/>
          <w:spacing w:val="0"/>
          <w:sz w:val="24"/>
          <w:szCs w:val="24"/>
          <w:u w:val="single"/>
        </w:rPr>
      </w:pPr>
      <w:r w:rsidRPr="009B5043">
        <w:rPr>
          <w:rFonts w:ascii="David" w:hAnsi="David" w:cs="David"/>
          <w:bCs w:val="0"/>
          <w:caps w:val="0"/>
          <w:spacing w:val="0"/>
          <w:sz w:val="24"/>
          <w:szCs w:val="24"/>
          <w:u w:val="single"/>
          <w:rtl/>
        </w:rPr>
        <w:t>מסרוני טקסט</w:t>
      </w:r>
    </w:p>
    <w:p w:rsidR="00017A8D" w:rsidRPr="00E82DB1" w:rsidRDefault="00017A8D" w:rsidP="009B5043">
      <w:pPr>
        <w:pStyle w:val="31"/>
        <w:widowControl/>
        <w:numPr>
          <w:ilvl w:val="2"/>
          <w:numId w:val="78"/>
        </w:numPr>
        <w:bidi/>
        <w:spacing w:before="0" w:line="360" w:lineRule="auto"/>
        <w:jc w:val="both"/>
        <w:rPr>
          <w:rFonts w:ascii="David" w:hAnsi="David" w:cs="David"/>
          <w:bCs w:val="0"/>
          <w:caps w:val="0"/>
          <w:spacing w:val="0"/>
          <w:sz w:val="24"/>
          <w:szCs w:val="24"/>
        </w:rPr>
      </w:pPr>
      <w:r w:rsidRPr="00E82DB1">
        <w:rPr>
          <w:rFonts w:ascii="David" w:hAnsi="David" w:cs="David" w:hint="cs"/>
          <w:bCs w:val="0"/>
          <w:caps w:val="0"/>
          <w:spacing w:val="0"/>
          <w:sz w:val="24"/>
          <w:szCs w:val="24"/>
          <w:rtl/>
        </w:rPr>
        <w:t xml:space="preserve">נוסח המסרונים ייקבע על ידי הספק ויאושר על ידי הרשות. לא יישלחו מסרונים אשר נוסחם לא אושר על ידי הרשות. </w:t>
      </w:r>
    </w:p>
    <w:p w:rsidR="00017A8D" w:rsidRPr="00E82DB1" w:rsidRDefault="00017A8D" w:rsidP="009B5043">
      <w:pPr>
        <w:pStyle w:val="31"/>
        <w:widowControl/>
        <w:numPr>
          <w:ilvl w:val="2"/>
          <w:numId w:val="78"/>
        </w:numPr>
        <w:bidi/>
        <w:spacing w:before="0" w:line="360" w:lineRule="auto"/>
        <w:jc w:val="both"/>
        <w:rPr>
          <w:rFonts w:ascii="David" w:hAnsi="David" w:cs="David"/>
          <w:bCs w:val="0"/>
          <w:caps w:val="0"/>
          <w:spacing w:val="0"/>
          <w:sz w:val="24"/>
          <w:szCs w:val="24"/>
        </w:rPr>
      </w:pPr>
      <w:r w:rsidRPr="00E82DB1">
        <w:rPr>
          <w:rFonts w:ascii="David" w:hAnsi="David" w:cs="David"/>
          <w:bCs w:val="0"/>
          <w:caps w:val="0"/>
          <w:spacing w:val="0"/>
          <w:sz w:val="24"/>
          <w:szCs w:val="24"/>
          <w:rtl/>
        </w:rPr>
        <w:lastRenderedPageBreak/>
        <w:t>המערכת שבה יעשה הספק שימוש לצורך משלוח המסרונים תכלול יכולת להגביל את שעות הפעילות שלה בהתאם לחלון הפעילות המפורט בהסכם רמת השירות</w:t>
      </w:r>
      <w:r w:rsidR="00F740D3" w:rsidRPr="00E82DB1">
        <w:rPr>
          <w:rFonts w:ascii="David" w:hAnsi="David" w:cs="David" w:hint="cs"/>
          <w:bCs w:val="0"/>
          <w:caps w:val="0"/>
          <w:spacing w:val="0"/>
          <w:sz w:val="24"/>
          <w:szCs w:val="24"/>
          <w:rtl/>
        </w:rPr>
        <w:t xml:space="preserve"> (נספח ז' להסכם)</w:t>
      </w:r>
      <w:r w:rsidRPr="00E82DB1">
        <w:rPr>
          <w:rFonts w:ascii="David" w:hAnsi="David" w:cs="David"/>
          <w:bCs w:val="0"/>
          <w:caps w:val="0"/>
          <w:spacing w:val="0"/>
          <w:sz w:val="24"/>
          <w:szCs w:val="24"/>
          <w:rtl/>
        </w:rPr>
        <w:t>.</w:t>
      </w:r>
    </w:p>
    <w:p w:rsidR="00017A8D" w:rsidRPr="00E82DB1" w:rsidRDefault="00017A8D" w:rsidP="009B5043">
      <w:pPr>
        <w:pStyle w:val="31"/>
        <w:widowControl/>
        <w:numPr>
          <w:ilvl w:val="1"/>
          <w:numId w:val="78"/>
        </w:numPr>
        <w:bidi/>
        <w:spacing w:before="0" w:line="360" w:lineRule="auto"/>
        <w:ind w:hanging="1372"/>
        <w:jc w:val="both"/>
        <w:rPr>
          <w:rFonts w:ascii="David" w:hAnsi="David" w:cs="David"/>
          <w:bCs w:val="0"/>
          <w:caps w:val="0"/>
          <w:spacing w:val="0"/>
          <w:sz w:val="24"/>
          <w:szCs w:val="24"/>
          <w:u w:val="single"/>
        </w:rPr>
      </w:pPr>
      <w:r w:rsidRPr="00E82DB1">
        <w:rPr>
          <w:rFonts w:ascii="David" w:hAnsi="David" w:cs="David"/>
          <w:bCs w:val="0"/>
          <w:caps w:val="0"/>
          <w:spacing w:val="0"/>
          <w:sz w:val="24"/>
          <w:szCs w:val="24"/>
          <w:u w:val="single"/>
          <w:rtl/>
        </w:rPr>
        <w:t>מסרונים קוליים</w:t>
      </w:r>
    </w:p>
    <w:p w:rsidR="00017A8D" w:rsidRPr="00E82DB1" w:rsidRDefault="00017A8D" w:rsidP="009B5043">
      <w:pPr>
        <w:pStyle w:val="31"/>
        <w:widowControl/>
        <w:numPr>
          <w:ilvl w:val="2"/>
          <w:numId w:val="78"/>
        </w:numPr>
        <w:bidi/>
        <w:spacing w:before="0" w:line="360" w:lineRule="auto"/>
        <w:jc w:val="both"/>
        <w:rPr>
          <w:rFonts w:ascii="David" w:hAnsi="David" w:cs="David"/>
          <w:bCs w:val="0"/>
          <w:caps w:val="0"/>
          <w:spacing w:val="0"/>
          <w:sz w:val="24"/>
          <w:szCs w:val="24"/>
        </w:rPr>
      </w:pPr>
      <w:r w:rsidRPr="00E82DB1">
        <w:rPr>
          <w:rFonts w:ascii="David" w:hAnsi="David" w:cs="David"/>
          <w:bCs w:val="0"/>
          <w:caps w:val="0"/>
          <w:spacing w:val="0"/>
          <w:sz w:val="24"/>
          <w:szCs w:val="24"/>
          <w:rtl/>
        </w:rPr>
        <w:t>אם מבקש השירות אינו יכול לקבל מסרונים לטלפון הנייד (למשל במקרה של טלפון נייד כשר) הספק ישלח למבקש השירות מסרון קולי</w:t>
      </w:r>
      <w:r w:rsidR="009B5043">
        <w:rPr>
          <w:rFonts w:ascii="David" w:hAnsi="David" w:cs="David" w:hint="cs"/>
          <w:bCs w:val="0"/>
          <w:caps w:val="0"/>
          <w:spacing w:val="0"/>
          <w:sz w:val="24"/>
          <w:szCs w:val="24"/>
          <w:rtl/>
        </w:rPr>
        <w:t xml:space="preserve"> אחד או יותר</w:t>
      </w:r>
      <w:r w:rsidRPr="00E82DB1">
        <w:rPr>
          <w:rFonts w:ascii="David" w:hAnsi="David" w:cs="David"/>
          <w:bCs w:val="0"/>
          <w:caps w:val="0"/>
          <w:spacing w:val="0"/>
          <w:sz w:val="24"/>
          <w:szCs w:val="24"/>
          <w:rtl/>
        </w:rPr>
        <w:t xml:space="preserve">. </w:t>
      </w:r>
      <w:r w:rsidRPr="00E82DB1">
        <w:rPr>
          <w:rFonts w:ascii="David" w:hAnsi="David" w:cs="David" w:hint="cs"/>
          <w:bCs w:val="0"/>
          <w:caps w:val="0"/>
          <w:spacing w:val="0"/>
          <w:sz w:val="24"/>
          <w:szCs w:val="24"/>
          <w:rtl/>
        </w:rPr>
        <w:t xml:space="preserve">נוסח המסרונים ייקבע על ידי הספק ויאושר על ידי הרשות. לא יישלחו מסרונים אשר נוסחם לא אושר על ידי הרשות. </w:t>
      </w:r>
    </w:p>
    <w:p w:rsidR="00017A8D" w:rsidRPr="00E82DB1" w:rsidRDefault="00017A8D" w:rsidP="009B5043">
      <w:pPr>
        <w:pStyle w:val="31"/>
        <w:widowControl/>
        <w:numPr>
          <w:ilvl w:val="2"/>
          <w:numId w:val="78"/>
        </w:numPr>
        <w:bidi/>
        <w:spacing w:before="0" w:line="360" w:lineRule="auto"/>
        <w:jc w:val="both"/>
        <w:rPr>
          <w:rFonts w:ascii="David" w:hAnsi="David" w:cs="David"/>
          <w:bCs w:val="0"/>
          <w:caps w:val="0"/>
          <w:spacing w:val="0"/>
          <w:sz w:val="24"/>
          <w:szCs w:val="24"/>
        </w:rPr>
      </w:pPr>
      <w:r w:rsidRPr="00E82DB1">
        <w:rPr>
          <w:rFonts w:ascii="David" w:hAnsi="David" w:cs="David"/>
          <w:bCs w:val="0"/>
          <w:caps w:val="0"/>
          <w:spacing w:val="0"/>
          <w:sz w:val="24"/>
          <w:szCs w:val="24"/>
          <w:rtl/>
        </w:rPr>
        <w:t>תשתית ההודעות הקוליות תבוסס על חייגן יוצא (</w:t>
      </w:r>
      <w:r w:rsidRPr="00E82DB1">
        <w:rPr>
          <w:rFonts w:ascii="David" w:hAnsi="David" w:cs="David"/>
          <w:bCs w:val="0"/>
          <w:caps w:val="0"/>
          <w:spacing w:val="0"/>
          <w:sz w:val="24"/>
          <w:szCs w:val="24"/>
        </w:rPr>
        <w:t>Outbound Dialer</w:t>
      </w:r>
      <w:r w:rsidRPr="00E82DB1">
        <w:rPr>
          <w:rFonts w:ascii="David" w:hAnsi="David" w:cs="David"/>
          <w:bCs w:val="0"/>
          <w:caps w:val="0"/>
          <w:spacing w:val="0"/>
          <w:sz w:val="24"/>
          <w:szCs w:val="24"/>
          <w:rtl/>
        </w:rPr>
        <w:t>) נתב שיחות (</w:t>
      </w:r>
      <w:r w:rsidRPr="00E82DB1">
        <w:rPr>
          <w:rFonts w:ascii="David" w:hAnsi="David" w:cs="David"/>
          <w:bCs w:val="0"/>
          <w:caps w:val="0"/>
          <w:spacing w:val="0"/>
          <w:sz w:val="24"/>
          <w:szCs w:val="24"/>
        </w:rPr>
        <w:t>IVR</w:t>
      </w:r>
      <w:r w:rsidRPr="00E82DB1">
        <w:rPr>
          <w:rFonts w:ascii="David" w:hAnsi="David" w:cs="David"/>
          <w:bCs w:val="0"/>
          <w:caps w:val="0"/>
          <w:spacing w:val="0"/>
          <w:sz w:val="24"/>
          <w:szCs w:val="24"/>
          <w:rtl/>
        </w:rPr>
        <w:t xml:space="preserve">) אשר ישמיע למבקש הדרכון את ההודעה הקולית לאחר שהאזרח השיב לשיחת הטלפון ויכולת </w:t>
      </w:r>
      <w:r w:rsidRPr="00E82DB1">
        <w:rPr>
          <w:rFonts w:ascii="David" w:hAnsi="David" w:cs="David"/>
          <w:bCs w:val="0"/>
          <w:caps w:val="0"/>
          <w:spacing w:val="0"/>
          <w:sz w:val="24"/>
          <w:szCs w:val="24"/>
        </w:rPr>
        <w:t>Text to Voice</w:t>
      </w:r>
      <w:r w:rsidRPr="00E82DB1">
        <w:rPr>
          <w:rFonts w:ascii="David" w:hAnsi="David" w:cs="David"/>
          <w:bCs w:val="0"/>
          <w:caps w:val="0"/>
          <w:spacing w:val="0"/>
          <w:sz w:val="24"/>
          <w:szCs w:val="24"/>
          <w:rtl/>
        </w:rPr>
        <w:t xml:space="preserve"> שתאפשר לשלב מלל אשר ישתנה מהודעה להודעה (כגון שם האזרח, מספר התעודה וכדו') ולהשמיע אותו לאזרח.</w:t>
      </w:r>
    </w:p>
    <w:p w:rsidR="00017A8D" w:rsidRPr="00E82DB1" w:rsidRDefault="00017A8D" w:rsidP="009B5043">
      <w:pPr>
        <w:pStyle w:val="31"/>
        <w:widowControl/>
        <w:numPr>
          <w:ilvl w:val="2"/>
          <w:numId w:val="78"/>
        </w:numPr>
        <w:bidi/>
        <w:spacing w:before="0" w:line="360" w:lineRule="auto"/>
        <w:jc w:val="both"/>
        <w:rPr>
          <w:rFonts w:ascii="David" w:hAnsi="David" w:cs="David"/>
          <w:bCs w:val="0"/>
          <w:caps w:val="0"/>
          <w:spacing w:val="0"/>
          <w:sz w:val="24"/>
          <w:szCs w:val="24"/>
        </w:rPr>
      </w:pPr>
      <w:r w:rsidRPr="00E82DB1">
        <w:rPr>
          <w:rFonts w:ascii="David" w:hAnsi="David" w:cs="David"/>
          <w:bCs w:val="0"/>
          <w:caps w:val="0"/>
          <w:spacing w:val="0"/>
          <w:sz w:val="24"/>
          <w:szCs w:val="24"/>
          <w:rtl/>
        </w:rPr>
        <w:t>האזרח יוכל לאשר את קבלת ההודעה או להשמיע אותה שנית.</w:t>
      </w:r>
    </w:p>
    <w:p w:rsidR="00017A8D" w:rsidRPr="00062544" w:rsidRDefault="00017A8D" w:rsidP="009B5043">
      <w:pPr>
        <w:pStyle w:val="31"/>
        <w:widowControl/>
        <w:numPr>
          <w:ilvl w:val="2"/>
          <w:numId w:val="78"/>
        </w:numPr>
        <w:bidi/>
        <w:spacing w:before="0" w:line="360" w:lineRule="auto"/>
        <w:jc w:val="both"/>
        <w:rPr>
          <w:rFonts w:ascii="David" w:hAnsi="David" w:cs="David"/>
          <w:bCs w:val="0"/>
          <w:caps w:val="0"/>
          <w:spacing w:val="0"/>
          <w:sz w:val="24"/>
          <w:szCs w:val="24"/>
        </w:rPr>
      </w:pPr>
      <w:r w:rsidRPr="00062544">
        <w:rPr>
          <w:rFonts w:ascii="David" w:hAnsi="David" w:cs="David"/>
          <w:bCs w:val="0"/>
          <w:caps w:val="0"/>
          <w:spacing w:val="0"/>
          <w:sz w:val="24"/>
          <w:szCs w:val="24"/>
          <w:rtl/>
        </w:rPr>
        <w:t>הרשות תהיה רשאית לשנות נוסח המסרונים, בהתאם לשיקול דעתה. הספק יתאים את נוסח ההודעה לנדרש על-ידי הרשות ללא תוספת תשלום.</w:t>
      </w:r>
    </w:p>
    <w:p w:rsidR="00390749" w:rsidRPr="00062544" w:rsidRDefault="00017A8D" w:rsidP="009B5043">
      <w:pPr>
        <w:pStyle w:val="31"/>
        <w:widowControl/>
        <w:numPr>
          <w:ilvl w:val="2"/>
          <w:numId w:val="78"/>
        </w:numPr>
        <w:bidi/>
        <w:spacing w:before="0" w:line="360" w:lineRule="auto"/>
        <w:jc w:val="both"/>
        <w:rPr>
          <w:rFonts w:ascii="David" w:hAnsi="David" w:cs="David"/>
          <w:bCs w:val="0"/>
          <w:caps w:val="0"/>
          <w:spacing w:val="0"/>
          <w:sz w:val="24"/>
          <w:szCs w:val="24"/>
        </w:rPr>
      </w:pPr>
      <w:r w:rsidRPr="00062544">
        <w:rPr>
          <w:rFonts w:ascii="David" w:hAnsi="David" w:cs="David"/>
          <w:bCs w:val="0"/>
          <w:caps w:val="0"/>
          <w:spacing w:val="0"/>
          <w:sz w:val="24"/>
          <w:szCs w:val="24"/>
          <w:rtl/>
        </w:rPr>
        <w:t>ההודעות יהיו בשפה העברית או בשפה הערבית, בהתאם להעדפתו של מבקש הדרכון</w:t>
      </w:r>
      <w:r w:rsidRPr="00062544">
        <w:rPr>
          <w:rFonts w:ascii="David" w:hAnsi="David" w:cs="David" w:hint="cs"/>
          <w:bCs w:val="0"/>
          <w:caps w:val="0"/>
          <w:spacing w:val="0"/>
          <w:sz w:val="24"/>
          <w:szCs w:val="24"/>
          <w:rtl/>
        </w:rPr>
        <w:t>, אם במועד הרכשת הדרכון ואם בשיחה שתבוצע</w:t>
      </w:r>
      <w:r w:rsidRPr="00062544">
        <w:rPr>
          <w:rFonts w:ascii="David" w:hAnsi="David" w:cs="David"/>
          <w:bCs w:val="0"/>
          <w:caps w:val="0"/>
          <w:spacing w:val="0"/>
          <w:sz w:val="24"/>
          <w:szCs w:val="24"/>
          <w:rtl/>
        </w:rPr>
        <w:t xml:space="preserve">. </w:t>
      </w:r>
      <w:r w:rsidRPr="00062544">
        <w:rPr>
          <w:rFonts w:ascii="David" w:hAnsi="David" w:cs="David" w:hint="cs"/>
          <w:bCs w:val="0"/>
          <w:caps w:val="0"/>
          <w:spacing w:val="0"/>
          <w:sz w:val="24"/>
          <w:szCs w:val="24"/>
          <w:rtl/>
        </w:rPr>
        <w:t>הספק יהיה רשאי, בהתאם לשיקול דעתו הבלעדי לשלוח מסרונים גם בשפות נוספות. גם נוסחם של המסרונים שיישלחו בשפות הנוספות יעברו הליך אישור על ידי הרשות כאמור לעיל.</w:t>
      </w:r>
    </w:p>
    <w:p w:rsidR="00017A8D" w:rsidRPr="00062544" w:rsidRDefault="00017A8D" w:rsidP="009B5043">
      <w:pPr>
        <w:pStyle w:val="31"/>
        <w:widowControl/>
        <w:numPr>
          <w:ilvl w:val="2"/>
          <w:numId w:val="78"/>
        </w:numPr>
        <w:bidi/>
        <w:spacing w:before="0" w:line="360" w:lineRule="auto"/>
        <w:jc w:val="both"/>
        <w:rPr>
          <w:rFonts w:ascii="David" w:hAnsi="David" w:cs="David"/>
          <w:bCs w:val="0"/>
          <w:caps w:val="0"/>
          <w:spacing w:val="0"/>
          <w:sz w:val="24"/>
          <w:szCs w:val="24"/>
        </w:rPr>
      </w:pPr>
      <w:r w:rsidRPr="00062544">
        <w:rPr>
          <w:rFonts w:ascii="David" w:hAnsi="David" w:cs="David"/>
          <w:bCs w:val="0"/>
          <w:caps w:val="0"/>
          <w:spacing w:val="0"/>
          <w:sz w:val="24"/>
          <w:szCs w:val="24"/>
          <w:rtl/>
        </w:rPr>
        <w:t>המערכת תכלול יכולת להגביל את שעות הפעילות שלה בהתאם לחלון הפעילות המפורט בהסכם רמת השירות</w:t>
      </w:r>
      <w:r w:rsidR="00F740D3" w:rsidRPr="00062544">
        <w:rPr>
          <w:rFonts w:ascii="David" w:hAnsi="David" w:cs="David" w:hint="cs"/>
          <w:bCs w:val="0"/>
          <w:caps w:val="0"/>
          <w:spacing w:val="0"/>
          <w:sz w:val="24"/>
          <w:szCs w:val="24"/>
          <w:rtl/>
        </w:rPr>
        <w:t xml:space="preserve"> (נספח ז' להסכם)</w:t>
      </w:r>
      <w:r w:rsidRPr="00062544">
        <w:rPr>
          <w:rFonts w:ascii="David" w:hAnsi="David" w:cs="David"/>
          <w:bCs w:val="0"/>
          <w:caps w:val="0"/>
          <w:spacing w:val="0"/>
          <w:sz w:val="24"/>
          <w:szCs w:val="24"/>
          <w:rtl/>
        </w:rPr>
        <w:t>.</w:t>
      </w:r>
    </w:p>
    <w:p w:rsidR="00017A8D" w:rsidRPr="00062544" w:rsidRDefault="00F9267E" w:rsidP="009B5043">
      <w:pPr>
        <w:pStyle w:val="31"/>
        <w:widowControl/>
        <w:numPr>
          <w:ilvl w:val="2"/>
          <w:numId w:val="78"/>
        </w:numPr>
        <w:bidi/>
        <w:spacing w:before="0" w:line="360" w:lineRule="auto"/>
        <w:jc w:val="both"/>
        <w:rPr>
          <w:rFonts w:ascii="David" w:hAnsi="David" w:cs="David"/>
          <w:bCs w:val="0"/>
          <w:caps w:val="0"/>
          <w:spacing w:val="0"/>
          <w:sz w:val="24"/>
          <w:szCs w:val="24"/>
          <w:rtl/>
        </w:rPr>
      </w:pPr>
      <w:r w:rsidRPr="00062544">
        <w:rPr>
          <w:rFonts w:ascii="David" w:hAnsi="David" w:cs="David" w:hint="cs"/>
          <w:bCs w:val="0"/>
          <w:caps w:val="0"/>
          <w:spacing w:val="0"/>
          <w:sz w:val="24"/>
          <w:szCs w:val="24"/>
          <w:rtl/>
        </w:rPr>
        <w:t xml:space="preserve">באחריות </w:t>
      </w:r>
      <w:r w:rsidR="004E647F" w:rsidRPr="00062544">
        <w:rPr>
          <w:rFonts w:ascii="David" w:hAnsi="David" w:cs="David" w:hint="cs"/>
          <w:bCs w:val="0"/>
          <w:caps w:val="0"/>
          <w:spacing w:val="0"/>
          <w:sz w:val="24"/>
          <w:szCs w:val="24"/>
          <w:rtl/>
        </w:rPr>
        <w:t xml:space="preserve">הספק לשלוח מסרונים קוליים לכל מכשיר טלפון. ככל שזה לא ניתן, על הספק מוטלת האחריות למצוא את הדרך ליצור קשר עם הנמענים על מנת להעביר להם את כל המידע הנדרש.  </w:t>
      </w:r>
    </w:p>
    <w:p w:rsidR="000D46BF" w:rsidRDefault="000D46BF" w:rsidP="00390749">
      <w:pPr>
        <w:ind w:left="1956"/>
        <w:jc w:val="both"/>
        <w:rPr>
          <w:rFonts w:ascii="David" w:hAnsi="David" w:cs="David"/>
          <w:rtl/>
        </w:rPr>
      </w:pPr>
    </w:p>
    <w:p w:rsidR="000D46BF" w:rsidRDefault="000D46BF" w:rsidP="00390749">
      <w:pPr>
        <w:ind w:left="1956"/>
        <w:jc w:val="both"/>
        <w:rPr>
          <w:rFonts w:ascii="David" w:hAnsi="David" w:cs="David"/>
          <w:rtl/>
        </w:rPr>
      </w:pPr>
    </w:p>
    <w:p w:rsidR="000D46BF" w:rsidRDefault="000D46BF" w:rsidP="00390749">
      <w:pPr>
        <w:ind w:left="1956"/>
        <w:jc w:val="both"/>
        <w:rPr>
          <w:rFonts w:ascii="David" w:hAnsi="David" w:cs="David"/>
          <w:rtl/>
        </w:rPr>
      </w:pPr>
    </w:p>
    <w:p w:rsidR="000D46BF" w:rsidRDefault="000D46BF" w:rsidP="00390749">
      <w:pPr>
        <w:ind w:left="1956"/>
        <w:jc w:val="both"/>
        <w:rPr>
          <w:rFonts w:ascii="David" w:hAnsi="David" w:cs="David"/>
          <w:rtl/>
        </w:rPr>
      </w:pPr>
    </w:p>
    <w:p w:rsidR="000D46BF" w:rsidRPr="00390749" w:rsidRDefault="000D46BF" w:rsidP="00390749">
      <w:pPr>
        <w:ind w:left="1956"/>
        <w:jc w:val="both"/>
        <w:rPr>
          <w:rFonts w:ascii="David" w:hAnsi="David" w:cs="David"/>
          <w:rtl/>
        </w:rPr>
      </w:pPr>
    </w:p>
    <w:p w:rsidR="00773CC7" w:rsidRPr="00CB4298" w:rsidRDefault="00733672" w:rsidP="00CB4298">
      <w:pPr>
        <w:pStyle w:val="25"/>
        <w:keepNext/>
        <w:keepLines/>
        <w:widowControl/>
        <w:numPr>
          <w:ilvl w:val="0"/>
          <w:numId w:val="77"/>
        </w:numPr>
        <w:spacing w:line="276" w:lineRule="auto"/>
        <w:jc w:val="both"/>
        <w:rPr>
          <w:rFonts w:ascii="David" w:hAnsi="David" w:cs="David"/>
          <w:caps w:val="0"/>
          <w:spacing w:val="0"/>
          <w:kern w:val="28"/>
          <w:sz w:val="24"/>
          <w:szCs w:val="24"/>
          <w:u w:val="single"/>
        </w:rPr>
      </w:pPr>
      <w:r w:rsidRPr="00CB4298">
        <w:rPr>
          <w:rFonts w:ascii="David" w:hAnsi="David" w:cs="David" w:hint="cs"/>
          <w:caps w:val="0"/>
          <w:spacing w:val="0"/>
          <w:kern w:val="28"/>
          <w:sz w:val="24"/>
          <w:szCs w:val="24"/>
          <w:u w:val="single"/>
          <w:rtl/>
        </w:rPr>
        <w:t xml:space="preserve">מסירת הדרכון למקבל הדרכון </w:t>
      </w:r>
      <w:r w:rsidR="00773CC7" w:rsidRPr="00CB4298">
        <w:rPr>
          <w:rFonts w:ascii="David" w:hAnsi="David" w:cs="David" w:hint="cs"/>
          <w:caps w:val="0"/>
          <w:spacing w:val="0"/>
          <w:kern w:val="28"/>
          <w:sz w:val="24"/>
          <w:szCs w:val="24"/>
          <w:u w:val="single"/>
          <w:rtl/>
        </w:rPr>
        <w:t>באחת מהדרכים הבאות:</w:t>
      </w:r>
    </w:p>
    <w:p w:rsidR="00773CC7" w:rsidRDefault="00773CC7" w:rsidP="008427E7">
      <w:pPr>
        <w:pStyle w:val="af4"/>
        <w:spacing w:line="276" w:lineRule="auto"/>
        <w:ind w:left="1997"/>
        <w:jc w:val="both"/>
        <w:rPr>
          <w:rFonts w:ascii="David" w:hAnsi="David" w:cs="David"/>
          <w:b/>
          <w:bCs/>
          <w:kern w:val="28"/>
          <w:u w:val="single"/>
          <w:rtl/>
        </w:rPr>
      </w:pPr>
    </w:p>
    <w:p w:rsidR="00203145" w:rsidRPr="00C303C6" w:rsidRDefault="00733672" w:rsidP="00F92A19">
      <w:pPr>
        <w:pStyle w:val="31"/>
        <w:widowControl/>
        <w:numPr>
          <w:ilvl w:val="1"/>
          <w:numId w:val="78"/>
        </w:numPr>
        <w:bidi/>
        <w:spacing w:before="0" w:line="360" w:lineRule="auto"/>
        <w:ind w:hanging="1372"/>
        <w:jc w:val="both"/>
        <w:rPr>
          <w:rFonts w:ascii="David" w:hAnsi="David" w:cs="David"/>
          <w:bCs w:val="0"/>
          <w:caps w:val="0"/>
          <w:spacing w:val="0"/>
          <w:sz w:val="24"/>
          <w:szCs w:val="24"/>
          <w:u w:val="single"/>
        </w:rPr>
      </w:pPr>
      <w:r w:rsidRPr="00C303C6">
        <w:rPr>
          <w:rFonts w:ascii="David" w:hAnsi="David" w:cs="David" w:hint="cs"/>
          <w:bCs w:val="0"/>
          <w:caps w:val="0"/>
          <w:spacing w:val="0"/>
          <w:sz w:val="24"/>
          <w:szCs w:val="24"/>
          <w:u w:val="single"/>
          <w:rtl/>
        </w:rPr>
        <w:t>מסירה אישית</w:t>
      </w:r>
    </w:p>
    <w:p w:rsidR="00223C23" w:rsidRPr="00F92A19" w:rsidRDefault="00223C23" w:rsidP="00C56A42">
      <w:pPr>
        <w:pStyle w:val="31"/>
        <w:widowControl/>
        <w:numPr>
          <w:ilvl w:val="2"/>
          <w:numId w:val="78"/>
        </w:numPr>
        <w:bidi/>
        <w:spacing w:before="0" w:line="360" w:lineRule="auto"/>
        <w:jc w:val="both"/>
        <w:rPr>
          <w:rFonts w:ascii="David" w:hAnsi="David" w:cs="David"/>
          <w:bCs w:val="0"/>
          <w:caps w:val="0"/>
          <w:spacing w:val="0"/>
          <w:sz w:val="24"/>
          <w:szCs w:val="24"/>
        </w:rPr>
      </w:pPr>
      <w:r w:rsidRPr="00F92A19">
        <w:rPr>
          <w:rFonts w:ascii="David" w:hAnsi="David" w:cs="David"/>
          <w:bCs w:val="0"/>
          <w:caps w:val="0"/>
          <w:spacing w:val="0"/>
          <w:sz w:val="24"/>
          <w:szCs w:val="24"/>
          <w:rtl/>
        </w:rPr>
        <w:t xml:space="preserve">מסירת הדרכון למקבל הדרכון תיעשה </w:t>
      </w:r>
      <w:r w:rsidRPr="00F92A19">
        <w:rPr>
          <w:rFonts w:ascii="David" w:hAnsi="David" w:cs="David" w:hint="cs"/>
          <w:bCs w:val="0"/>
          <w:caps w:val="0"/>
          <w:spacing w:val="0"/>
          <w:sz w:val="24"/>
          <w:szCs w:val="24"/>
          <w:rtl/>
        </w:rPr>
        <w:t>ב</w:t>
      </w:r>
      <w:r w:rsidRPr="00F92A19">
        <w:rPr>
          <w:rFonts w:ascii="David" w:hAnsi="David" w:cs="David"/>
          <w:bCs w:val="0"/>
          <w:caps w:val="0"/>
          <w:spacing w:val="0"/>
          <w:sz w:val="24"/>
          <w:szCs w:val="24"/>
          <w:rtl/>
        </w:rPr>
        <w:t>מסירה אישית ללא אימות קוד מסירה - המסירה מבוצעת בהתאם להוראות המפרט. התעריף כולל את כל השירותים המפורטים בחוזה ובמפרט</w:t>
      </w:r>
      <w:r w:rsidR="006D2328">
        <w:rPr>
          <w:rFonts w:ascii="David" w:hAnsi="David" w:cs="David" w:hint="cs"/>
          <w:bCs w:val="0"/>
          <w:caps w:val="0"/>
          <w:spacing w:val="0"/>
          <w:sz w:val="24"/>
          <w:szCs w:val="24"/>
          <w:rtl/>
        </w:rPr>
        <w:t xml:space="preserve">. </w:t>
      </w:r>
      <w:r w:rsidRPr="00F92A19">
        <w:rPr>
          <w:rFonts w:ascii="David" w:hAnsi="David" w:cs="David"/>
          <w:bCs w:val="0"/>
          <w:caps w:val="0"/>
          <w:spacing w:val="0"/>
          <w:sz w:val="24"/>
          <w:szCs w:val="24"/>
          <w:rtl/>
        </w:rPr>
        <w:t xml:space="preserve"> </w:t>
      </w:r>
    </w:p>
    <w:p w:rsidR="00223C23" w:rsidRPr="00F92A19" w:rsidRDefault="00223C23" w:rsidP="00C56A42">
      <w:pPr>
        <w:pStyle w:val="31"/>
        <w:widowControl/>
        <w:numPr>
          <w:ilvl w:val="2"/>
          <w:numId w:val="78"/>
        </w:numPr>
        <w:bidi/>
        <w:spacing w:before="0" w:line="360" w:lineRule="auto"/>
        <w:jc w:val="both"/>
        <w:rPr>
          <w:rFonts w:ascii="David" w:hAnsi="David" w:cs="David"/>
          <w:bCs w:val="0"/>
          <w:caps w:val="0"/>
          <w:spacing w:val="0"/>
          <w:sz w:val="24"/>
          <w:szCs w:val="24"/>
        </w:rPr>
      </w:pPr>
      <w:r w:rsidRPr="00F92A19">
        <w:rPr>
          <w:rFonts w:ascii="David" w:hAnsi="David" w:cs="David"/>
          <w:bCs w:val="0"/>
          <w:caps w:val="0"/>
          <w:spacing w:val="0"/>
          <w:sz w:val="24"/>
          <w:szCs w:val="24"/>
          <w:rtl/>
        </w:rPr>
        <w:lastRenderedPageBreak/>
        <w:t xml:space="preserve">הספק יבצע </w:t>
      </w:r>
      <w:r w:rsidRPr="00F92A19">
        <w:rPr>
          <w:rFonts w:ascii="David" w:hAnsi="David" w:cs="David" w:hint="cs"/>
          <w:bCs w:val="0"/>
          <w:caps w:val="0"/>
          <w:spacing w:val="0"/>
          <w:sz w:val="24"/>
          <w:szCs w:val="24"/>
          <w:rtl/>
        </w:rPr>
        <w:t>ניסיונות</w:t>
      </w:r>
      <w:r w:rsidRPr="00F92A19">
        <w:rPr>
          <w:rFonts w:ascii="David" w:hAnsi="David" w:cs="David"/>
          <w:bCs w:val="0"/>
          <w:caps w:val="0"/>
          <w:spacing w:val="0"/>
          <w:sz w:val="24"/>
          <w:szCs w:val="24"/>
          <w:rtl/>
        </w:rPr>
        <w:t xml:space="preserve"> למסירה של הדרכון,</w:t>
      </w:r>
      <w:r w:rsidRPr="00F92A19">
        <w:rPr>
          <w:rFonts w:ascii="David" w:hAnsi="David" w:cs="David" w:hint="cs"/>
          <w:bCs w:val="0"/>
          <w:caps w:val="0"/>
          <w:spacing w:val="0"/>
          <w:sz w:val="24"/>
          <w:szCs w:val="24"/>
          <w:rtl/>
        </w:rPr>
        <w:t xml:space="preserve"> בהתאם לשיקול דעתו ועל מנת לעשות כל שביכולתו על מנת לוודא כי הדרכון מגיע למבקש הדרכון בהתאם ללוחות הזמנים הקבועים במכרז.</w:t>
      </w:r>
      <w:r w:rsidRPr="00F92A19">
        <w:rPr>
          <w:rFonts w:ascii="David" w:hAnsi="David" w:cs="David"/>
          <w:bCs w:val="0"/>
          <w:caps w:val="0"/>
          <w:spacing w:val="0"/>
          <w:sz w:val="24"/>
          <w:szCs w:val="24"/>
          <w:rtl/>
        </w:rPr>
        <w:t xml:space="preserve"> </w:t>
      </w:r>
    </w:p>
    <w:p w:rsidR="00223C23" w:rsidRPr="00F92A19" w:rsidRDefault="00223C23" w:rsidP="00C56A42">
      <w:pPr>
        <w:pStyle w:val="31"/>
        <w:widowControl/>
        <w:numPr>
          <w:ilvl w:val="2"/>
          <w:numId w:val="78"/>
        </w:numPr>
        <w:bidi/>
        <w:spacing w:before="0" w:line="360" w:lineRule="auto"/>
        <w:jc w:val="both"/>
        <w:rPr>
          <w:rFonts w:ascii="David" w:hAnsi="David" w:cs="David"/>
          <w:bCs w:val="0"/>
          <w:caps w:val="0"/>
          <w:spacing w:val="0"/>
          <w:sz w:val="24"/>
          <w:szCs w:val="24"/>
        </w:rPr>
      </w:pPr>
      <w:r w:rsidRPr="00F92A19">
        <w:rPr>
          <w:rFonts w:ascii="David" w:hAnsi="David" w:cs="David"/>
          <w:bCs w:val="0"/>
          <w:caps w:val="0"/>
          <w:spacing w:val="0"/>
          <w:sz w:val="24"/>
          <w:szCs w:val="24"/>
          <w:rtl/>
        </w:rPr>
        <w:t xml:space="preserve">הספק יהיה רשאי לתאם עם מבקש הדרכון את </w:t>
      </w:r>
      <w:r w:rsidR="00A85D16" w:rsidRPr="00F92A19">
        <w:rPr>
          <w:rFonts w:ascii="David" w:hAnsi="David" w:cs="David" w:hint="cs"/>
          <w:bCs w:val="0"/>
          <w:caps w:val="0"/>
          <w:spacing w:val="0"/>
          <w:sz w:val="24"/>
          <w:szCs w:val="24"/>
          <w:rtl/>
        </w:rPr>
        <w:t>כתובת ו</w:t>
      </w:r>
      <w:r w:rsidRPr="00F92A19">
        <w:rPr>
          <w:rFonts w:ascii="David" w:hAnsi="David" w:cs="David"/>
          <w:bCs w:val="0"/>
          <w:caps w:val="0"/>
          <w:spacing w:val="0"/>
          <w:sz w:val="24"/>
          <w:szCs w:val="24"/>
          <w:rtl/>
        </w:rPr>
        <w:t>מועדי המסירה.</w:t>
      </w:r>
    </w:p>
    <w:p w:rsidR="00223C23" w:rsidRPr="00F92A19" w:rsidRDefault="00223C23" w:rsidP="00C56A42">
      <w:pPr>
        <w:pStyle w:val="31"/>
        <w:widowControl/>
        <w:numPr>
          <w:ilvl w:val="2"/>
          <w:numId w:val="78"/>
        </w:numPr>
        <w:bidi/>
        <w:spacing w:before="0" w:line="360" w:lineRule="auto"/>
        <w:jc w:val="both"/>
        <w:rPr>
          <w:rFonts w:ascii="David" w:hAnsi="David" w:cs="David"/>
          <w:bCs w:val="0"/>
          <w:caps w:val="0"/>
          <w:spacing w:val="0"/>
          <w:sz w:val="24"/>
          <w:szCs w:val="24"/>
        </w:rPr>
      </w:pPr>
      <w:r w:rsidRPr="00F92A19">
        <w:rPr>
          <w:rFonts w:ascii="David" w:hAnsi="David" w:cs="David" w:hint="cs"/>
          <w:bCs w:val="0"/>
          <w:caps w:val="0"/>
          <w:spacing w:val="0"/>
          <w:sz w:val="24"/>
          <w:szCs w:val="24"/>
          <w:rtl/>
        </w:rPr>
        <w:t>הספק יהיה רשאי למסור את הדרכון בכתובת המסירה ו/או במרכז חלוקה בהתאם לשיקול דעתו.</w:t>
      </w:r>
    </w:p>
    <w:p w:rsidR="00223C23" w:rsidRPr="0068011C" w:rsidRDefault="00223C23" w:rsidP="00C56A42">
      <w:pPr>
        <w:pStyle w:val="31"/>
        <w:widowControl/>
        <w:numPr>
          <w:ilvl w:val="1"/>
          <w:numId w:val="78"/>
        </w:numPr>
        <w:bidi/>
        <w:spacing w:before="0" w:line="360" w:lineRule="auto"/>
        <w:ind w:hanging="1372"/>
        <w:jc w:val="both"/>
        <w:rPr>
          <w:rFonts w:ascii="David" w:hAnsi="David" w:cs="David"/>
          <w:bCs w:val="0"/>
          <w:caps w:val="0"/>
          <w:spacing w:val="0"/>
          <w:sz w:val="24"/>
          <w:szCs w:val="24"/>
          <w:u w:val="single"/>
        </w:rPr>
      </w:pPr>
      <w:r w:rsidRPr="0068011C">
        <w:rPr>
          <w:rFonts w:ascii="David" w:hAnsi="David" w:cs="David"/>
          <w:bCs w:val="0"/>
          <w:caps w:val="0"/>
          <w:spacing w:val="0"/>
          <w:sz w:val="24"/>
          <w:szCs w:val="24"/>
          <w:u w:val="single"/>
          <w:rtl/>
        </w:rPr>
        <w:t>מסירה בכתובת המסירה</w:t>
      </w:r>
    </w:p>
    <w:p w:rsidR="00223C23" w:rsidRPr="00F92A19" w:rsidRDefault="00223C23" w:rsidP="00C56A42">
      <w:pPr>
        <w:pStyle w:val="31"/>
        <w:widowControl/>
        <w:numPr>
          <w:ilvl w:val="2"/>
          <w:numId w:val="78"/>
        </w:numPr>
        <w:bidi/>
        <w:spacing w:before="0" w:line="360" w:lineRule="auto"/>
        <w:jc w:val="both"/>
        <w:rPr>
          <w:rFonts w:ascii="David" w:hAnsi="David" w:cs="David"/>
          <w:bCs w:val="0"/>
          <w:caps w:val="0"/>
          <w:spacing w:val="0"/>
          <w:sz w:val="24"/>
          <w:szCs w:val="24"/>
        </w:rPr>
      </w:pPr>
      <w:r w:rsidRPr="00F92A19">
        <w:rPr>
          <w:rFonts w:ascii="David" w:hAnsi="David" w:cs="David"/>
          <w:bCs w:val="0"/>
          <w:caps w:val="0"/>
          <w:spacing w:val="0"/>
          <w:sz w:val="24"/>
          <w:szCs w:val="24"/>
          <w:rtl/>
        </w:rPr>
        <w:t>המסירה תבוצע בכתובת המדויקת שצוינה ככתובת המסירה.</w:t>
      </w:r>
    </w:p>
    <w:p w:rsidR="002400C0" w:rsidRPr="00F92A19" w:rsidRDefault="002400C0" w:rsidP="00C56A42">
      <w:pPr>
        <w:pStyle w:val="31"/>
        <w:widowControl/>
        <w:numPr>
          <w:ilvl w:val="2"/>
          <w:numId w:val="78"/>
        </w:numPr>
        <w:bidi/>
        <w:spacing w:before="0" w:line="360" w:lineRule="auto"/>
        <w:jc w:val="both"/>
        <w:rPr>
          <w:rFonts w:ascii="David" w:hAnsi="David" w:cs="David"/>
          <w:bCs w:val="0"/>
          <w:caps w:val="0"/>
          <w:spacing w:val="0"/>
          <w:sz w:val="24"/>
          <w:szCs w:val="24"/>
        </w:rPr>
      </w:pPr>
      <w:r w:rsidRPr="00F92A19">
        <w:rPr>
          <w:rFonts w:ascii="David" w:hAnsi="David" w:cs="David" w:hint="cs"/>
          <w:bCs w:val="0"/>
          <w:caps w:val="0"/>
          <w:spacing w:val="0"/>
          <w:sz w:val="24"/>
          <w:szCs w:val="24"/>
          <w:rtl/>
        </w:rPr>
        <w:t>מסירה של דרכונים</w:t>
      </w:r>
      <w:r w:rsidR="006121C2" w:rsidRPr="00F92A19">
        <w:rPr>
          <w:rFonts w:ascii="David" w:hAnsi="David" w:cs="David" w:hint="cs"/>
          <w:bCs w:val="0"/>
          <w:caps w:val="0"/>
          <w:spacing w:val="0"/>
          <w:sz w:val="24"/>
          <w:szCs w:val="24"/>
          <w:rtl/>
        </w:rPr>
        <w:t xml:space="preserve"> השייכים למשפחה גרעינית אחת בכתובת זהה תיעשה באמצעות נקודת איסוף זהה אחת</w:t>
      </w:r>
      <w:r w:rsidR="00F501CF">
        <w:rPr>
          <w:rFonts w:ascii="David" w:hAnsi="David" w:cs="David" w:hint="cs"/>
          <w:bCs w:val="0"/>
          <w:caps w:val="0"/>
          <w:spacing w:val="0"/>
          <w:sz w:val="24"/>
          <w:szCs w:val="24"/>
          <w:rtl/>
        </w:rPr>
        <w:t xml:space="preserve"> והקרובה ביותר לכתובת ה</w:t>
      </w:r>
      <w:r w:rsidR="004B7CDE">
        <w:rPr>
          <w:rFonts w:ascii="David" w:hAnsi="David" w:cs="David" w:hint="cs"/>
          <w:bCs w:val="0"/>
          <w:caps w:val="0"/>
          <w:spacing w:val="0"/>
          <w:sz w:val="24"/>
          <w:szCs w:val="24"/>
          <w:rtl/>
        </w:rPr>
        <w:t>משפחה</w:t>
      </w:r>
      <w:r w:rsidR="006121C2" w:rsidRPr="00F92A19">
        <w:rPr>
          <w:rFonts w:ascii="David" w:hAnsi="David" w:cs="David" w:hint="cs"/>
          <w:bCs w:val="0"/>
          <w:caps w:val="0"/>
          <w:spacing w:val="0"/>
          <w:sz w:val="24"/>
          <w:szCs w:val="24"/>
          <w:rtl/>
        </w:rPr>
        <w:t>.</w:t>
      </w:r>
    </w:p>
    <w:p w:rsidR="00223C23" w:rsidRPr="00F92A19" w:rsidRDefault="00223C23" w:rsidP="00C56A42">
      <w:pPr>
        <w:pStyle w:val="31"/>
        <w:widowControl/>
        <w:numPr>
          <w:ilvl w:val="2"/>
          <w:numId w:val="78"/>
        </w:numPr>
        <w:bidi/>
        <w:spacing w:before="0" w:line="360" w:lineRule="auto"/>
        <w:jc w:val="both"/>
        <w:rPr>
          <w:rFonts w:ascii="David" w:hAnsi="David" w:cs="David"/>
          <w:bCs w:val="0"/>
          <w:caps w:val="0"/>
          <w:spacing w:val="0"/>
          <w:sz w:val="24"/>
          <w:szCs w:val="24"/>
        </w:rPr>
      </w:pPr>
      <w:r w:rsidRPr="00F92A19">
        <w:rPr>
          <w:rFonts w:ascii="David" w:hAnsi="David" w:cs="David"/>
          <w:bCs w:val="0"/>
          <w:caps w:val="0"/>
          <w:spacing w:val="0"/>
          <w:sz w:val="24"/>
          <w:szCs w:val="24"/>
          <w:rtl/>
        </w:rPr>
        <w:t xml:space="preserve">אם מבקש הדרכון ציין את הלשכה המנפיקה ככתובת המסירה, הספק ימסור את הדרכון בלשכה והלשכה תקלוט את הדרכון באותו אופן שבו היא קולטת כל דבר דואר רשום אחר. </w:t>
      </w:r>
    </w:p>
    <w:p w:rsidR="00F92A19" w:rsidRPr="00F92A19" w:rsidRDefault="00223C23" w:rsidP="00C56A42">
      <w:pPr>
        <w:pStyle w:val="31"/>
        <w:widowControl/>
        <w:numPr>
          <w:ilvl w:val="2"/>
          <w:numId w:val="78"/>
        </w:numPr>
        <w:bidi/>
        <w:spacing w:before="0" w:line="360" w:lineRule="auto"/>
        <w:jc w:val="both"/>
        <w:rPr>
          <w:rFonts w:ascii="David" w:hAnsi="David" w:cs="David"/>
          <w:bCs w:val="0"/>
          <w:caps w:val="0"/>
          <w:spacing w:val="0"/>
          <w:sz w:val="24"/>
          <w:szCs w:val="24"/>
        </w:rPr>
      </w:pPr>
      <w:r w:rsidRPr="00F92A19">
        <w:rPr>
          <w:rFonts w:ascii="David" w:hAnsi="David" w:cs="David"/>
          <w:bCs w:val="0"/>
          <w:caps w:val="0"/>
          <w:spacing w:val="0"/>
          <w:sz w:val="24"/>
          <w:szCs w:val="24"/>
          <w:rtl/>
        </w:rPr>
        <w:t>התנאים לביצוע המסירה הנם כדלקמן:</w:t>
      </w:r>
    </w:p>
    <w:p w:rsidR="00223C23" w:rsidRPr="00F92A19" w:rsidRDefault="00223C23" w:rsidP="00C56A42">
      <w:pPr>
        <w:pStyle w:val="af4"/>
        <w:numPr>
          <w:ilvl w:val="3"/>
          <w:numId w:val="78"/>
        </w:numPr>
        <w:spacing w:line="360" w:lineRule="auto"/>
        <w:jc w:val="both"/>
        <w:rPr>
          <w:rFonts w:ascii="David" w:hAnsi="David" w:cs="David"/>
        </w:rPr>
      </w:pPr>
      <w:r w:rsidRPr="00F92A19">
        <w:rPr>
          <w:rFonts w:ascii="David" w:hAnsi="David" w:cs="David"/>
          <w:rtl/>
        </w:rPr>
        <w:t>מקבל הדרכון נמצא בכתובת המסירה.</w:t>
      </w:r>
    </w:p>
    <w:p w:rsidR="00223C23" w:rsidRDefault="00223C23" w:rsidP="00C56A42">
      <w:pPr>
        <w:numPr>
          <w:ilvl w:val="3"/>
          <w:numId w:val="78"/>
        </w:numPr>
        <w:spacing w:line="360" w:lineRule="auto"/>
        <w:jc w:val="both"/>
        <w:rPr>
          <w:rFonts w:ascii="David" w:hAnsi="David" w:cs="David"/>
        </w:rPr>
      </w:pPr>
      <w:r w:rsidRPr="0068011C">
        <w:rPr>
          <w:rFonts w:ascii="David" w:hAnsi="David" w:cs="David"/>
          <w:rtl/>
        </w:rPr>
        <w:t>מקבל הדרכון הוא מבקש הדרכון, שהזדהה בפני הגורם המדוור באמצעות תעודה מזהה מאושרת או אדם אחר, שהזדהה בפני הגורם המדוור באמצעות תעודה מזהה מאושרת והציג בפני הגורם המדוור תעודה מזהה מאושרת של מבקש הדרכון.</w:t>
      </w:r>
    </w:p>
    <w:p w:rsidR="00223C23" w:rsidRPr="0068011C" w:rsidRDefault="00223C23" w:rsidP="00C56A42">
      <w:pPr>
        <w:numPr>
          <w:ilvl w:val="3"/>
          <w:numId w:val="78"/>
        </w:numPr>
        <w:spacing w:line="360" w:lineRule="auto"/>
        <w:jc w:val="both"/>
        <w:rPr>
          <w:rFonts w:ascii="David" w:hAnsi="David" w:cs="David"/>
        </w:rPr>
      </w:pPr>
      <w:r w:rsidRPr="0068011C">
        <w:rPr>
          <w:rFonts w:ascii="David" w:hAnsi="David" w:cs="David"/>
          <w:rtl/>
        </w:rPr>
        <w:t>מקבל הדרכון חתם על קבלת המסירה.</w:t>
      </w:r>
    </w:p>
    <w:p w:rsidR="00223C23" w:rsidRPr="00773CC7" w:rsidRDefault="00223C23" w:rsidP="00C56A42">
      <w:pPr>
        <w:numPr>
          <w:ilvl w:val="2"/>
          <w:numId w:val="78"/>
        </w:numPr>
        <w:spacing w:line="360" w:lineRule="auto"/>
        <w:jc w:val="both"/>
        <w:rPr>
          <w:rFonts w:ascii="David" w:hAnsi="David" w:cs="David"/>
        </w:rPr>
      </w:pPr>
      <w:r w:rsidRPr="00773CC7">
        <w:rPr>
          <w:rFonts w:ascii="David" w:hAnsi="David" w:cs="David"/>
          <w:rtl/>
        </w:rPr>
        <w:t xml:space="preserve">מובהר כי אם אחד התנאים </w:t>
      </w:r>
      <w:r w:rsidRPr="00773CC7">
        <w:rPr>
          <w:rFonts w:ascii="David" w:hAnsi="David" w:cs="David" w:hint="eastAsia"/>
          <w:rtl/>
        </w:rPr>
        <w:t>לעיל</w:t>
      </w:r>
      <w:r w:rsidRPr="00773CC7">
        <w:rPr>
          <w:rFonts w:ascii="David" w:hAnsi="David" w:cs="David"/>
          <w:rtl/>
        </w:rPr>
        <w:t xml:space="preserve"> או יותר לא יתקיימו – אין לבצע מסירה של הדרכון ויש </w:t>
      </w:r>
      <w:r w:rsidRPr="00773CC7">
        <w:rPr>
          <w:rFonts w:ascii="David" w:hAnsi="David" w:cs="David" w:hint="eastAsia"/>
          <w:rtl/>
        </w:rPr>
        <w:t>להעביר</w:t>
      </w:r>
      <w:r w:rsidRPr="00773CC7">
        <w:rPr>
          <w:rFonts w:ascii="David" w:hAnsi="David" w:cs="David"/>
          <w:rtl/>
        </w:rPr>
        <w:t xml:space="preserve"> </w:t>
      </w:r>
      <w:r w:rsidRPr="00773CC7">
        <w:rPr>
          <w:rFonts w:ascii="David" w:hAnsi="David" w:cs="David" w:hint="eastAsia"/>
          <w:rtl/>
        </w:rPr>
        <w:t>את</w:t>
      </w:r>
      <w:r w:rsidRPr="00773CC7">
        <w:rPr>
          <w:rFonts w:ascii="David" w:hAnsi="David" w:cs="David"/>
          <w:rtl/>
        </w:rPr>
        <w:t xml:space="preserve"> </w:t>
      </w:r>
      <w:r w:rsidRPr="00773CC7">
        <w:rPr>
          <w:rFonts w:ascii="David" w:hAnsi="David" w:cs="David" w:hint="eastAsia"/>
          <w:rtl/>
        </w:rPr>
        <w:t>הדרכון</w:t>
      </w:r>
      <w:r w:rsidRPr="00773CC7">
        <w:rPr>
          <w:rFonts w:ascii="David" w:hAnsi="David" w:cs="David"/>
          <w:rtl/>
        </w:rPr>
        <w:t xml:space="preserve"> </w:t>
      </w:r>
      <w:r w:rsidRPr="00773CC7">
        <w:rPr>
          <w:rFonts w:ascii="David" w:hAnsi="David" w:cs="David" w:hint="eastAsia"/>
          <w:rtl/>
        </w:rPr>
        <w:t>למרכז</w:t>
      </w:r>
      <w:r w:rsidRPr="00773CC7">
        <w:rPr>
          <w:rFonts w:ascii="David" w:hAnsi="David" w:cs="David"/>
          <w:rtl/>
        </w:rPr>
        <w:t xml:space="preserve"> </w:t>
      </w:r>
      <w:r w:rsidRPr="00773CC7">
        <w:rPr>
          <w:rFonts w:ascii="David" w:hAnsi="David" w:cs="David" w:hint="eastAsia"/>
          <w:rtl/>
        </w:rPr>
        <w:t>החלוקה</w:t>
      </w:r>
      <w:r w:rsidRPr="00773CC7">
        <w:rPr>
          <w:rFonts w:ascii="David" w:hAnsi="David" w:cs="David"/>
          <w:rtl/>
        </w:rPr>
        <w:t xml:space="preserve"> להמשך הליך המסירה כאמור לעיל.</w:t>
      </w:r>
    </w:p>
    <w:p w:rsidR="002E10E1" w:rsidRDefault="00223C23" w:rsidP="00C56A42">
      <w:pPr>
        <w:numPr>
          <w:ilvl w:val="2"/>
          <w:numId w:val="78"/>
        </w:numPr>
        <w:spacing w:line="360" w:lineRule="auto"/>
        <w:jc w:val="both"/>
        <w:rPr>
          <w:rFonts w:ascii="David" w:hAnsi="David" w:cs="David"/>
        </w:rPr>
      </w:pPr>
      <w:r w:rsidRPr="00773CC7">
        <w:rPr>
          <w:rFonts w:ascii="David" w:hAnsi="David" w:cs="David"/>
          <w:rtl/>
        </w:rPr>
        <w:t>במקרה של כשל במסירה ינקוט הספק בכל אמצעי סביר על מנת לוודא</w:t>
      </w:r>
      <w:r w:rsidR="00A55FD9">
        <w:rPr>
          <w:rFonts w:ascii="David" w:hAnsi="David" w:cs="David" w:hint="cs"/>
          <w:rtl/>
        </w:rPr>
        <w:t xml:space="preserve"> את מסירת הדרכון למבקש הדרכון. </w:t>
      </w:r>
    </w:p>
    <w:p w:rsidR="002E10E1" w:rsidRPr="0068011C" w:rsidRDefault="00032A68" w:rsidP="00C56A42">
      <w:pPr>
        <w:pStyle w:val="31"/>
        <w:widowControl/>
        <w:numPr>
          <w:ilvl w:val="1"/>
          <w:numId w:val="78"/>
        </w:numPr>
        <w:bidi/>
        <w:spacing w:before="0" w:line="360" w:lineRule="auto"/>
        <w:ind w:hanging="1372"/>
        <w:jc w:val="both"/>
        <w:rPr>
          <w:rFonts w:ascii="David" w:hAnsi="David" w:cs="David"/>
          <w:bCs w:val="0"/>
          <w:caps w:val="0"/>
          <w:spacing w:val="0"/>
          <w:sz w:val="24"/>
          <w:szCs w:val="24"/>
          <w:u w:val="single"/>
          <w:rtl/>
        </w:rPr>
      </w:pPr>
      <w:r w:rsidRPr="0068011C">
        <w:rPr>
          <w:rFonts w:ascii="David" w:hAnsi="David" w:cs="David" w:hint="cs"/>
          <w:bCs w:val="0"/>
          <w:caps w:val="0"/>
          <w:spacing w:val="0"/>
          <w:sz w:val="24"/>
          <w:szCs w:val="24"/>
          <w:u w:val="single"/>
          <w:rtl/>
        </w:rPr>
        <w:t xml:space="preserve">אופן </w:t>
      </w:r>
      <w:r w:rsidR="00A55FD9" w:rsidRPr="0068011C">
        <w:rPr>
          <w:rFonts w:ascii="David" w:hAnsi="David" w:cs="David" w:hint="cs"/>
          <w:bCs w:val="0"/>
          <w:caps w:val="0"/>
          <w:spacing w:val="0"/>
          <w:sz w:val="24"/>
          <w:szCs w:val="24"/>
          <w:u w:val="single"/>
          <w:rtl/>
        </w:rPr>
        <w:t>מסיר</w:t>
      </w:r>
      <w:r w:rsidRPr="0068011C">
        <w:rPr>
          <w:rFonts w:ascii="David" w:hAnsi="David" w:cs="David" w:hint="cs"/>
          <w:bCs w:val="0"/>
          <w:caps w:val="0"/>
          <w:spacing w:val="0"/>
          <w:sz w:val="24"/>
          <w:szCs w:val="24"/>
          <w:u w:val="single"/>
          <w:rtl/>
        </w:rPr>
        <w:t>ת הדרכון</w:t>
      </w:r>
      <w:r w:rsidR="00A55FD9" w:rsidRPr="0068011C">
        <w:rPr>
          <w:rFonts w:ascii="David" w:hAnsi="David" w:cs="David" w:hint="cs"/>
          <w:bCs w:val="0"/>
          <w:caps w:val="0"/>
          <w:spacing w:val="0"/>
          <w:sz w:val="24"/>
          <w:szCs w:val="24"/>
          <w:u w:val="single"/>
          <w:rtl/>
        </w:rPr>
        <w:t xml:space="preserve"> במרכז</w:t>
      </w:r>
      <w:r w:rsidRPr="0068011C">
        <w:rPr>
          <w:rFonts w:ascii="David" w:hAnsi="David" w:cs="David" w:hint="cs"/>
          <w:bCs w:val="0"/>
          <w:caps w:val="0"/>
          <w:spacing w:val="0"/>
          <w:sz w:val="24"/>
          <w:szCs w:val="24"/>
          <w:u w:val="single"/>
          <w:rtl/>
        </w:rPr>
        <w:t>י</w:t>
      </w:r>
      <w:r w:rsidR="00A55FD9" w:rsidRPr="0068011C">
        <w:rPr>
          <w:rFonts w:ascii="David" w:hAnsi="David" w:cs="David" w:hint="cs"/>
          <w:bCs w:val="0"/>
          <w:caps w:val="0"/>
          <w:spacing w:val="0"/>
          <w:sz w:val="24"/>
          <w:szCs w:val="24"/>
          <w:u w:val="single"/>
          <w:rtl/>
        </w:rPr>
        <w:t xml:space="preserve"> </w:t>
      </w:r>
      <w:r w:rsidRPr="0068011C">
        <w:rPr>
          <w:rFonts w:ascii="David" w:hAnsi="David" w:cs="David" w:hint="cs"/>
          <w:bCs w:val="0"/>
          <w:caps w:val="0"/>
          <w:spacing w:val="0"/>
          <w:sz w:val="24"/>
          <w:szCs w:val="24"/>
          <w:u w:val="single"/>
          <w:rtl/>
        </w:rPr>
        <w:t>ה</w:t>
      </w:r>
      <w:r w:rsidR="00A55FD9" w:rsidRPr="0068011C">
        <w:rPr>
          <w:rFonts w:ascii="David" w:hAnsi="David" w:cs="David" w:hint="cs"/>
          <w:bCs w:val="0"/>
          <w:caps w:val="0"/>
          <w:spacing w:val="0"/>
          <w:sz w:val="24"/>
          <w:szCs w:val="24"/>
          <w:u w:val="single"/>
          <w:rtl/>
        </w:rPr>
        <w:t>חלוקה</w:t>
      </w:r>
      <w:r w:rsidRPr="0068011C">
        <w:rPr>
          <w:rFonts w:ascii="David" w:hAnsi="David" w:cs="David" w:hint="cs"/>
          <w:bCs w:val="0"/>
          <w:caps w:val="0"/>
          <w:spacing w:val="0"/>
          <w:sz w:val="24"/>
          <w:szCs w:val="24"/>
          <w:u w:val="single"/>
          <w:rtl/>
        </w:rPr>
        <w:t xml:space="preserve"> של הספק</w:t>
      </w:r>
      <w:r w:rsidR="00A55FD9" w:rsidRPr="0068011C">
        <w:rPr>
          <w:rFonts w:ascii="David" w:hAnsi="David" w:cs="David"/>
          <w:bCs w:val="0"/>
          <w:caps w:val="0"/>
          <w:spacing w:val="0"/>
          <w:sz w:val="24"/>
          <w:szCs w:val="24"/>
          <w:rtl/>
        </w:rPr>
        <w:tab/>
      </w:r>
      <w:r w:rsidR="00A55FD9" w:rsidRPr="0068011C">
        <w:rPr>
          <w:rFonts w:ascii="David" w:hAnsi="David" w:cs="David"/>
          <w:bCs w:val="0"/>
          <w:caps w:val="0"/>
          <w:spacing w:val="0"/>
          <w:sz w:val="24"/>
          <w:szCs w:val="24"/>
          <w:rtl/>
        </w:rPr>
        <w:tab/>
      </w:r>
    </w:p>
    <w:p w:rsidR="00031C61" w:rsidRPr="00031C61" w:rsidRDefault="00031C61" w:rsidP="00C56A42">
      <w:pPr>
        <w:numPr>
          <w:ilvl w:val="2"/>
          <w:numId w:val="78"/>
        </w:numPr>
        <w:spacing w:line="360" w:lineRule="auto"/>
        <w:jc w:val="both"/>
        <w:rPr>
          <w:rFonts w:ascii="David" w:hAnsi="David" w:cs="David"/>
          <w:rtl/>
        </w:rPr>
      </w:pPr>
      <w:r w:rsidRPr="00031C61">
        <w:rPr>
          <w:rFonts w:ascii="David" w:hAnsi="David" w:cs="David"/>
          <w:rtl/>
        </w:rPr>
        <w:t>הספק ישלח למבקש הדרכון הודעה בהתאם לשיקול דעתו.</w:t>
      </w:r>
    </w:p>
    <w:p w:rsidR="00031C61" w:rsidRPr="00031C61" w:rsidRDefault="00031C61" w:rsidP="00C56A42">
      <w:pPr>
        <w:numPr>
          <w:ilvl w:val="2"/>
          <w:numId w:val="78"/>
        </w:numPr>
        <w:spacing w:line="360" w:lineRule="auto"/>
        <w:jc w:val="both"/>
        <w:rPr>
          <w:rFonts w:ascii="David" w:hAnsi="David" w:cs="David"/>
          <w:rtl/>
        </w:rPr>
      </w:pPr>
      <w:r w:rsidRPr="00031C61">
        <w:rPr>
          <w:rFonts w:ascii="David" w:hAnsi="David" w:cs="David"/>
          <w:rtl/>
        </w:rPr>
        <w:t>התנאים לביצוע המסירה הנם כדלקמן:</w:t>
      </w:r>
    </w:p>
    <w:p w:rsidR="00031C61" w:rsidRPr="00031C61" w:rsidRDefault="00031C61" w:rsidP="00C56A42">
      <w:pPr>
        <w:numPr>
          <w:ilvl w:val="3"/>
          <w:numId w:val="78"/>
        </w:numPr>
        <w:spacing w:line="360" w:lineRule="auto"/>
        <w:jc w:val="both"/>
        <w:rPr>
          <w:rFonts w:ascii="David" w:hAnsi="David" w:cs="David"/>
          <w:rtl/>
        </w:rPr>
      </w:pPr>
      <w:r w:rsidRPr="00031C61">
        <w:rPr>
          <w:rFonts w:ascii="David" w:hAnsi="David" w:cs="David"/>
          <w:rtl/>
        </w:rPr>
        <w:t>מקבל הדרכון נמצא במרכז החלוקה.</w:t>
      </w:r>
    </w:p>
    <w:p w:rsidR="00031C61" w:rsidRPr="00031C61" w:rsidRDefault="00031C61" w:rsidP="00C56A42">
      <w:pPr>
        <w:numPr>
          <w:ilvl w:val="3"/>
          <w:numId w:val="78"/>
        </w:numPr>
        <w:spacing w:line="360" w:lineRule="auto"/>
        <w:jc w:val="both"/>
        <w:rPr>
          <w:rFonts w:ascii="David" w:hAnsi="David" w:cs="David"/>
          <w:rtl/>
        </w:rPr>
      </w:pPr>
      <w:r w:rsidRPr="00031C61">
        <w:rPr>
          <w:rFonts w:ascii="David" w:hAnsi="David" w:cs="David"/>
          <w:rtl/>
        </w:rPr>
        <w:t xml:space="preserve">מקבל הדרכון הוא מבקש הדרכון, שהזדהה בפני הגורם המדוור באמצעות תעודה מזהה מאושרת </w:t>
      </w:r>
      <w:r w:rsidRPr="0068011C">
        <w:rPr>
          <w:rFonts w:ascii="David" w:hAnsi="David" w:cs="David"/>
          <w:rtl/>
        </w:rPr>
        <w:t>או</w:t>
      </w:r>
      <w:r w:rsidRPr="00031C61">
        <w:rPr>
          <w:rFonts w:ascii="David" w:hAnsi="David" w:cs="David"/>
          <w:rtl/>
        </w:rPr>
        <w:t xml:space="preserve"> אדם אחר, שהזדהה בפני הגורם המדוור באמצעות תעודה מזהה מאושרת והציג בפני הגורם המדוור תעודה מזהה מאושרת של מבקש הדרכון </w:t>
      </w:r>
      <w:r w:rsidRPr="0068011C">
        <w:rPr>
          <w:rFonts w:ascii="David" w:hAnsi="David" w:cs="David"/>
          <w:rtl/>
        </w:rPr>
        <w:t>או</w:t>
      </w:r>
      <w:r w:rsidRPr="00031C61">
        <w:rPr>
          <w:rFonts w:ascii="David" w:hAnsi="David" w:cs="David"/>
          <w:rtl/>
        </w:rPr>
        <w:t xml:space="preserve"> שהוא מחזיק בייפוי כוח על גבי טופס </w:t>
      </w:r>
      <w:r w:rsidRPr="00031C61">
        <w:rPr>
          <w:rFonts w:ascii="David" w:hAnsi="David" w:cs="David"/>
          <w:rtl/>
        </w:rPr>
        <w:lastRenderedPageBreak/>
        <w:t xml:space="preserve">שיאושר על ידי הרשות, מטעם מבקש הדרכון לקבלת הדרכון </w:t>
      </w:r>
      <w:r w:rsidRPr="0068011C">
        <w:rPr>
          <w:rFonts w:ascii="David" w:hAnsi="David" w:cs="David"/>
          <w:rtl/>
        </w:rPr>
        <w:t>או</w:t>
      </w:r>
      <w:r w:rsidRPr="00031C61">
        <w:rPr>
          <w:rFonts w:ascii="David" w:hAnsi="David" w:cs="David"/>
          <w:rtl/>
        </w:rPr>
        <w:t xml:space="preserve"> מחזיק בקוד מסירה שנשלח על ידי הספק למבקש הדרכון.</w:t>
      </w:r>
    </w:p>
    <w:p w:rsidR="00031C61" w:rsidRPr="00031C61" w:rsidRDefault="00031C61" w:rsidP="00C56A42">
      <w:pPr>
        <w:numPr>
          <w:ilvl w:val="3"/>
          <w:numId w:val="78"/>
        </w:numPr>
        <w:spacing w:line="360" w:lineRule="auto"/>
        <w:jc w:val="both"/>
        <w:rPr>
          <w:rFonts w:ascii="David" w:hAnsi="David" w:cs="David"/>
          <w:rtl/>
        </w:rPr>
      </w:pPr>
      <w:r w:rsidRPr="00031C61">
        <w:rPr>
          <w:rFonts w:ascii="David" w:hAnsi="David" w:cs="David"/>
          <w:rtl/>
        </w:rPr>
        <w:t>מקבל הדרכון חתם על קבלת המסירה.</w:t>
      </w:r>
    </w:p>
    <w:p w:rsidR="00031C61" w:rsidRPr="00031C61" w:rsidRDefault="00031C61" w:rsidP="00C56A42">
      <w:pPr>
        <w:numPr>
          <w:ilvl w:val="2"/>
          <w:numId w:val="78"/>
        </w:numPr>
        <w:spacing w:line="360" w:lineRule="auto"/>
        <w:jc w:val="both"/>
        <w:rPr>
          <w:rFonts w:ascii="David" w:hAnsi="David" w:cs="David"/>
          <w:rtl/>
        </w:rPr>
      </w:pPr>
      <w:r w:rsidRPr="00031C61">
        <w:rPr>
          <w:rFonts w:ascii="David" w:hAnsi="David" w:cs="David"/>
          <w:rtl/>
        </w:rPr>
        <w:t xml:space="preserve">ככל שמדובר בתיבה בלתי </w:t>
      </w:r>
      <w:proofErr w:type="spellStart"/>
      <w:r w:rsidRPr="00031C61">
        <w:rPr>
          <w:rFonts w:ascii="David" w:hAnsi="David" w:cs="David"/>
          <w:rtl/>
        </w:rPr>
        <w:t>מאויישת</w:t>
      </w:r>
      <w:proofErr w:type="spellEnd"/>
      <w:r w:rsidRPr="00031C61">
        <w:rPr>
          <w:rFonts w:ascii="David" w:hAnsi="David" w:cs="David"/>
          <w:rtl/>
        </w:rPr>
        <w:t>, הספק ייצור מנגנון אשר יאפשר קבלת אישור מסירה ממקבל הדרכון כדוגמת חתימה אלקטרונית באמצעות מסרון או אתר אינטרנט, חתימה על מסמך שיושאר בתיבה וכדומה. שיטת קבלת אישור המסירה תפורט בתוכנית העבודה של המציע ותאושר על ידי הרשות. ככל שהשיטה לא תאושר על ידי הרשות, יתקן הספק את השיטה עד לקבלת אישורה של הרשות.</w:t>
      </w:r>
    </w:p>
    <w:p w:rsidR="00031C61" w:rsidRDefault="00031C61" w:rsidP="00C56A42">
      <w:pPr>
        <w:numPr>
          <w:ilvl w:val="2"/>
          <w:numId w:val="78"/>
        </w:numPr>
        <w:spacing w:line="360" w:lineRule="auto"/>
        <w:jc w:val="both"/>
        <w:rPr>
          <w:rFonts w:ascii="David" w:hAnsi="David" w:cs="David"/>
        </w:rPr>
      </w:pPr>
      <w:r w:rsidRPr="00031C61">
        <w:rPr>
          <w:rFonts w:ascii="David" w:hAnsi="David" w:cs="David"/>
          <w:rtl/>
        </w:rPr>
        <w:t xml:space="preserve">במקרה שהמסירה הצליחה, יחולו תנאי סעיף </w:t>
      </w:r>
      <w:r w:rsidRPr="00031C61">
        <w:rPr>
          <w:rFonts w:ascii="David" w:hAnsi="David" w:cs="David"/>
          <w:cs/>
        </w:rPr>
        <w:t>‎</w:t>
      </w:r>
      <w:r w:rsidRPr="00031C61">
        <w:rPr>
          <w:rFonts w:ascii="David" w:hAnsi="David" w:cs="David"/>
          <w:rtl/>
        </w:rPr>
        <w:t xml:space="preserve"> </w:t>
      </w:r>
      <w:r w:rsidR="003B17AC">
        <w:rPr>
          <w:rFonts w:ascii="David" w:hAnsi="David" w:cs="David" w:hint="cs"/>
          <w:rtl/>
        </w:rPr>
        <w:t xml:space="preserve">"מסירה מוצלחת" </w:t>
      </w:r>
      <w:r w:rsidRPr="00031C61">
        <w:rPr>
          <w:rFonts w:ascii="David" w:hAnsi="David" w:cs="David"/>
          <w:rtl/>
        </w:rPr>
        <w:t>להלן.</w:t>
      </w:r>
    </w:p>
    <w:p w:rsidR="00FD5439" w:rsidRPr="0068011C" w:rsidRDefault="00031C61" w:rsidP="00C56A42">
      <w:pPr>
        <w:pStyle w:val="31"/>
        <w:widowControl/>
        <w:numPr>
          <w:ilvl w:val="1"/>
          <w:numId w:val="78"/>
        </w:numPr>
        <w:bidi/>
        <w:spacing w:before="0" w:line="360" w:lineRule="auto"/>
        <w:ind w:hanging="1372"/>
        <w:jc w:val="both"/>
        <w:rPr>
          <w:rFonts w:ascii="David" w:hAnsi="David" w:cs="David"/>
          <w:bCs w:val="0"/>
          <w:caps w:val="0"/>
          <w:spacing w:val="0"/>
          <w:sz w:val="24"/>
          <w:szCs w:val="24"/>
          <w:u w:val="single"/>
        </w:rPr>
      </w:pPr>
      <w:r w:rsidRPr="0068011C">
        <w:rPr>
          <w:rFonts w:ascii="David" w:hAnsi="David" w:cs="David"/>
          <w:bCs w:val="0"/>
          <w:caps w:val="0"/>
          <w:spacing w:val="0"/>
          <w:sz w:val="24"/>
          <w:szCs w:val="24"/>
          <w:u w:val="single"/>
          <w:rtl/>
        </w:rPr>
        <w:t>ניסיונות מסירה</w:t>
      </w:r>
    </w:p>
    <w:p w:rsidR="00031C61" w:rsidRPr="0068011C" w:rsidRDefault="00031C61" w:rsidP="00C56A42">
      <w:pPr>
        <w:numPr>
          <w:ilvl w:val="2"/>
          <w:numId w:val="78"/>
        </w:numPr>
        <w:spacing w:line="360" w:lineRule="auto"/>
        <w:jc w:val="both"/>
        <w:rPr>
          <w:rFonts w:ascii="David" w:hAnsi="David" w:cs="David"/>
          <w:rtl/>
        </w:rPr>
      </w:pPr>
      <w:r w:rsidRPr="00FD5439">
        <w:rPr>
          <w:rFonts w:ascii="David" w:hAnsi="David" w:cs="David"/>
          <w:rtl/>
        </w:rPr>
        <w:t xml:space="preserve">הספק </w:t>
      </w:r>
      <w:proofErr w:type="spellStart"/>
      <w:r w:rsidRPr="00FD5439">
        <w:rPr>
          <w:rFonts w:ascii="David" w:hAnsi="David" w:cs="David"/>
          <w:rtl/>
        </w:rPr>
        <w:t>מחוייב</w:t>
      </w:r>
      <w:proofErr w:type="spellEnd"/>
      <w:r w:rsidRPr="00FD5439">
        <w:rPr>
          <w:rFonts w:ascii="David" w:hAnsi="David" w:cs="David"/>
          <w:rtl/>
        </w:rPr>
        <w:t xml:space="preserve"> לבצע ניסיון מסירה</w:t>
      </w:r>
      <w:r w:rsidR="00F310DE">
        <w:rPr>
          <w:rFonts w:ascii="David" w:hAnsi="David" w:cs="David" w:hint="cs"/>
          <w:rtl/>
        </w:rPr>
        <w:t xml:space="preserve"> אחד או יותר</w:t>
      </w:r>
      <w:r w:rsidRPr="00FD5439">
        <w:rPr>
          <w:rFonts w:ascii="David" w:hAnsi="David" w:cs="David"/>
          <w:rtl/>
        </w:rPr>
        <w:t xml:space="preserve">, בהתאם לשיקול דעתו ועל מנת לעמוד ביעדי המסירה. </w:t>
      </w:r>
    </w:p>
    <w:p w:rsidR="0035095D" w:rsidRPr="00665112" w:rsidRDefault="0035095D" w:rsidP="00C56A42">
      <w:pPr>
        <w:pStyle w:val="31"/>
        <w:widowControl/>
        <w:numPr>
          <w:ilvl w:val="1"/>
          <w:numId w:val="78"/>
        </w:numPr>
        <w:bidi/>
        <w:spacing w:before="0" w:line="360" w:lineRule="auto"/>
        <w:ind w:hanging="1372"/>
        <w:jc w:val="both"/>
        <w:rPr>
          <w:rFonts w:ascii="David" w:hAnsi="David" w:cs="David"/>
          <w:bCs w:val="0"/>
          <w:caps w:val="0"/>
          <w:spacing w:val="0"/>
          <w:sz w:val="24"/>
          <w:szCs w:val="24"/>
          <w:u w:val="single"/>
          <w:rtl/>
        </w:rPr>
      </w:pPr>
      <w:r w:rsidRPr="00665112">
        <w:rPr>
          <w:rFonts w:ascii="David" w:hAnsi="David" w:cs="David" w:hint="cs"/>
          <w:bCs w:val="0"/>
          <w:caps w:val="0"/>
          <w:spacing w:val="0"/>
          <w:sz w:val="24"/>
          <w:szCs w:val="24"/>
          <w:u w:val="single"/>
          <w:rtl/>
        </w:rPr>
        <w:t>מסירה מוצלחת</w:t>
      </w:r>
    </w:p>
    <w:p w:rsidR="00C11CDC" w:rsidRDefault="00C11CDC" w:rsidP="00C56A42">
      <w:pPr>
        <w:numPr>
          <w:ilvl w:val="2"/>
          <w:numId w:val="78"/>
        </w:numPr>
        <w:spacing w:line="360" w:lineRule="auto"/>
        <w:jc w:val="both"/>
        <w:rPr>
          <w:rFonts w:ascii="David" w:hAnsi="David" w:cs="David"/>
          <w:u w:val="single"/>
        </w:rPr>
      </w:pPr>
      <w:bookmarkStart w:id="341" w:name="_Ref449478857"/>
      <w:r w:rsidRPr="00205D73">
        <w:rPr>
          <w:rFonts w:ascii="David" w:hAnsi="David" w:cs="David" w:hint="cs"/>
          <w:rtl/>
        </w:rPr>
        <w:t>במכרז</w:t>
      </w:r>
      <w:r w:rsidRPr="00205D73">
        <w:rPr>
          <w:rFonts w:ascii="David" w:hAnsi="David" w:cs="David"/>
          <w:rtl/>
        </w:rPr>
        <w:t xml:space="preserve"> זה - "</w:t>
      </w:r>
      <w:r w:rsidRPr="00665112">
        <w:rPr>
          <w:rFonts w:ascii="David" w:hAnsi="David" w:cs="David"/>
          <w:b/>
          <w:bCs/>
          <w:rtl/>
        </w:rPr>
        <w:t>מסירה מוצלחת</w:t>
      </w:r>
      <w:r w:rsidRPr="00205D73">
        <w:rPr>
          <w:rFonts w:ascii="David" w:hAnsi="David" w:cs="David"/>
          <w:rtl/>
        </w:rPr>
        <w:t xml:space="preserve">" משמעה מסירה של דרכון למקבל הדרכון לאחר שהתקיימו כל התנאים </w:t>
      </w:r>
      <w:bookmarkEnd w:id="341"/>
      <w:r w:rsidR="00C7665D">
        <w:rPr>
          <w:rFonts w:ascii="David" w:hAnsi="David" w:cs="David" w:hint="cs"/>
          <w:rtl/>
        </w:rPr>
        <w:t xml:space="preserve">כמפורט בפרק זה. </w:t>
      </w:r>
    </w:p>
    <w:p w:rsidR="00AB5830" w:rsidRPr="00AB5830" w:rsidRDefault="00AB5830" w:rsidP="00C56A42">
      <w:pPr>
        <w:pStyle w:val="af4"/>
        <w:numPr>
          <w:ilvl w:val="2"/>
          <w:numId w:val="78"/>
        </w:numPr>
        <w:spacing w:line="360" w:lineRule="auto"/>
        <w:jc w:val="both"/>
        <w:rPr>
          <w:rFonts w:ascii="David" w:hAnsi="David" w:cs="David"/>
        </w:rPr>
      </w:pPr>
      <w:r w:rsidRPr="00AB5830">
        <w:rPr>
          <w:rFonts w:ascii="David" w:hAnsi="David" w:cs="David"/>
          <w:rtl/>
        </w:rPr>
        <w:t>הספק יהיה רשאי להשתמש באמצעים טכנולוגיים</w:t>
      </w:r>
      <w:r>
        <w:rPr>
          <w:rFonts w:ascii="David" w:hAnsi="David" w:cs="David" w:hint="cs"/>
          <w:rtl/>
        </w:rPr>
        <w:t xml:space="preserve"> נוספים</w:t>
      </w:r>
      <w:r w:rsidRPr="00AB5830">
        <w:rPr>
          <w:rFonts w:ascii="David" w:hAnsi="David" w:cs="David"/>
          <w:rtl/>
        </w:rPr>
        <w:t xml:space="preserve"> על מנת להגדיל את סבירות מסירת הדרכון בצורה מוצלחת לרבות ביצוע תיאום מראש של מועד המסירה מול הנמען. אין מניעה כי מסירת הדרכון תתבצע במקום שאינו כתובת המגורים של הנמען,</w:t>
      </w:r>
      <w:r w:rsidR="00965AFE">
        <w:rPr>
          <w:rFonts w:ascii="David" w:hAnsi="David" w:cs="David" w:hint="cs"/>
          <w:rtl/>
        </w:rPr>
        <w:t xml:space="preserve"> </w:t>
      </w:r>
      <w:r w:rsidRPr="00AB5830">
        <w:rPr>
          <w:rFonts w:ascii="David" w:hAnsi="David" w:cs="David"/>
          <w:rtl/>
        </w:rPr>
        <w:t>כל עוד מתבצע ומתועד הליך זיהוי כנדרש</w:t>
      </w:r>
      <w:r w:rsidR="00057E02">
        <w:rPr>
          <w:rFonts w:ascii="David" w:hAnsi="David" w:cs="David" w:hint="cs"/>
          <w:rtl/>
        </w:rPr>
        <w:t xml:space="preserve">. </w:t>
      </w:r>
    </w:p>
    <w:p w:rsidR="00C11CDC" w:rsidRPr="00C11CDC" w:rsidRDefault="00C11CDC" w:rsidP="00C56A42">
      <w:pPr>
        <w:numPr>
          <w:ilvl w:val="2"/>
          <w:numId w:val="78"/>
        </w:numPr>
        <w:spacing w:line="360" w:lineRule="auto"/>
        <w:jc w:val="both"/>
        <w:rPr>
          <w:rFonts w:ascii="David" w:hAnsi="David" w:cs="David"/>
        </w:rPr>
      </w:pPr>
      <w:r w:rsidRPr="00205D73">
        <w:rPr>
          <w:rFonts w:ascii="David" w:hAnsi="David" w:cs="David"/>
          <w:rtl/>
        </w:rPr>
        <w:t>במקרה של מסירה מוצלחת, הגורם המדוור יתעד את פרטי המסירה למקבל הדרכון. לכל הפחות יתועדו הפרטים הבאים: שם מבקש הדרכון, כתובת המסירה, תאריך ושעה, פרטי מקבל הדרכון (שם, ת"ז של  מקבל הדרכון),</w:t>
      </w:r>
      <w:r w:rsidRPr="00C11CDC">
        <w:rPr>
          <w:rFonts w:ascii="David" w:hAnsi="David" w:cs="David"/>
          <w:rtl/>
        </w:rPr>
        <w:t xml:space="preserve"> חתימת המקבל הדרכון, קוד סטטוס תהליך המסירה (נמסר למבקש הדרכון, נמסר לגורם מטעמו של מבקש הדרכון, סרב לקבל, לא נמצא בבית, מס' ניסיון המסירה וכו'). </w:t>
      </w:r>
    </w:p>
    <w:p w:rsidR="00C11CDC" w:rsidRPr="00C11CDC" w:rsidRDefault="00C11CDC" w:rsidP="00C56A42">
      <w:pPr>
        <w:numPr>
          <w:ilvl w:val="2"/>
          <w:numId w:val="78"/>
        </w:numPr>
        <w:spacing w:line="360" w:lineRule="auto"/>
        <w:jc w:val="both"/>
        <w:rPr>
          <w:rFonts w:ascii="David" w:hAnsi="David" w:cs="David"/>
        </w:rPr>
      </w:pPr>
      <w:r w:rsidRPr="00C11CDC">
        <w:rPr>
          <w:rFonts w:ascii="David" w:hAnsi="David" w:cs="David"/>
          <w:rtl/>
        </w:rPr>
        <w:t>הרשות תהיה רשאית לקבוע נתונים נוספים שאותם יידרש הספק לתעד, ללא תוספת מחיר.</w:t>
      </w:r>
    </w:p>
    <w:p w:rsidR="00C11CDC" w:rsidRDefault="00C11CDC" w:rsidP="00C56A42">
      <w:pPr>
        <w:numPr>
          <w:ilvl w:val="2"/>
          <w:numId w:val="78"/>
        </w:numPr>
        <w:spacing w:line="360" w:lineRule="auto"/>
        <w:jc w:val="both"/>
        <w:rPr>
          <w:rFonts w:ascii="David" w:hAnsi="David" w:cs="David"/>
        </w:rPr>
      </w:pPr>
      <w:bookmarkStart w:id="342" w:name="_Ref446414478"/>
      <w:r w:rsidRPr="00C11CDC">
        <w:rPr>
          <w:rFonts w:ascii="David" w:hAnsi="David" w:cs="David"/>
          <w:rtl/>
        </w:rPr>
        <w:t>לאחר ביצוע מסירה מוצלחת, הספק ישלח למבקש הדרכון מסרון המודיע על ביצוע המסירה. מועד</w:t>
      </w:r>
      <w:bookmarkEnd w:id="342"/>
      <w:r w:rsidRPr="00C11CDC">
        <w:rPr>
          <w:rFonts w:ascii="David" w:hAnsi="David" w:cs="David"/>
          <w:rtl/>
        </w:rPr>
        <w:t xml:space="preserve"> שליחה המסרון מהווה את סוף תקופת אחריות המסירה בנוגע לדרכון הביומטרי שנמסר.</w:t>
      </w:r>
    </w:p>
    <w:p w:rsidR="00A62253" w:rsidRPr="008154AA" w:rsidRDefault="008154AA" w:rsidP="00C56A42">
      <w:pPr>
        <w:numPr>
          <w:ilvl w:val="2"/>
          <w:numId w:val="78"/>
        </w:numPr>
        <w:spacing w:line="360" w:lineRule="auto"/>
        <w:jc w:val="both"/>
        <w:rPr>
          <w:rFonts w:ascii="David" w:hAnsi="David" w:cs="David"/>
        </w:rPr>
      </w:pPr>
      <w:r>
        <w:rPr>
          <w:rFonts w:ascii="David" w:hAnsi="David" w:cs="David" w:hint="cs"/>
          <w:rtl/>
        </w:rPr>
        <w:t xml:space="preserve">יובהר </w:t>
      </w:r>
      <w:r w:rsidRPr="008154AA">
        <w:rPr>
          <w:rFonts w:ascii="David" w:hAnsi="David" w:cs="David" w:hint="cs"/>
          <w:rtl/>
        </w:rPr>
        <w:t xml:space="preserve">כי התשלום </w:t>
      </w:r>
      <w:r>
        <w:rPr>
          <w:rFonts w:ascii="David" w:hAnsi="David" w:cs="David" w:hint="cs"/>
          <w:rtl/>
        </w:rPr>
        <w:t xml:space="preserve">לספק </w:t>
      </w:r>
      <w:r w:rsidRPr="008154AA">
        <w:rPr>
          <w:rFonts w:ascii="David" w:hAnsi="David" w:cs="David" w:hint="cs"/>
          <w:rtl/>
        </w:rPr>
        <w:t xml:space="preserve">יהיה רק עבור מסירה מוצלחת של דרכון. </w:t>
      </w:r>
    </w:p>
    <w:p w:rsidR="00526934" w:rsidRPr="00665112" w:rsidRDefault="00526934" w:rsidP="00C56A42">
      <w:pPr>
        <w:pStyle w:val="31"/>
        <w:widowControl/>
        <w:numPr>
          <w:ilvl w:val="1"/>
          <w:numId w:val="78"/>
        </w:numPr>
        <w:bidi/>
        <w:spacing w:before="0" w:line="360" w:lineRule="auto"/>
        <w:ind w:hanging="1372"/>
        <w:jc w:val="both"/>
        <w:rPr>
          <w:rFonts w:ascii="David" w:hAnsi="David" w:cs="David"/>
          <w:bCs w:val="0"/>
          <w:caps w:val="0"/>
          <w:spacing w:val="0"/>
          <w:sz w:val="24"/>
          <w:szCs w:val="24"/>
          <w:u w:val="single"/>
          <w:rtl/>
        </w:rPr>
      </w:pPr>
      <w:r w:rsidRPr="00665112">
        <w:rPr>
          <w:rFonts w:ascii="David" w:hAnsi="David" w:cs="David" w:hint="cs"/>
          <w:bCs w:val="0"/>
          <w:caps w:val="0"/>
          <w:spacing w:val="0"/>
          <w:sz w:val="24"/>
          <w:szCs w:val="24"/>
          <w:u w:val="single"/>
          <w:rtl/>
        </w:rPr>
        <w:t xml:space="preserve">כשל במסירה </w:t>
      </w:r>
      <w:r w:rsidR="00531B6E" w:rsidRPr="00665112">
        <w:rPr>
          <w:rFonts w:ascii="David" w:hAnsi="David" w:cs="David" w:hint="cs"/>
          <w:bCs w:val="0"/>
          <w:caps w:val="0"/>
          <w:spacing w:val="0"/>
          <w:sz w:val="24"/>
          <w:szCs w:val="24"/>
          <w:u w:val="single"/>
          <w:rtl/>
        </w:rPr>
        <w:t>-</w:t>
      </w:r>
      <w:r w:rsidRPr="00665112">
        <w:rPr>
          <w:rFonts w:ascii="David" w:hAnsi="David" w:cs="David" w:hint="cs"/>
          <w:bCs w:val="0"/>
          <w:caps w:val="0"/>
          <w:spacing w:val="0"/>
          <w:sz w:val="24"/>
          <w:szCs w:val="24"/>
          <w:u w:val="single"/>
          <w:rtl/>
        </w:rPr>
        <w:t xml:space="preserve"> לאחר ניסיונות מסירה בהתאם לשיקול דעתו של הספק. </w:t>
      </w:r>
    </w:p>
    <w:p w:rsidR="009726BA" w:rsidRPr="004D46CB" w:rsidRDefault="009726BA" w:rsidP="00C56A42">
      <w:pPr>
        <w:numPr>
          <w:ilvl w:val="2"/>
          <w:numId w:val="78"/>
        </w:numPr>
        <w:spacing w:line="360" w:lineRule="auto"/>
        <w:jc w:val="both"/>
        <w:rPr>
          <w:rFonts w:ascii="David" w:hAnsi="David" w:cs="David"/>
        </w:rPr>
      </w:pPr>
      <w:r w:rsidRPr="004D46CB">
        <w:rPr>
          <w:rFonts w:ascii="David" w:hAnsi="David" w:cs="David"/>
          <w:rtl/>
        </w:rPr>
        <w:lastRenderedPageBreak/>
        <w:t>אם הדרכון לא יימסר</w:t>
      </w:r>
      <w:r w:rsidRPr="004D46CB">
        <w:rPr>
          <w:rFonts w:ascii="David" w:hAnsi="David" w:cs="David" w:hint="cs"/>
          <w:rtl/>
        </w:rPr>
        <w:t xml:space="preserve">, </w:t>
      </w:r>
      <w:r w:rsidRPr="004D46CB">
        <w:rPr>
          <w:rFonts w:ascii="David" w:hAnsi="David" w:cs="David"/>
          <w:rtl/>
        </w:rPr>
        <w:t xml:space="preserve">הספק יעביר את המעטפה ובה הדרכון </w:t>
      </w:r>
      <w:r w:rsidR="00B01C66" w:rsidRPr="004D46CB">
        <w:rPr>
          <w:rFonts w:ascii="David" w:hAnsi="David" w:cs="David" w:hint="cs"/>
          <w:rtl/>
        </w:rPr>
        <w:t xml:space="preserve">ללשכה </w:t>
      </w:r>
      <w:proofErr w:type="spellStart"/>
      <w:r w:rsidR="00B01C66" w:rsidRPr="004D46CB">
        <w:rPr>
          <w:rFonts w:ascii="David" w:hAnsi="David" w:cs="David" w:hint="cs"/>
          <w:rtl/>
        </w:rPr>
        <w:t>ב</w:t>
      </w:r>
      <w:r w:rsidR="004D46CB">
        <w:rPr>
          <w:rFonts w:ascii="David" w:hAnsi="David" w:cs="David" w:hint="cs"/>
          <w:rtl/>
        </w:rPr>
        <w:t>אזזור</w:t>
      </w:r>
      <w:proofErr w:type="spellEnd"/>
      <w:r w:rsidR="004D46CB">
        <w:rPr>
          <w:rFonts w:ascii="David" w:hAnsi="David" w:cs="David" w:hint="cs"/>
          <w:rtl/>
        </w:rPr>
        <w:t xml:space="preserve"> מגוריו </w:t>
      </w:r>
      <w:r w:rsidR="00B01C66" w:rsidRPr="004D46CB">
        <w:rPr>
          <w:rFonts w:ascii="David" w:hAnsi="David" w:cs="David" w:hint="cs"/>
          <w:rtl/>
        </w:rPr>
        <w:t>של האזרח ולא ב</w:t>
      </w:r>
      <w:r w:rsidR="004D46CB">
        <w:rPr>
          <w:rFonts w:ascii="David" w:hAnsi="David" w:cs="David" w:hint="cs"/>
          <w:rtl/>
        </w:rPr>
        <w:t>הכרח ב</w:t>
      </w:r>
      <w:r w:rsidR="00B01C66" w:rsidRPr="004D46CB">
        <w:rPr>
          <w:rFonts w:ascii="David" w:hAnsi="David" w:cs="David" w:hint="cs"/>
          <w:rtl/>
        </w:rPr>
        <w:t>כתובת ב</w:t>
      </w:r>
      <w:r w:rsidR="00F71766">
        <w:rPr>
          <w:rFonts w:ascii="David" w:hAnsi="David" w:cs="David" w:hint="cs"/>
          <w:rtl/>
        </w:rPr>
        <w:t>ה</w:t>
      </w:r>
      <w:r w:rsidR="00B01C66" w:rsidRPr="004D46CB">
        <w:rPr>
          <w:rFonts w:ascii="David" w:hAnsi="David" w:cs="David" w:hint="cs"/>
          <w:rtl/>
        </w:rPr>
        <w:t xml:space="preserve"> </w:t>
      </w:r>
      <w:r w:rsidR="00F71766">
        <w:rPr>
          <w:rFonts w:ascii="David" w:hAnsi="David" w:cs="David" w:hint="cs"/>
          <w:rtl/>
        </w:rPr>
        <w:t>הונפק</w:t>
      </w:r>
      <w:r w:rsidR="00B01C66" w:rsidRPr="004D46CB">
        <w:rPr>
          <w:rFonts w:ascii="David" w:hAnsi="David" w:cs="David" w:hint="cs"/>
          <w:rtl/>
        </w:rPr>
        <w:t xml:space="preserve"> הדרכון</w:t>
      </w:r>
      <w:r w:rsidR="004D46CB">
        <w:rPr>
          <w:rFonts w:ascii="David" w:hAnsi="David" w:cs="David" w:hint="cs"/>
          <w:rtl/>
        </w:rPr>
        <w:t xml:space="preserve">. </w:t>
      </w:r>
    </w:p>
    <w:p w:rsidR="009726BA" w:rsidRPr="009726BA" w:rsidRDefault="009726BA" w:rsidP="00C56A42">
      <w:pPr>
        <w:numPr>
          <w:ilvl w:val="2"/>
          <w:numId w:val="78"/>
        </w:numPr>
        <w:spacing w:line="360" w:lineRule="auto"/>
        <w:jc w:val="both"/>
        <w:rPr>
          <w:rFonts w:ascii="David" w:hAnsi="David" w:cs="David"/>
        </w:rPr>
      </w:pPr>
      <w:r w:rsidRPr="009726BA">
        <w:rPr>
          <w:rFonts w:ascii="David" w:hAnsi="David" w:cs="David"/>
          <w:rtl/>
        </w:rPr>
        <w:t xml:space="preserve">עם מסירת הדרכון בלשכה, הספק ישלח למבקש הדרכון מסרון המיידע </w:t>
      </w:r>
      <w:r w:rsidR="007B025A">
        <w:rPr>
          <w:rFonts w:ascii="David" w:hAnsi="David" w:cs="David" w:hint="cs"/>
          <w:rtl/>
        </w:rPr>
        <w:t xml:space="preserve">כי </w:t>
      </w:r>
      <w:r w:rsidRPr="009726BA">
        <w:rPr>
          <w:rFonts w:ascii="David" w:hAnsi="David" w:cs="David"/>
          <w:rtl/>
        </w:rPr>
        <w:t xml:space="preserve">הדרכון הוחזר </w:t>
      </w:r>
      <w:r w:rsidR="00B26B7C">
        <w:rPr>
          <w:rFonts w:ascii="David" w:hAnsi="David" w:cs="David" w:hint="cs"/>
          <w:rtl/>
        </w:rPr>
        <w:t xml:space="preserve">ללשכה </w:t>
      </w:r>
      <w:r w:rsidR="004F13D8">
        <w:rPr>
          <w:rFonts w:ascii="David" w:hAnsi="David" w:cs="David" w:hint="cs"/>
          <w:rtl/>
        </w:rPr>
        <w:t>(</w:t>
      </w:r>
      <w:r w:rsidR="00B26B7C" w:rsidRPr="00B26B7C">
        <w:rPr>
          <w:rFonts w:ascii="David" w:hAnsi="David" w:cs="David" w:hint="cs"/>
          <w:rtl/>
        </w:rPr>
        <w:t>בציון כתובת הלשכה</w:t>
      </w:r>
      <w:r w:rsidR="004F13D8">
        <w:rPr>
          <w:rFonts w:ascii="David" w:hAnsi="David" w:cs="David" w:hint="cs"/>
          <w:rtl/>
        </w:rPr>
        <w:t>)</w:t>
      </w:r>
      <w:r w:rsidR="00B26B7C" w:rsidRPr="00B26B7C">
        <w:rPr>
          <w:rFonts w:ascii="David" w:hAnsi="David" w:cs="David" w:hint="cs"/>
          <w:rtl/>
        </w:rPr>
        <w:t xml:space="preserve"> וכי עליו לאסוף את הדרכון</w:t>
      </w:r>
      <w:r w:rsidRPr="009726BA">
        <w:rPr>
          <w:rFonts w:ascii="David" w:hAnsi="David" w:cs="David"/>
          <w:rtl/>
        </w:rPr>
        <w:t>. מועד השליחה של מסרון זה מהווה את סיום תקופת אחריות המסירה של הספק.</w:t>
      </w:r>
      <w:r w:rsidR="00987542">
        <w:rPr>
          <w:rFonts w:ascii="David" w:hAnsi="David" w:cs="David" w:hint="cs"/>
          <w:rtl/>
        </w:rPr>
        <w:t xml:space="preserve"> </w:t>
      </w:r>
      <w:proofErr w:type="spellStart"/>
      <w:r w:rsidR="00987542">
        <w:rPr>
          <w:rFonts w:ascii="David" w:hAnsi="David" w:cs="David" w:hint="cs"/>
          <w:rtl/>
        </w:rPr>
        <w:t>יוצוין</w:t>
      </w:r>
      <w:proofErr w:type="spellEnd"/>
      <w:r w:rsidR="00987542">
        <w:rPr>
          <w:rFonts w:ascii="David" w:hAnsi="David" w:cs="David" w:hint="cs"/>
          <w:rtl/>
        </w:rPr>
        <w:t xml:space="preserve"> כי באחריות הספק לעדכן את המערכות הממוחשבות שברשותו בעניין פעולה זו. </w:t>
      </w:r>
    </w:p>
    <w:p w:rsidR="009726BA" w:rsidRPr="009726BA" w:rsidRDefault="009726BA" w:rsidP="00C56A42">
      <w:pPr>
        <w:numPr>
          <w:ilvl w:val="2"/>
          <w:numId w:val="78"/>
        </w:numPr>
        <w:spacing w:line="360" w:lineRule="auto"/>
        <w:jc w:val="both"/>
        <w:rPr>
          <w:rFonts w:ascii="David" w:hAnsi="David" w:cs="David"/>
        </w:rPr>
      </w:pPr>
      <w:r w:rsidRPr="009726BA">
        <w:rPr>
          <w:rFonts w:ascii="David" w:hAnsi="David" w:cs="David" w:hint="cs"/>
          <w:rtl/>
        </w:rPr>
        <w:t>הלשכה תאשר בכתב את קבלת הדרכונים בלשכה.</w:t>
      </w:r>
    </w:p>
    <w:p w:rsidR="009726BA" w:rsidRPr="009726BA" w:rsidRDefault="009726BA" w:rsidP="00C56A42">
      <w:pPr>
        <w:numPr>
          <w:ilvl w:val="2"/>
          <w:numId w:val="78"/>
        </w:numPr>
        <w:spacing w:line="360" w:lineRule="auto"/>
        <w:jc w:val="both"/>
        <w:rPr>
          <w:rFonts w:ascii="David" w:hAnsi="David" w:cs="David"/>
          <w:rtl/>
        </w:rPr>
      </w:pPr>
      <w:r w:rsidRPr="009726BA">
        <w:rPr>
          <w:rFonts w:ascii="David" w:hAnsi="David" w:cs="David"/>
          <w:rtl/>
        </w:rPr>
        <w:t>הדרכון ייקלט בלשכה בהתאם לנהלי הלשכה בדבר קבלה של דבר דואר רשום. פרטי המסירה של דבר הדואר הרשום בלשכה יתועדו כתהליך מסירה כמתואר לתהליך המסירה למבקש הדרכון בביתו, אך פרטי המסירה יהיו: כתובת הלשכה, סטטוס המסירה, יצוין כי המדובר בהעברה ללשכה ופרטי מועד המסירה ופרטי הפקיד המקבל.</w:t>
      </w:r>
    </w:p>
    <w:p w:rsidR="00171FE5" w:rsidRPr="00ED5D66" w:rsidRDefault="00171FE5" w:rsidP="00ED5D66">
      <w:pPr>
        <w:pStyle w:val="25"/>
        <w:keepNext/>
        <w:keepLines/>
        <w:widowControl/>
        <w:numPr>
          <w:ilvl w:val="0"/>
          <w:numId w:val="77"/>
        </w:numPr>
        <w:spacing w:line="276" w:lineRule="auto"/>
        <w:jc w:val="both"/>
        <w:rPr>
          <w:rFonts w:ascii="David" w:hAnsi="David" w:cs="David"/>
          <w:caps w:val="0"/>
          <w:spacing w:val="0"/>
          <w:kern w:val="28"/>
          <w:sz w:val="24"/>
          <w:szCs w:val="24"/>
          <w:u w:val="single"/>
          <w:rtl/>
        </w:rPr>
      </w:pPr>
      <w:r w:rsidRPr="00ED5D66">
        <w:rPr>
          <w:rFonts w:ascii="David" w:hAnsi="David" w:cs="David" w:hint="cs"/>
          <w:caps w:val="0"/>
          <w:spacing w:val="0"/>
          <w:kern w:val="28"/>
          <w:sz w:val="24"/>
          <w:szCs w:val="24"/>
          <w:u w:val="single"/>
          <w:rtl/>
        </w:rPr>
        <w:t>תהליכי הודעות ודיווח</w:t>
      </w:r>
    </w:p>
    <w:p w:rsidR="00171FE5" w:rsidRDefault="00171FE5" w:rsidP="00171FE5">
      <w:pPr>
        <w:pStyle w:val="af4"/>
        <w:ind w:left="1997"/>
        <w:jc w:val="both"/>
        <w:rPr>
          <w:rFonts w:ascii="David" w:hAnsi="David" w:cs="David"/>
          <w:b/>
          <w:bCs/>
          <w:kern w:val="28"/>
          <w:u w:val="single"/>
          <w:rtl/>
        </w:rPr>
      </w:pPr>
    </w:p>
    <w:p w:rsidR="00D400A8" w:rsidRPr="000E2A24" w:rsidRDefault="00D400A8" w:rsidP="00F92A19">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0E2A24">
        <w:rPr>
          <w:rFonts w:ascii="David" w:hAnsi="David" w:cs="David"/>
          <w:bCs w:val="0"/>
          <w:caps w:val="0"/>
          <w:spacing w:val="0"/>
          <w:sz w:val="24"/>
          <w:szCs w:val="24"/>
          <w:rtl/>
        </w:rPr>
        <w:t xml:space="preserve">הספק יתריע על כל אירוע/כשל לוגיסטי או טכנולוגי בו הוא ניתקל ושעלול לפגוע באיכות השירות או ברציפותו. </w:t>
      </w:r>
    </w:p>
    <w:p w:rsidR="00D400A8" w:rsidRPr="000E2A24" w:rsidRDefault="00D400A8"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0E2A24">
        <w:rPr>
          <w:rFonts w:ascii="David" w:hAnsi="David" w:cs="David"/>
          <w:bCs w:val="0"/>
          <w:caps w:val="0"/>
          <w:spacing w:val="0"/>
          <w:sz w:val="24"/>
          <w:szCs w:val="24"/>
          <w:rtl/>
        </w:rPr>
        <w:t>מנהל הפרויקט מטעם הספק יתריע בפני נציג הרשות ברגע היוודע התקלה ולא יאוחר משעתיים לאחר תחילת התקלה.</w:t>
      </w:r>
    </w:p>
    <w:p w:rsidR="00D400A8" w:rsidRPr="000E2A24" w:rsidRDefault="00D400A8"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0E2A24">
        <w:rPr>
          <w:rFonts w:ascii="David" w:hAnsi="David" w:cs="David"/>
          <w:bCs w:val="0"/>
          <w:caps w:val="0"/>
          <w:spacing w:val="0"/>
          <w:sz w:val="24"/>
          <w:szCs w:val="24"/>
          <w:rtl/>
        </w:rPr>
        <w:t xml:space="preserve">הספק ירכז את כל התקלות בדוח חודשי כמתואר </w:t>
      </w:r>
      <w:r w:rsidR="00C32CE4" w:rsidRPr="000E2A24">
        <w:rPr>
          <w:rFonts w:ascii="David" w:hAnsi="David" w:cs="David" w:hint="cs"/>
          <w:bCs w:val="0"/>
          <w:caps w:val="0"/>
          <w:spacing w:val="0"/>
          <w:sz w:val="24"/>
          <w:szCs w:val="24"/>
          <w:rtl/>
        </w:rPr>
        <w:t>בתת פרק "הפקת דוחות"</w:t>
      </w:r>
      <w:r w:rsidRPr="000E2A24">
        <w:rPr>
          <w:rFonts w:ascii="David" w:hAnsi="David" w:cs="David"/>
          <w:bCs w:val="0"/>
          <w:caps w:val="0"/>
          <w:spacing w:val="0"/>
          <w:sz w:val="24"/>
          <w:szCs w:val="24"/>
          <w:rtl/>
        </w:rPr>
        <w:t xml:space="preserve"> (בשורה 4 בטבלה) להלן.</w:t>
      </w:r>
    </w:p>
    <w:p w:rsidR="00D400A8" w:rsidRPr="000E2A24" w:rsidRDefault="00D400A8"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0E2A24">
        <w:rPr>
          <w:rFonts w:ascii="David" w:hAnsi="David" w:cs="David"/>
          <w:bCs w:val="0"/>
          <w:caps w:val="0"/>
          <w:spacing w:val="0"/>
          <w:sz w:val="24"/>
          <w:szCs w:val="24"/>
          <w:rtl/>
        </w:rPr>
        <w:t>להלן מס' דוגמאות להתראות:</w:t>
      </w:r>
    </w:p>
    <w:p w:rsidR="00D400A8" w:rsidRPr="00D400A8" w:rsidRDefault="00D400A8" w:rsidP="00F92A19">
      <w:pPr>
        <w:numPr>
          <w:ilvl w:val="2"/>
          <w:numId w:val="78"/>
        </w:numPr>
        <w:spacing w:line="360" w:lineRule="auto"/>
        <w:jc w:val="both"/>
        <w:rPr>
          <w:rFonts w:ascii="David" w:hAnsi="David" w:cs="David"/>
          <w:rtl/>
        </w:rPr>
      </w:pPr>
      <w:r w:rsidRPr="00D400A8">
        <w:rPr>
          <w:rFonts w:ascii="David" w:hAnsi="David" w:cs="David"/>
          <w:rtl/>
        </w:rPr>
        <w:t xml:space="preserve">תכולת </w:t>
      </w:r>
      <w:r w:rsidR="00C26541">
        <w:rPr>
          <w:rFonts w:ascii="David" w:hAnsi="David" w:cs="David" w:hint="cs"/>
          <w:rtl/>
        </w:rPr>
        <w:t>הארגז</w:t>
      </w:r>
      <w:r w:rsidRPr="00D400A8">
        <w:rPr>
          <w:rFonts w:ascii="David" w:hAnsi="David" w:cs="David"/>
          <w:rtl/>
        </w:rPr>
        <w:t xml:space="preserve"> אינה מתאימה לקובץ שקיבל מהמפעל (שוני בכמות התעודות או אי התאמה בן הקובץ למעטפות שהועברו).</w:t>
      </w:r>
    </w:p>
    <w:p w:rsidR="00D400A8" w:rsidRPr="00D400A8" w:rsidRDefault="00D400A8" w:rsidP="00F92A19">
      <w:pPr>
        <w:numPr>
          <w:ilvl w:val="2"/>
          <w:numId w:val="78"/>
        </w:numPr>
        <w:spacing w:line="360" w:lineRule="auto"/>
        <w:jc w:val="both"/>
        <w:rPr>
          <w:rFonts w:ascii="David" w:hAnsi="David" w:cs="David"/>
        </w:rPr>
      </w:pPr>
      <w:r w:rsidRPr="00D400A8">
        <w:rPr>
          <w:rFonts w:ascii="David" w:hAnsi="David" w:cs="David"/>
          <w:rtl/>
        </w:rPr>
        <w:t xml:space="preserve">אובדן של </w:t>
      </w:r>
      <w:r w:rsidR="00C26541">
        <w:rPr>
          <w:rFonts w:ascii="David" w:hAnsi="David" w:cs="David" w:hint="cs"/>
          <w:rtl/>
        </w:rPr>
        <w:t>ארגז</w:t>
      </w:r>
      <w:r w:rsidRPr="00D400A8">
        <w:rPr>
          <w:rFonts w:ascii="David" w:hAnsi="David" w:cs="David"/>
          <w:rtl/>
        </w:rPr>
        <w:t xml:space="preserve"> או דרכון.</w:t>
      </w:r>
    </w:p>
    <w:p w:rsidR="00D400A8" w:rsidRPr="00D400A8" w:rsidRDefault="00D400A8" w:rsidP="00F92A19">
      <w:pPr>
        <w:numPr>
          <w:ilvl w:val="2"/>
          <w:numId w:val="78"/>
        </w:numPr>
        <w:spacing w:line="360" w:lineRule="auto"/>
        <w:jc w:val="both"/>
        <w:rPr>
          <w:rFonts w:ascii="David" w:hAnsi="David" w:cs="David"/>
        </w:rPr>
      </w:pPr>
      <w:r w:rsidRPr="00D400A8">
        <w:rPr>
          <w:rFonts w:ascii="David" w:hAnsi="David" w:cs="David"/>
          <w:rtl/>
        </w:rPr>
        <w:t>הפסקת תהליך הדיוור כולו או חלקו (לאזור מסוים) עקב כשל לוגיסטי או טכנולוגי בחצרו של הספק.</w:t>
      </w:r>
    </w:p>
    <w:p w:rsidR="00D400A8" w:rsidRPr="00D400A8" w:rsidRDefault="00D400A8" w:rsidP="00F92A19">
      <w:pPr>
        <w:numPr>
          <w:ilvl w:val="2"/>
          <w:numId w:val="78"/>
        </w:numPr>
        <w:spacing w:line="360" w:lineRule="auto"/>
        <w:jc w:val="both"/>
        <w:rPr>
          <w:rFonts w:ascii="David" w:hAnsi="David" w:cs="David"/>
        </w:rPr>
      </w:pPr>
      <w:r w:rsidRPr="00D400A8">
        <w:rPr>
          <w:rFonts w:ascii="David" w:hAnsi="David" w:cs="David"/>
          <w:rtl/>
        </w:rPr>
        <w:t>כשל טכנולוגי בשירות המעקב אחר התעודות.</w:t>
      </w:r>
    </w:p>
    <w:p w:rsidR="00D400A8" w:rsidRPr="00D400A8" w:rsidRDefault="00D400A8" w:rsidP="00F92A19">
      <w:pPr>
        <w:numPr>
          <w:ilvl w:val="2"/>
          <w:numId w:val="78"/>
        </w:numPr>
        <w:spacing w:line="360" w:lineRule="auto"/>
        <w:jc w:val="both"/>
        <w:rPr>
          <w:rFonts w:ascii="David" w:hAnsi="David" w:cs="David"/>
        </w:rPr>
      </w:pPr>
      <w:r w:rsidRPr="00D400A8">
        <w:rPr>
          <w:rFonts w:ascii="David" w:hAnsi="David" w:cs="David"/>
          <w:rtl/>
        </w:rPr>
        <w:t>כשל טכנולוגי אשר מונע את שליחת המסרונים/הודעות קוליות.</w:t>
      </w:r>
    </w:p>
    <w:p w:rsidR="00D400A8" w:rsidRPr="00D400A8" w:rsidRDefault="00D400A8" w:rsidP="00F92A19">
      <w:pPr>
        <w:numPr>
          <w:ilvl w:val="2"/>
          <w:numId w:val="78"/>
        </w:numPr>
        <w:spacing w:line="360" w:lineRule="auto"/>
        <w:jc w:val="both"/>
        <w:rPr>
          <w:rFonts w:ascii="David" w:hAnsi="David" w:cs="David"/>
        </w:rPr>
      </w:pPr>
      <w:r w:rsidRPr="00D400A8">
        <w:rPr>
          <w:rFonts w:ascii="David" w:hAnsi="David" w:cs="David"/>
          <w:rtl/>
        </w:rPr>
        <w:t>השבתת מוקד השירות לאזרחים ולרשות האוכלוסין.</w:t>
      </w:r>
    </w:p>
    <w:p w:rsidR="00D400A8" w:rsidRPr="00D400A8" w:rsidRDefault="00D400A8" w:rsidP="00F92A19">
      <w:pPr>
        <w:numPr>
          <w:ilvl w:val="2"/>
          <w:numId w:val="78"/>
        </w:numPr>
        <w:spacing w:line="360" w:lineRule="auto"/>
        <w:jc w:val="both"/>
        <w:rPr>
          <w:rFonts w:ascii="David" w:hAnsi="David" w:cs="David"/>
        </w:rPr>
      </w:pPr>
      <w:r w:rsidRPr="00D400A8">
        <w:rPr>
          <w:rFonts w:ascii="David" w:hAnsi="David" w:cs="David"/>
          <w:rtl/>
        </w:rPr>
        <w:t xml:space="preserve">קשיים שנתקל בהם מצד רשות האוכלוסין </w:t>
      </w:r>
    </w:p>
    <w:p w:rsidR="00D400A8" w:rsidRDefault="00D400A8" w:rsidP="00F92A19">
      <w:pPr>
        <w:numPr>
          <w:ilvl w:val="2"/>
          <w:numId w:val="78"/>
        </w:numPr>
        <w:spacing w:line="360" w:lineRule="auto"/>
        <w:jc w:val="both"/>
        <w:rPr>
          <w:rFonts w:ascii="David" w:hAnsi="David" w:cs="David"/>
        </w:rPr>
      </w:pPr>
      <w:r w:rsidRPr="00D400A8">
        <w:rPr>
          <w:rFonts w:ascii="David" w:hAnsi="David" w:cs="David"/>
          <w:rtl/>
        </w:rPr>
        <w:t>כל סיבה אחרת שלדעת הספק פוגעים באיכות וברצף השירות.</w:t>
      </w:r>
    </w:p>
    <w:p w:rsidR="00155765" w:rsidRPr="000E2A24" w:rsidRDefault="00155765" w:rsidP="000E2A24">
      <w:pPr>
        <w:pStyle w:val="25"/>
        <w:keepNext/>
        <w:keepLines/>
        <w:widowControl/>
        <w:numPr>
          <w:ilvl w:val="0"/>
          <w:numId w:val="77"/>
        </w:numPr>
        <w:spacing w:line="276" w:lineRule="auto"/>
        <w:jc w:val="both"/>
        <w:rPr>
          <w:rFonts w:ascii="David" w:hAnsi="David" w:cs="David"/>
          <w:caps w:val="0"/>
          <w:spacing w:val="0"/>
          <w:kern w:val="28"/>
          <w:sz w:val="24"/>
          <w:szCs w:val="24"/>
          <w:u w:val="single"/>
        </w:rPr>
      </w:pPr>
      <w:r w:rsidRPr="000E2A24">
        <w:rPr>
          <w:rFonts w:ascii="David" w:hAnsi="David" w:cs="David" w:hint="cs"/>
          <w:caps w:val="0"/>
          <w:spacing w:val="0"/>
          <w:kern w:val="28"/>
          <w:sz w:val="24"/>
          <w:szCs w:val="24"/>
          <w:u w:val="single"/>
          <w:rtl/>
        </w:rPr>
        <w:t>הפקת דוחות:</w:t>
      </w:r>
    </w:p>
    <w:p w:rsidR="00155765" w:rsidRPr="000E2A24" w:rsidRDefault="00155765"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0E2A24">
        <w:rPr>
          <w:rFonts w:ascii="David" w:hAnsi="David" w:cs="David"/>
          <w:bCs w:val="0"/>
          <w:caps w:val="0"/>
          <w:spacing w:val="0"/>
          <w:sz w:val="24"/>
          <w:szCs w:val="24"/>
          <w:rtl/>
        </w:rPr>
        <w:t>הספק יפיק וישלח למזמין את הדוחות הבאים</w:t>
      </w:r>
      <w:r w:rsidRPr="000E2A24">
        <w:rPr>
          <w:rFonts w:ascii="David" w:hAnsi="David" w:cs="David" w:hint="cs"/>
          <w:bCs w:val="0"/>
          <w:caps w:val="0"/>
          <w:spacing w:val="0"/>
          <w:sz w:val="24"/>
          <w:szCs w:val="24"/>
          <w:rtl/>
        </w:rPr>
        <w:t>, בפורמט דיגיטלי שיסוכם עם הרשות</w:t>
      </w:r>
      <w:r w:rsidR="007F0124">
        <w:rPr>
          <w:rFonts w:ascii="David" w:hAnsi="David" w:cs="David" w:hint="cs"/>
          <w:bCs w:val="0"/>
          <w:caps w:val="0"/>
          <w:spacing w:val="0"/>
          <w:sz w:val="24"/>
          <w:szCs w:val="24"/>
          <w:rtl/>
        </w:rPr>
        <w:t xml:space="preserve"> (אקסל)</w:t>
      </w:r>
      <w:r w:rsidRPr="000E2A24">
        <w:rPr>
          <w:rFonts w:ascii="David" w:hAnsi="David" w:cs="David" w:hint="cs"/>
          <w:bCs w:val="0"/>
          <w:caps w:val="0"/>
          <w:spacing w:val="0"/>
          <w:sz w:val="24"/>
          <w:szCs w:val="24"/>
          <w:rtl/>
        </w:rPr>
        <w:t>,</w:t>
      </w:r>
      <w:r w:rsidRPr="000E2A24">
        <w:rPr>
          <w:rFonts w:ascii="David" w:hAnsi="David" w:cs="David"/>
          <w:bCs w:val="0"/>
          <w:caps w:val="0"/>
          <w:spacing w:val="0"/>
          <w:sz w:val="24"/>
          <w:szCs w:val="24"/>
          <w:rtl/>
        </w:rPr>
        <w:t xml:space="preserve"> בתדירות המפורטת להלן:</w:t>
      </w:r>
    </w:p>
    <w:p w:rsidR="00155765" w:rsidRPr="00155765" w:rsidRDefault="00155765" w:rsidP="00155765">
      <w:pPr>
        <w:pStyle w:val="af4"/>
        <w:ind w:left="1956"/>
        <w:jc w:val="both"/>
        <w:rPr>
          <w:rFonts w:ascii="David" w:hAnsi="David" w:cs="David"/>
        </w:rPr>
      </w:pPr>
    </w:p>
    <w:tbl>
      <w:tblPr>
        <w:bidiVisual/>
        <w:tblW w:w="97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695"/>
        <w:gridCol w:w="5775"/>
        <w:gridCol w:w="1554"/>
      </w:tblGrid>
      <w:tr w:rsidR="00155765" w:rsidRPr="00DD22BE" w:rsidTr="00723E07">
        <w:trPr>
          <w:tblHeade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D9D9D9"/>
            <w:hideMark/>
          </w:tcPr>
          <w:p w:rsidR="00155765" w:rsidRPr="00DD22BE" w:rsidRDefault="00155765" w:rsidP="00723E07">
            <w:pPr>
              <w:pStyle w:val="Para20"/>
              <w:spacing w:before="0" w:after="0" w:line="360" w:lineRule="auto"/>
              <w:ind w:left="0"/>
              <w:rPr>
                <w:rFonts w:ascii="David" w:hAnsi="David" w:cs="David"/>
                <w:szCs w:val="24"/>
                <w:rtl/>
              </w:rPr>
            </w:pPr>
            <w:r w:rsidRPr="00DD22BE">
              <w:rPr>
                <w:rFonts w:ascii="David" w:hAnsi="David" w:cs="David"/>
                <w:szCs w:val="24"/>
                <w:rtl/>
              </w:rPr>
              <w:lastRenderedPageBreak/>
              <w:t>מס"ד</w:t>
            </w:r>
          </w:p>
        </w:tc>
        <w:tc>
          <w:tcPr>
            <w:tcW w:w="1695" w:type="dxa"/>
            <w:tcBorders>
              <w:top w:val="single" w:sz="4" w:space="0" w:color="000000"/>
              <w:left w:val="single" w:sz="4" w:space="0" w:color="000000"/>
              <w:bottom w:val="single" w:sz="4" w:space="0" w:color="000000"/>
              <w:right w:val="single" w:sz="4" w:space="0" w:color="000000"/>
            </w:tcBorders>
            <w:shd w:val="clear" w:color="auto" w:fill="D9D9D9"/>
            <w:hideMark/>
          </w:tcPr>
          <w:p w:rsidR="00155765" w:rsidRPr="00DD22BE" w:rsidRDefault="00155765" w:rsidP="00723E07">
            <w:pPr>
              <w:pStyle w:val="Para20"/>
              <w:spacing w:before="0" w:after="0" w:line="360" w:lineRule="auto"/>
              <w:ind w:left="0"/>
              <w:rPr>
                <w:rFonts w:ascii="David" w:hAnsi="David" w:cs="David"/>
                <w:szCs w:val="24"/>
                <w:rtl/>
              </w:rPr>
            </w:pPr>
            <w:r w:rsidRPr="00DD22BE">
              <w:rPr>
                <w:rFonts w:ascii="David" w:hAnsi="David" w:cs="David"/>
                <w:szCs w:val="24"/>
                <w:rtl/>
              </w:rPr>
              <w:t>שם הדוח</w:t>
            </w:r>
          </w:p>
        </w:tc>
        <w:tc>
          <w:tcPr>
            <w:tcW w:w="5775" w:type="dxa"/>
            <w:tcBorders>
              <w:top w:val="single" w:sz="4" w:space="0" w:color="000000"/>
              <w:left w:val="single" w:sz="4" w:space="0" w:color="000000"/>
              <w:bottom w:val="single" w:sz="4" w:space="0" w:color="000000"/>
              <w:right w:val="single" w:sz="4" w:space="0" w:color="000000"/>
            </w:tcBorders>
            <w:shd w:val="clear" w:color="auto" w:fill="D9D9D9"/>
            <w:hideMark/>
          </w:tcPr>
          <w:p w:rsidR="00155765" w:rsidRPr="00DD22BE" w:rsidRDefault="00155765" w:rsidP="00723E07">
            <w:pPr>
              <w:pStyle w:val="Para20"/>
              <w:spacing w:before="0" w:after="0" w:line="360" w:lineRule="auto"/>
              <w:ind w:left="0"/>
              <w:rPr>
                <w:rFonts w:ascii="David" w:hAnsi="David" w:cs="David"/>
                <w:szCs w:val="24"/>
                <w:rtl/>
              </w:rPr>
            </w:pPr>
            <w:r w:rsidRPr="00DD22BE">
              <w:rPr>
                <w:rFonts w:ascii="David" w:hAnsi="David" w:cs="David"/>
                <w:szCs w:val="24"/>
                <w:rtl/>
              </w:rPr>
              <w:t>תיאור הדוח</w:t>
            </w:r>
          </w:p>
        </w:tc>
        <w:tc>
          <w:tcPr>
            <w:tcW w:w="1554" w:type="dxa"/>
            <w:tcBorders>
              <w:top w:val="single" w:sz="4" w:space="0" w:color="000000"/>
              <w:left w:val="single" w:sz="4" w:space="0" w:color="000000"/>
              <w:bottom w:val="single" w:sz="4" w:space="0" w:color="000000"/>
              <w:right w:val="single" w:sz="4" w:space="0" w:color="000000"/>
            </w:tcBorders>
            <w:shd w:val="clear" w:color="auto" w:fill="D9D9D9"/>
            <w:hideMark/>
          </w:tcPr>
          <w:p w:rsidR="00155765" w:rsidRPr="00DD22BE" w:rsidRDefault="00155765" w:rsidP="00723E07">
            <w:pPr>
              <w:pStyle w:val="Para20"/>
              <w:spacing w:before="0" w:after="0" w:line="360" w:lineRule="auto"/>
              <w:ind w:left="0"/>
              <w:rPr>
                <w:rFonts w:ascii="David" w:hAnsi="David" w:cs="David"/>
                <w:szCs w:val="24"/>
                <w:rtl/>
              </w:rPr>
            </w:pPr>
            <w:r w:rsidRPr="00DD22BE">
              <w:rPr>
                <w:rFonts w:ascii="David" w:hAnsi="David" w:cs="David"/>
                <w:szCs w:val="24"/>
                <w:rtl/>
              </w:rPr>
              <w:t>תדירות</w:t>
            </w:r>
          </w:p>
        </w:tc>
      </w:tr>
      <w:tr w:rsidR="00533CEE" w:rsidRPr="00DD22BE" w:rsidTr="00723E07">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rsidR="00533CEE" w:rsidRPr="00DD22BE" w:rsidRDefault="00533CEE" w:rsidP="00FA28D3">
            <w:pPr>
              <w:pStyle w:val="Para20"/>
              <w:numPr>
                <w:ilvl w:val="0"/>
                <w:numId w:val="80"/>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rsidR="00533CEE" w:rsidRPr="00DD22BE" w:rsidRDefault="00533CEE" w:rsidP="00533CEE">
            <w:pPr>
              <w:pStyle w:val="Para20"/>
              <w:spacing w:before="0" w:after="0" w:line="360" w:lineRule="auto"/>
              <w:ind w:left="0"/>
              <w:rPr>
                <w:rFonts w:ascii="David" w:hAnsi="David" w:cs="David"/>
                <w:b/>
                <w:bCs w:val="0"/>
                <w:szCs w:val="24"/>
                <w:rtl/>
              </w:rPr>
            </w:pPr>
            <w:r w:rsidRPr="00DD22BE">
              <w:rPr>
                <w:rFonts w:ascii="David" w:hAnsi="David" w:cs="David"/>
                <w:b/>
                <w:bCs w:val="0"/>
                <w:szCs w:val="24"/>
                <w:rtl/>
              </w:rPr>
              <w:t xml:space="preserve">פרטי </w:t>
            </w:r>
            <w:r>
              <w:rPr>
                <w:rFonts w:ascii="David" w:hAnsi="David" w:cs="David" w:hint="cs"/>
                <w:b/>
                <w:bCs w:val="0"/>
                <w:szCs w:val="24"/>
                <w:rtl/>
              </w:rPr>
              <w:t>ארגז</w:t>
            </w:r>
          </w:p>
        </w:tc>
        <w:tc>
          <w:tcPr>
            <w:tcW w:w="5775" w:type="dxa"/>
            <w:tcBorders>
              <w:top w:val="single" w:sz="4" w:space="0" w:color="000000"/>
              <w:left w:val="single" w:sz="4" w:space="0" w:color="000000"/>
              <w:bottom w:val="single" w:sz="4" w:space="0" w:color="000000"/>
              <w:right w:val="single" w:sz="4" w:space="0" w:color="000000"/>
            </w:tcBorders>
            <w:shd w:val="clear" w:color="auto" w:fill="auto"/>
          </w:tcPr>
          <w:p w:rsidR="00533CEE" w:rsidRPr="00DD22BE" w:rsidRDefault="00533CEE" w:rsidP="00533CEE">
            <w:pPr>
              <w:pStyle w:val="Para20"/>
              <w:spacing w:before="0" w:after="0" w:line="360" w:lineRule="auto"/>
              <w:ind w:left="0"/>
              <w:rPr>
                <w:rFonts w:ascii="David" w:hAnsi="David" w:cs="David"/>
                <w:b/>
                <w:bCs w:val="0"/>
                <w:szCs w:val="24"/>
                <w:rtl/>
              </w:rPr>
            </w:pPr>
            <w:r w:rsidRPr="00DD22BE">
              <w:rPr>
                <w:rFonts w:ascii="David" w:hAnsi="David" w:cs="David"/>
                <w:b/>
                <w:bCs w:val="0"/>
                <w:szCs w:val="24"/>
                <w:rtl/>
              </w:rPr>
              <w:t xml:space="preserve">לאחר איסוף של </w:t>
            </w:r>
            <w:r>
              <w:rPr>
                <w:rFonts w:ascii="David" w:hAnsi="David" w:cs="David" w:hint="cs"/>
                <w:b/>
                <w:bCs w:val="0"/>
                <w:szCs w:val="24"/>
                <w:rtl/>
              </w:rPr>
              <w:t>הארגזים</w:t>
            </w:r>
            <w:r w:rsidRPr="00DD22BE">
              <w:rPr>
                <w:rFonts w:ascii="David" w:hAnsi="David" w:cs="David"/>
                <w:b/>
                <w:bCs w:val="0"/>
                <w:szCs w:val="24"/>
                <w:rtl/>
              </w:rPr>
              <w:t xml:space="preserve"> מ</w:t>
            </w:r>
            <w:r>
              <w:rPr>
                <w:rFonts w:ascii="David" w:hAnsi="David" w:cs="David" w:hint="cs"/>
                <w:b/>
                <w:bCs w:val="0"/>
                <w:szCs w:val="24"/>
                <w:rtl/>
              </w:rPr>
              <w:t xml:space="preserve">שני </w:t>
            </w:r>
            <w:r w:rsidRPr="00DD22BE">
              <w:rPr>
                <w:rFonts w:ascii="David" w:hAnsi="David" w:cs="David"/>
                <w:b/>
                <w:bCs w:val="0"/>
                <w:szCs w:val="24"/>
                <w:rtl/>
              </w:rPr>
              <w:t>אתר</w:t>
            </w:r>
            <w:r>
              <w:rPr>
                <w:rFonts w:ascii="David" w:hAnsi="David" w:cs="David" w:hint="cs"/>
                <w:b/>
                <w:bCs w:val="0"/>
                <w:szCs w:val="24"/>
                <w:rtl/>
              </w:rPr>
              <w:t>י</w:t>
            </w:r>
            <w:r w:rsidRPr="00DD22BE">
              <w:rPr>
                <w:rFonts w:ascii="David" w:hAnsi="David" w:cs="David"/>
                <w:b/>
                <w:bCs w:val="0"/>
                <w:szCs w:val="24"/>
                <w:rtl/>
              </w:rPr>
              <w:t xml:space="preserve"> ההנפקה, הרשות תעביר לספק </w:t>
            </w:r>
            <w:del w:id="343" w:author="קרן פרלמוטר" w:date="2024-11-03T12:22:00Z">
              <w:r w:rsidDel="0085004C">
                <w:rPr>
                  <w:rFonts w:ascii="David" w:hAnsi="David" w:cs="David" w:hint="cs"/>
                  <w:b/>
                  <w:bCs w:val="0"/>
                  <w:szCs w:val="24"/>
                  <w:rtl/>
                </w:rPr>
                <w:delText>שני</w:delText>
              </w:r>
            </w:del>
            <w:ins w:id="344" w:author="קרן פרלמוטר" w:date="2024-11-03T12:22:00Z">
              <w:r w:rsidR="000F6E53">
                <w:rPr>
                  <w:rFonts w:ascii="David" w:hAnsi="David" w:cs="David" w:hint="cs"/>
                  <w:b/>
                  <w:bCs w:val="0"/>
                  <w:szCs w:val="24"/>
                  <w:rtl/>
                </w:rPr>
                <w:t xml:space="preserve"> דוח</w:t>
              </w:r>
            </w:ins>
            <w:r>
              <w:rPr>
                <w:rFonts w:ascii="David" w:hAnsi="David" w:cs="David" w:hint="cs"/>
                <w:b/>
                <w:bCs w:val="0"/>
                <w:szCs w:val="24"/>
                <w:rtl/>
              </w:rPr>
              <w:t xml:space="preserve"> </w:t>
            </w:r>
            <w:r w:rsidRPr="00DD22BE">
              <w:rPr>
                <w:rFonts w:ascii="David" w:hAnsi="David" w:cs="David"/>
                <w:b/>
                <w:bCs w:val="0"/>
                <w:szCs w:val="24"/>
                <w:rtl/>
              </w:rPr>
              <w:t xml:space="preserve">המכיל את תכולת </w:t>
            </w:r>
            <w:r>
              <w:rPr>
                <w:rFonts w:ascii="David" w:hAnsi="David" w:cs="David" w:hint="cs"/>
                <w:b/>
                <w:bCs w:val="0"/>
                <w:szCs w:val="24"/>
                <w:rtl/>
              </w:rPr>
              <w:t xml:space="preserve">הארגזים </w:t>
            </w:r>
            <w:r w:rsidRPr="00DD22BE">
              <w:rPr>
                <w:rFonts w:ascii="David" w:hAnsi="David" w:cs="David"/>
                <w:b/>
                <w:bCs w:val="0"/>
                <w:szCs w:val="24"/>
                <w:rtl/>
              </w:rPr>
              <w:t>לרבות:</w:t>
            </w:r>
          </w:p>
          <w:p w:rsidR="00533CEE" w:rsidRPr="00DD22BE" w:rsidRDefault="00533CEE" w:rsidP="00FA28D3">
            <w:pPr>
              <w:pStyle w:val="Para20"/>
              <w:numPr>
                <w:ilvl w:val="0"/>
                <w:numId w:val="79"/>
              </w:numPr>
              <w:tabs>
                <w:tab w:val="left" w:pos="72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מס' </w:t>
            </w:r>
            <w:r>
              <w:rPr>
                <w:rFonts w:ascii="David" w:hAnsi="David" w:cs="David" w:hint="cs"/>
                <w:b/>
                <w:bCs w:val="0"/>
                <w:szCs w:val="24"/>
                <w:rtl/>
              </w:rPr>
              <w:t>הארגז</w:t>
            </w:r>
          </w:p>
          <w:p w:rsidR="00533CEE" w:rsidRPr="00DD22BE" w:rsidRDefault="00533CEE" w:rsidP="00FA28D3">
            <w:pPr>
              <w:pStyle w:val="Para20"/>
              <w:numPr>
                <w:ilvl w:val="0"/>
                <w:numId w:val="79"/>
              </w:numPr>
              <w:tabs>
                <w:tab w:val="left" w:pos="72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מס' תעודה</w:t>
            </w:r>
          </w:p>
          <w:p w:rsidR="00533CEE" w:rsidRPr="0073065C" w:rsidRDefault="00533CEE" w:rsidP="00FA28D3">
            <w:pPr>
              <w:pStyle w:val="Para20"/>
              <w:numPr>
                <w:ilvl w:val="0"/>
                <w:numId w:val="79"/>
              </w:numPr>
              <w:tabs>
                <w:tab w:val="left" w:pos="72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סוג תעודה</w:t>
            </w:r>
          </w:p>
        </w:tc>
        <w:tc>
          <w:tcPr>
            <w:tcW w:w="1554" w:type="dxa"/>
            <w:tcBorders>
              <w:top w:val="single" w:sz="4" w:space="0" w:color="000000"/>
              <w:left w:val="single" w:sz="4" w:space="0" w:color="000000"/>
              <w:bottom w:val="single" w:sz="4" w:space="0" w:color="000000"/>
              <w:right w:val="single" w:sz="4" w:space="0" w:color="000000"/>
            </w:tcBorders>
            <w:shd w:val="clear" w:color="auto" w:fill="auto"/>
          </w:tcPr>
          <w:p w:rsidR="00533CEE" w:rsidRPr="00DD22BE" w:rsidRDefault="00AB4434" w:rsidP="00533CEE">
            <w:pPr>
              <w:pStyle w:val="Para20"/>
              <w:spacing w:before="0" w:after="0" w:line="360" w:lineRule="auto"/>
              <w:ind w:left="0"/>
              <w:rPr>
                <w:rFonts w:ascii="David" w:hAnsi="David" w:cs="David"/>
                <w:b/>
                <w:bCs w:val="0"/>
                <w:szCs w:val="24"/>
                <w:rtl/>
              </w:rPr>
            </w:pPr>
            <w:r>
              <w:rPr>
                <w:rFonts w:ascii="David" w:hAnsi="David" w:cs="David" w:hint="cs"/>
                <w:b/>
                <w:bCs w:val="0"/>
                <w:szCs w:val="24"/>
                <w:rtl/>
              </w:rPr>
              <w:t>יומי</w:t>
            </w:r>
          </w:p>
        </w:tc>
      </w:tr>
      <w:tr w:rsidR="00533CEE" w:rsidRPr="00DD22BE" w:rsidTr="00723E07">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rsidR="00533CEE" w:rsidRPr="00DD22BE" w:rsidRDefault="00533CEE" w:rsidP="00FA28D3">
            <w:pPr>
              <w:pStyle w:val="Para20"/>
              <w:numPr>
                <w:ilvl w:val="0"/>
                <w:numId w:val="80"/>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rsidR="00533CEE" w:rsidRPr="00DD22BE" w:rsidRDefault="00533CEE" w:rsidP="00533CEE">
            <w:pPr>
              <w:pStyle w:val="Para20"/>
              <w:spacing w:before="0" w:after="0" w:line="360" w:lineRule="auto"/>
              <w:ind w:left="0"/>
              <w:rPr>
                <w:rFonts w:ascii="David" w:hAnsi="David" w:cs="David"/>
                <w:b/>
                <w:bCs w:val="0"/>
                <w:szCs w:val="24"/>
                <w:rtl/>
              </w:rPr>
            </w:pPr>
            <w:r>
              <w:rPr>
                <w:rFonts w:ascii="David" w:hAnsi="David" w:cs="David" w:hint="cs"/>
                <w:b/>
                <w:bCs w:val="0"/>
                <w:szCs w:val="24"/>
                <w:rtl/>
              </w:rPr>
              <w:t xml:space="preserve">התאמה/ </w:t>
            </w:r>
            <w:r w:rsidRPr="00DD22BE">
              <w:rPr>
                <w:rFonts w:ascii="David" w:hAnsi="David" w:cs="David"/>
                <w:b/>
                <w:bCs w:val="0"/>
                <w:szCs w:val="24"/>
                <w:rtl/>
              </w:rPr>
              <w:t>אי התאמ</w:t>
            </w:r>
            <w:r>
              <w:rPr>
                <w:rFonts w:ascii="David" w:hAnsi="David" w:cs="David" w:hint="cs"/>
                <w:b/>
                <w:bCs w:val="0"/>
                <w:szCs w:val="24"/>
                <w:rtl/>
              </w:rPr>
              <w:t>ה</w:t>
            </w:r>
            <w:r w:rsidRPr="00DD22BE">
              <w:rPr>
                <w:rFonts w:ascii="David" w:hAnsi="David" w:cs="David"/>
                <w:b/>
                <w:bCs w:val="0"/>
                <w:szCs w:val="24"/>
                <w:rtl/>
              </w:rPr>
              <w:t xml:space="preserve"> בדוח המסירה</w:t>
            </w:r>
          </w:p>
        </w:tc>
        <w:tc>
          <w:tcPr>
            <w:tcW w:w="5775" w:type="dxa"/>
            <w:tcBorders>
              <w:top w:val="single" w:sz="4" w:space="0" w:color="000000"/>
              <w:left w:val="single" w:sz="4" w:space="0" w:color="000000"/>
              <w:bottom w:val="single" w:sz="4" w:space="0" w:color="000000"/>
              <w:right w:val="single" w:sz="4" w:space="0" w:color="000000"/>
            </w:tcBorders>
            <w:shd w:val="clear" w:color="auto" w:fill="auto"/>
          </w:tcPr>
          <w:p w:rsidR="00533CEE" w:rsidRPr="00DD22BE" w:rsidRDefault="00533CEE" w:rsidP="00533CEE">
            <w:pPr>
              <w:pStyle w:val="Para20"/>
              <w:spacing w:before="0" w:after="0" w:line="360" w:lineRule="auto"/>
              <w:ind w:left="0"/>
              <w:rPr>
                <w:rFonts w:ascii="David" w:hAnsi="David" w:cs="David"/>
                <w:b/>
                <w:bCs w:val="0"/>
                <w:szCs w:val="24"/>
                <w:rtl/>
              </w:rPr>
            </w:pPr>
            <w:r w:rsidRPr="00DD22BE">
              <w:rPr>
                <w:rFonts w:ascii="David" w:hAnsi="David" w:cs="David"/>
                <w:b/>
                <w:bCs w:val="0"/>
                <w:szCs w:val="24"/>
                <w:rtl/>
              </w:rPr>
              <w:t xml:space="preserve">הספק ישדר לרשות האוכלוסין על </w:t>
            </w:r>
            <w:r>
              <w:rPr>
                <w:rFonts w:ascii="David" w:hAnsi="David" w:cs="David" w:hint="cs"/>
                <w:b/>
                <w:bCs w:val="0"/>
                <w:szCs w:val="24"/>
                <w:rtl/>
              </w:rPr>
              <w:t xml:space="preserve">התאמה/ </w:t>
            </w:r>
            <w:r w:rsidRPr="00DD22BE">
              <w:rPr>
                <w:rFonts w:ascii="David" w:hAnsi="David" w:cs="David"/>
                <w:b/>
                <w:bCs w:val="0"/>
                <w:szCs w:val="24"/>
                <w:rtl/>
              </w:rPr>
              <w:t>אי התאמ</w:t>
            </w:r>
            <w:r>
              <w:rPr>
                <w:rFonts w:ascii="David" w:hAnsi="David" w:cs="David" w:hint="cs"/>
                <w:b/>
                <w:bCs w:val="0"/>
                <w:szCs w:val="24"/>
                <w:rtl/>
              </w:rPr>
              <w:t>ה</w:t>
            </w:r>
            <w:r w:rsidRPr="00DD22BE">
              <w:rPr>
                <w:rFonts w:ascii="David" w:hAnsi="David" w:cs="David"/>
                <w:b/>
                <w:bCs w:val="0"/>
                <w:szCs w:val="24"/>
                <w:rtl/>
              </w:rPr>
              <w:t xml:space="preserve"> בין קובץ תכולת </w:t>
            </w:r>
            <w:r>
              <w:rPr>
                <w:rFonts w:ascii="David" w:hAnsi="David" w:cs="David" w:hint="cs"/>
                <w:b/>
                <w:bCs w:val="0"/>
                <w:szCs w:val="24"/>
                <w:rtl/>
              </w:rPr>
              <w:t>הארגז</w:t>
            </w:r>
            <w:r w:rsidRPr="00DD22BE">
              <w:rPr>
                <w:rFonts w:ascii="David" w:hAnsi="David" w:cs="David"/>
                <w:b/>
                <w:bCs w:val="0"/>
                <w:szCs w:val="24"/>
                <w:rtl/>
              </w:rPr>
              <w:t xml:space="preserve"> ששודר לבין תכולת </w:t>
            </w:r>
            <w:r>
              <w:rPr>
                <w:rFonts w:ascii="David" w:hAnsi="David" w:cs="David" w:hint="cs"/>
                <w:b/>
                <w:bCs w:val="0"/>
                <w:szCs w:val="24"/>
                <w:rtl/>
              </w:rPr>
              <w:t>הארגז</w:t>
            </w:r>
            <w:r w:rsidRPr="00DD22BE">
              <w:rPr>
                <w:rFonts w:ascii="David" w:hAnsi="David" w:cs="David"/>
                <w:b/>
                <w:bCs w:val="0"/>
                <w:szCs w:val="24"/>
                <w:rtl/>
              </w:rPr>
              <w:t xml:space="preserve"> בפועל. הנתונים שיעברו הנם</w:t>
            </w:r>
            <w:r>
              <w:rPr>
                <w:rFonts w:ascii="David" w:hAnsi="David" w:cs="David" w:hint="cs"/>
                <w:b/>
                <w:bCs w:val="0"/>
                <w:szCs w:val="24"/>
                <w:rtl/>
              </w:rPr>
              <w:t>:</w:t>
            </w:r>
          </w:p>
          <w:p w:rsidR="00533CEE" w:rsidRPr="00DD22BE" w:rsidRDefault="00533CEE" w:rsidP="00FA28D3">
            <w:pPr>
              <w:pStyle w:val="Para20"/>
              <w:numPr>
                <w:ilvl w:val="0"/>
                <w:numId w:val="79"/>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מס' </w:t>
            </w:r>
            <w:r>
              <w:rPr>
                <w:rFonts w:ascii="David" w:hAnsi="David" w:cs="David" w:hint="cs"/>
                <w:b/>
                <w:bCs w:val="0"/>
                <w:szCs w:val="24"/>
                <w:rtl/>
              </w:rPr>
              <w:t>ארגז</w:t>
            </w:r>
          </w:p>
          <w:p w:rsidR="00533CEE" w:rsidRPr="00DD22BE" w:rsidRDefault="00533CEE" w:rsidP="00FA28D3">
            <w:pPr>
              <w:pStyle w:val="Para20"/>
              <w:numPr>
                <w:ilvl w:val="0"/>
                <w:numId w:val="79"/>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מס' תעודה</w:t>
            </w:r>
          </w:p>
          <w:p w:rsidR="00533CEE" w:rsidRDefault="00533CEE" w:rsidP="00FA28D3">
            <w:pPr>
              <w:pStyle w:val="Para20"/>
              <w:numPr>
                <w:ilvl w:val="0"/>
                <w:numId w:val="79"/>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סוג תעודה</w:t>
            </w:r>
          </w:p>
          <w:p w:rsidR="00533CEE" w:rsidRPr="00DD22BE" w:rsidRDefault="00533CEE" w:rsidP="00FA28D3">
            <w:pPr>
              <w:pStyle w:val="Para20"/>
              <w:numPr>
                <w:ilvl w:val="0"/>
                <w:numId w:val="79"/>
              </w:numPr>
              <w:tabs>
                <w:tab w:val="left" w:pos="350"/>
              </w:tabs>
              <w:overflowPunct/>
              <w:autoSpaceDE/>
              <w:adjustRightInd/>
              <w:spacing w:before="0" w:after="0" w:line="360" w:lineRule="auto"/>
              <w:ind w:left="360"/>
              <w:textAlignment w:val="auto"/>
              <w:rPr>
                <w:rFonts w:ascii="David" w:hAnsi="David" w:cs="David"/>
                <w:b/>
                <w:bCs w:val="0"/>
                <w:szCs w:val="24"/>
              </w:rPr>
            </w:pPr>
            <w:r>
              <w:rPr>
                <w:rFonts w:ascii="David" w:hAnsi="David" w:cs="David" w:hint="cs"/>
                <w:b/>
                <w:bCs w:val="0"/>
                <w:szCs w:val="24"/>
                <w:rtl/>
              </w:rPr>
              <w:t>כמות המעטפות</w:t>
            </w:r>
          </w:p>
          <w:p w:rsidR="00533CEE" w:rsidRPr="009F7A5B" w:rsidRDefault="00533CEE" w:rsidP="00FA28D3">
            <w:pPr>
              <w:pStyle w:val="Para20"/>
              <w:numPr>
                <w:ilvl w:val="0"/>
                <w:numId w:val="79"/>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סטטוס </w:t>
            </w:r>
            <w:r>
              <w:rPr>
                <w:rFonts w:ascii="David" w:hAnsi="David" w:cs="David" w:hint="cs"/>
                <w:b/>
                <w:bCs w:val="0"/>
                <w:szCs w:val="24"/>
                <w:rtl/>
              </w:rPr>
              <w:t xml:space="preserve">התאמה/ </w:t>
            </w:r>
            <w:r w:rsidRPr="00DD22BE">
              <w:rPr>
                <w:rFonts w:ascii="David" w:hAnsi="David" w:cs="David"/>
                <w:b/>
                <w:bCs w:val="0"/>
                <w:szCs w:val="24"/>
                <w:rtl/>
              </w:rPr>
              <w:t xml:space="preserve">אי התאמה – האם התעודה רשומה בקובץ אך אינה נמצאת </w:t>
            </w:r>
            <w:r>
              <w:rPr>
                <w:rFonts w:ascii="David" w:hAnsi="David" w:cs="David" w:hint="cs"/>
                <w:b/>
                <w:bCs w:val="0"/>
                <w:szCs w:val="24"/>
                <w:rtl/>
              </w:rPr>
              <w:t>בארגז</w:t>
            </w:r>
            <w:r w:rsidRPr="00DD22BE">
              <w:rPr>
                <w:rFonts w:ascii="David" w:hAnsi="David" w:cs="David"/>
                <w:b/>
                <w:bCs w:val="0"/>
                <w:szCs w:val="24"/>
                <w:rtl/>
              </w:rPr>
              <w:t xml:space="preserve"> או שהתעודה אינה מופיעה בקובץ אך נמצאה </w:t>
            </w:r>
            <w:r>
              <w:rPr>
                <w:rFonts w:ascii="David" w:hAnsi="David" w:cs="David" w:hint="cs"/>
                <w:b/>
                <w:bCs w:val="0"/>
                <w:szCs w:val="24"/>
                <w:rtl/>
              </w:rPr>
              <w:t>בארגז</w:t>
            </w:r>
            <w:r w:rsidRPr="00DD22BE">
              <w:rPr>
                <w:rFonts w:ascii="David" w:hAnsi="David" w:cs="David"/>
                <w:b/>
                <w:bCs w:val="0"/>
                <w:szCs w:val="24"/>
                <w:rtl/>
              </w:rPr>
              <w:t>.</w:t>
            </w:r>
          </w:p>
        </w:tc>
        <w:tc>
          <w:tcPr>
            <w:tcW w:w="1554" w:type="dxa"/>
            <w:tcBorders>
              <w:top w:val="single" w:sz="4" w:space="0" w:color="000000"/>
              <w:left w:val="single" w:sz="4" w:space="0" w:color="000000"/>
              <w:bottom w:val="single" w:sz="4" w:space="0" w:color="000000"/>
              <w:right w:val="single" w:sz="4" w:space="0" w:color="000000"/>
            </w:tcBorders>
            <w:shd w:val="clear" w:color="auto" w:fill="auto"/>
          </w:tcPr>
          <w:p w:rsidR="00533CEE" w:rsidRPr="00DD22BE" w:rsidRDefault="00AB4434" w:rsidP="00533CEE">
            <w:pPr>
              <w:pStyle w:val="Para20"/>
              <w:spacing w:before="0" w:after="0" w:line="360" w:lineRule="auto"/>
              <w:ind w:left="0"/>
              <w:rPr>
                <w:rFonts w:ascii="David" w:hAnsi="David" w:cs="David"/>
                <w:b/>
                <w:bCs w:val="0"/>
                <w:szCs w:val="24"/>
                <w:rtl/>
              </w:rPr>
            </w:pPr>
            <w:r>
              <w:rPr>
                <w:rFonts w:ascii="David" w:hAnsi="David" w:cs="David" w:hint="cs"/>
                <w:b/>
                <w:bCs w:val="0"/>
                <w:szCs w:val="24"/>
                <w:rtl/>
              </w:rPr>
              <w:t>יומי</w:t>
            </w:r>
          </w:p>
        </w:tc>
      </w:tr>
      <w:tr w:rsidR="00155765" w:rsidRPr="00DD22BE" w:rsidTr="00723E07">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rsidR="00155765" w:rsidRPr="00DD22BE" w:rsidRDefault="00155765" w:rsidP="00FA28D3">
            <w:pPr>
              <w:pStyle w:val="Para20"/>
              <w:numPr>
                <w:ilvl w:val="0"/>
                <w:numId w:val="80"/>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דוח תעודות שברשות הספק</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הדרכון</w:t>
            </w:r>
          </w:p>
          <w:p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הנמען מקבל התעודה </w:t>
            </w:r>
          </w:p>
          <w:p w:rsidR="00155765" w:rsidRPr="009F7A5B"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סטטוס התעודה</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r w:rsidR="00155765" w:rsidRPr="00DD22BE" w:rsidTr="00723E07">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rsidR="00155765" w:rsidRPr="00DD22BE" w:rsidRDefault="00155765" w:rsidP="00FA28D3">
            <w:pPr>
              <w:pStyle w:val="Para20"/>
              <w:numPr>
                <w:ilvl w:val="0"/>
                <w:numId w:val="80"/>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דוחות מסירה</w:t>
            </w:r>
            <w:r w:rsidR="00AB4434">
              <w:rPr>
                <w:rFonts w:ascii="David" w:hAnsi="David" w:cs="David" w:hint="cs"/>
                <w:b/>
                <w:bCs w:val="0"/>
                <w:szCs w:val="24"/>
                <w:rtl/>
              </w:rPr>
              <w:t xml:space="preserve"> </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הדרכון שנמסר על-פי קוד מסירה האישי (מס' תעודה/מסמך נסיעה, סוג מסמך)</w:t>
            </w:r>
          </w:p>
          <w:p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הנמען מקבל התעודה או בא כוחו (שם, ת"ז)</w:t>
            </w:r>
          </w:p>
          <w:p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תאריך ושעת  קבלת </w:t>
            </w:r>
            <w:r w:rsidR="00160E91">
              <w:rPr>
                <w:rFonts w:ascii="David" w:hAnsi="David" w:cs="David" w:hint="cs"/>
                <w:b/>
                <w:bCs w:val="0"/>
                <w:szCs w:val="24"/>
                <w:rtl/>
              </w:rPr>
              <w:t>הדרכון</w:t>
            </w:r>
            <w:r w:rsidRPr="00DD22BE">
              <w:rPr>
                <w:rFonts w:ascii="David" w:hAnsi="David" w:cs="David"/>
                <w:b/>
                <w:bCs w:val="0"/>
                <w:szCs w:val="24"/>
                <w:rtl/>
              </w:rPr>
              <w:t xml:space="preserve"> על ידי הנמען</w:t>
            </w:r>
          </w:p>
          <w:p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תאריך מסירת </w:t>
            </w:r>
            <w:r w:rsidR="00160E91">
              <w:rPr>
                <w:rFonts w:ascii="David" w:hAnsi="David" w:cs="David" w:hint="cs"/>
                <w:b/>
                <w:bCs w:val="0"/>
                <w:szCs w:val="24"/>
                <w:rtl/>
              </w:rPr>
              <w:t>הדרכון</w:t>
            </w:r>
          </w:p>
          <w:p w:rsidR="00155765" w:rsidRPr="009F7A5B"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סטטוס המסירה  (נמסר לנמען, בא כוחו, מסירה כתובת הנמען, או נמסר במרכז החלוקה המקומי)</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חודש</w:t>
            </w:r>
            <w:r w:rsidR="005D53D8">
              <w:rPr>
                <w:rFonts w:ascii="David" w:hAnsi="David" w:cs="David" w:hint="cs"/>
                <w:b/>
                <w:bCs w:val="0"/>
                <w:szCs w:val="24"/>
                <w:rtl/>
              </w:rPr>
              <w:t>י</w:t>
            </w:r>
          </w:p>
        </w:tc>
      </w:tr>
      <w:tr w:rsidR="00155765" w:rsidRPr="00DD22BE" w:rsidTr="00723E07">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rsidR="00155765" w:rsidRPr="00DD22BE" w:rsidRDefault="00155765" w:rsidP="00FA28D3">
            <w:pPr>
              <w:pStyle w:val="Para20"/>
              <w:numPr>
                <w:ilvl w:val="0"/>
                <w:numId w:val="80"/>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דוחות אי מסירה</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הדרכון (מסמך נסיעה, סוג מסמך)</w:t>
            </w:r>
          </w:p>
          <w:p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הנמען</w:t>
            </w:r>
          </w:p>
          <w:p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תאריך קבלת </w:t>
            </w:r>
            <w:r w:rsidR="00885F40">
              <w:rPr>
                <w:rFonts w:ascii="David" w:hAnsi="David" w:cs="David" w:hint="cs"/>
                <w:b/>
                <w:bCs w:val="0"/>
                <w:szCs w:val="24"/>
                <w:rtl/>
              </w:rPr>
              <w:t>הדרכון מאתר הנפקה</w:t>
            </w:r>
          </w:p>
          <w:p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סיבת אי מסירה (מספר כישלון מסירה בכתובת הנמען, כתובת שגויה,  מספר כישלון מסירה במרכז חלוקה מקומי, סרב לקבל, אין בגיר מעל 14+)</w:t>
            </w:r>
          </w:p>
          <w:p w:rsidR="00155765" w:rsidRPr="008233E6" w:rsidRDefault="00885F40"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Pr>
                <w:rFonts w:ascii="David" w:hAnsi="David" w:cs="David" w:hint="cs"/>
                <w:b/>
                <w:bCs w:val="0"/>
                <w:szCs w:val="24"/>
                <w:rtl/>
              </w:rPr>
              <w:lastRenderedPageBreak/>
              <w:t xml:space="preserve">שם </w:t>
            </w:r>
            <w:r w:rsidR="00155765" w:rsidRPr="00DD22BE">
              <w:rPr>
                <w:rFonts w:ascii="David" w:hAnsi="David" w:cs="David"/>
                <w:b/>
                <w:bCs w:val="0"/>
                <w:szCs w:val="24"/>
                <w:rtl/>
              </w:rPr>
              <w:t xml:space="preserve">הלשכה </w:t>
            </w:r>
            <w:r>
              <w:rPr>
                <w:rFonts w:ascii="David" w:hAnsi="David" w:cs="David" w:hint="cs"/>
                <w:b/>
                <w:bCs w:val="0"/>
                <w:szCs w:val="24"/>
                <w:rtl/>
              </w:rPr>
              <w:t>אליה</w:t>
            </w:r>
            <w:r w:rsidR="00155765" w:rsidRPr="00DD22BE">
              <w:rPr>
                <w:rFonts w:ascii="David" w:hAnsi="David" w:cs="David"/>
                <w:b/>
                <w:bCs w:val="0"/>
                <w:szCs w:val="24"/>
                <w:rtl/>
              </w:rPr>
              <w:t xml:space="preserve"> הוחזר </w:t>
            </w:r>
            <w:r>
              <w:rPr>
                <w:rFonts w:ascii="David" w:hAnsi="David" w:cs="David" w:hint="cs"/>
                <w:b/>
                <w:bCs w:val="0"/>
                <w:szCs w:val="24"/>
                <w:rtl/>
              </w:rPr>
              <w:t>הדרכון</w:t>
            </w:r>
            <w:r w:rsidR="00155765" w:rsidRPr="00DD22BE">
              <w:rPr>
                <w:rFonts w:ascii="David" w:hAnsi="David" w:cs="David"/>
                <w:b/>
                <w:bCs w:val="0"/>
                <w:szCs w:val="24"/>
                <w:rtl/>
              </w:rPr>
              <w:t xml:space="preserve"> ופרטי המסירה ללשכה (תאריך, שעה, פרטי מקבל התעודה)</w:t>
            </w:r>
            <w:r w:rsidR="008233E6">
              <w:rPr>
                <w:rFonts w:ascii="David" w:hAnsi="David" w:cs="David" w:hint="cs"/>
                <w:b/>
                <w:bCs w:val="0"/>
                <w:szCs w:val="24"/>
                <w:rtl/>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lastRenderedPageBreak/>
              <w:t>חודש</w:t>
            </w:r>
            <w:r w:rsidR="00706443">
              <w:rPr>
                <w:rFonts w:ascii="David" w:hAnsi="David" w:cs="David" w:hint="cs"/>
                <w:b/>
                <w:bCs w:val="0"/>
                <w:szCs w:val="24"/>
                <w:rtl/>
              </w:rPr>
              <w:t>י</w:t>
            </w:r>
          </w:p>
        </w:tc>
      </w:tr>
      <w:tr w:rsidR="00706443" w:rsidRPr="00DD22BE" w:rsidTr="00723E07">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rsidR="00706443" w:rsidRPr="00DD22BE" w:rsidRDefault="00706443" w:rsidP="00FA28D3">
            <w:pPr>
              <w:pStyle w:val="Para20"/>
              <w:numPr>
                <w:ilvl w:val="0"/>
                <w:numId w:val="80"/>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rsidR="00706443" w:rsidRPr="00DD22BE" w:rsidRDefault="00706443" w:rsidP="00723E07">
            <w:pPr>
              <w:pStyle w:val="Para20"/>
              <w:spacing w:before="0" w:after="0" w:line="360" w:lineRule="auto"/>
              <w:ind w:left="0"/>
              <w:rPr>
                <w:rFonts w:ascii="David" w:hAnsi="David" w:cs="David"/>
                <w:b/>
                <w:bCs w:val="0"/>
                <w:szCs w:val="24"/>
                <w:rtl/>
              </w:rPr>
            </w:pPr>
            <w:r>
              <w:rPr>
                <w:rFonts w:ascii="David" w:hAnsi="David" w:cs="David" w:hint="cs"/>
                <w:b/>
                <w:bCs w:val="0"/>
                <w:szCs w:val="24"/>
                <w:rtl/>
              </w:rPr>
              <w:t>דיווח על אובדן דרכון</w:t>
            </w:r>
          </w:p>
        </w:tc>
        <w:tc>
          <w:tcPr>
            <w:tcW w:w="5775" w:type="dxa"/>
            <w:tcBorders>
              <w:top w:val="single" w:sz="4" w:space="0" w:color="000000"/>
              <w:left w:val="single" w:sz="4" w:space="0" w:color="000000"/>
              <w:bottom w:val="single" w:sz="4" w:space="0" w:color="000000"/>
              <w:right w:val="single" w:sz="4" w:space="0" w:color="000000"/>
            </w:tcBorders>
            <w:shd w:val="clear" w:color="auto" w:fill="auto"/>
          </w:tcPr>
          <w:p w:rsidR="00706443" w:rsidRPr="00DD22BE" w:rsidRDefault="00706443" w:rsidP="00706443">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rsidR="00706443" w:rsidRPr="00DD22BE" w:rsidRDefault="00706443"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הדרכון (מס' תעודה/מסמך נסיעה, סוג מסמך)</w:t>
            </w:r>
          </w:p>
          <w:p w:rsidR="00706443" w:rsidRPr="00DD22BE" w:rsidRDefault="00706443"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הנמען (שם, ת"ז)</w:t>
            </w:r>
          </w:p>
          <w:p w:rsidR="00706443" w:rsidRDefault="00706443"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 xml:space="preserve">תאריך ושעת  קבלת </w:t>
            </w:r>
            <w:r>
              <w:rPr>
                <w:rFonts w:ascii="David" w:hAnsi="David" w:cs="David" w:hint="cs"/>
                <w:b/>
                <w:bCs w:val="0"/>
                <w:szCs w:val="24"/>
                <w:rtl/>
              </w:rPr>
              <w:t>הדרכון</w:t>
            </w:r>
            <w:r w:rsidRPr="00DD22BE">
              <w:rPr>
                <w:rFonts w:ascii="David" w:hAnsi="David" w:cs="David"/>
                <w:b/>
                <w:bCs w:val="0"/>
                <w:szCs w:val="24"/>
                <w:rtl/>
              </w:rPr>
              <w:t xml:space="preserve"> </w:t>
            </w:r>
            <w:r>
              <w:rPr>
                <w:rFonts w:ascii="David" w:hAnsi="David" w:cs="David" w:hint="cs"/>
                <w:b/>
                <w:bCs w:val="0"/>
                <w:szCs w:val="24"/>
                <w:rtl/>
              </w:rPr>
              <w:t>מאתרי ההנפקה</w:t>
            </w:r>
          </w:p>
          <w:p w:rsidR="00706443" w:rsidRPr="00706443" w:rsidRDefault="001C5AC3"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Pr>
                <w:rFonts w:ascii="David" w:hAnsi="David" w:cs="David" w:hint="cs"/>
                <w:b/>
                <w:bCs w:val="0"/>
                <w:szCs w:val="24"/>
                <w:rtl/>
              </w:rPr>
              <w:t>פירוט המקרה בגין דרכון שאבד</w:t>
            </w:r>
            <w:r w:rsidR="00706443">
              <w:rPr>
                <w:rFonts w:ascii="David" w:hAnsi="David" w:cs="David" w:hint="cs"/>
                <w:b/>
                <w:bCs w:val="0"/>
                <w:szCs w:val="24"/>
                <w:rtl/>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Pr>
          <w:p w:rsidR="00706443" w:rsidRPr="00DD22BE" w:rsidRDefault="001C5AC3"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חודש</w:t>
            </w:r>
            <w:r>
              <w:rPr>
                <w:rFonts w:ascii="David" w:hAnsi="David" w:cs="David" w:hint="cs"/>
                <w:b/>
                <w:bCs w:val="0"/>
                <w:szCs w:val="24"/>
                <w:rtl/>
              </w:rPr>
              <w:t>י</w:t>
            </w:r>
          </w:p>
        </w:tc>
      </w:tr>
      <w:tr w:rsidR="00155765" w:rsidRPr="00DD22BE" w:rsidTr="00723E07">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rsidR="00155765" w:rsidRPr="00DD22BE" w:rsidRDefault="00155765" w:rsidP="00FA28D3">
            <w:pPr>
              <w:pStyle w:val="Para20"/>
              <w:numPr>
                <w:ilvl w:val="0"/>
                <w:numId w:val="80"/>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דיווח תקלות ופתרונן</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סוג תקלה</w:t>
            </w:r>
          </w:p>
          <w:p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תיאור תקלה</w:t>
            </w:r>
          </w:p>
          <w:p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סטטוס תקלה</w:t>
            </w:r>
          </w:p>
          <w:p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פתרון (במידה ונמצא)</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חודש</w:t>
            </w:r>
            <w:r w:rsidR="001C5AC3">
              <w:rPr>
                <w:rFonts w:ascii="David" w:hAnsi="David" w:cs="David" w:hint="cs"/>
                <w:b/>
                <w:bCs w:val="0"/>
                <w:szCs w:val="24"/>
                <w:rtl/>
              </w:rPr>
              <w:t>י</w:t>
            </w:r>
          </w:p>
        </w:tc>
      </w:tr>
      <w:tr w:rsidR="0012117A" w:rsidRPr="00DD22BE" w:rsidTr="00A547A9">
        <w:trPr>
          <w:trHeight w:val="2064"/>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rsidR="0012117A" w:rsidRPr="00DD22BE" w:rsidRDefault="0012117A" w:rsidP="00FA28D3">
            <w:pPr>
              <w:pStyle w:val="Para20"/>
              <w:numPr>
                <w:ilvl w:val="0"/>
                <w:numId w:val="80"/>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rsidR="0012117A" w:rsidRPr="00DD22BE" w:rsidRDefault="0012117A" w:rsidP="00723E07">
            <w:pPr>
              <w:pStyle w:val="Para20"/>
              <w:spacing w:before="0" w:after="0" w:line="360" w:lineRule="auto"/>
              <w:ind w:left="0"/>
              <w:rPr>
                <w:rFonts w:ascii="David" w:hAnsi="David" w:cs="David"/>
                <w:b/>
                <w:bCs w:val="0"/>
                <w:szCs w:val="24"/>
                <w:rtl/>
              </w:rPr>
            </w:pPr>
            <w:r>
              <w:rPr>
                <w:rFonts w:ascii="David" w:hAnsi="David" w:cs="David" w:hint="cs"/>
                <w:b/>
                <w:bCs w:val="0"/>
                <w:szCs w:val="24"/>
                <w:rtl/>
              </w:rPr>
              <w:t xml:space="preserve">דו"ח </w:t>
            </w:r>
            <w:r w:rsidR="00180641">
              <w:rPr>
                <w:rFonts w:ascii="David" w:hAnsi="David" w:cs="David" w:hint="cs"/>
                <w:b/>
                <w:bCs w:val="0"/>
                <w:szCs w:val="24"/>
                <w:rtl/>
              </w:rPr>
              <w:t>כללי</w:t>
            </w:r>
            <w:r w:rsidR="00A547A9">
              <w:rPr>
                <w:rFonts w:ascii="David" w:hAnsi="David" w:cs="David" w:hint="cs"/>
                <w:b/>
                <w:bCs w:val="0"/>
                <w:szCs w:val="24"/>
                <w:rtl/>
              </w:rPr>
              <w:t xml:space="preserve"> חתום ע"י רו"ח/עו"ד</w:t>
            </w:r>
          </w:p>
        </w:tc>
        <w:tc>
          <w:tcPr>
            <w:tcW w:w="5775" w:type="dxa"/>
            <w:tcBorders>
              <w:top w:val="single" w:sz="4" w:space="0" w:color="000000"/>
              <w:left w:val="single" w:sz="4" w:space="0" w:color="000000"/>
              <w:bottom w:val="single" w:sz="4" w:space="0" w:color="000000"/>
              <w:right w:val="single" w:sz="4" w:space="0" w:color="000000"/>
            </w:tcBorders>
            <w:shd w:val="clear" w:color="auto" w:fill="auto"/>
          </w:tcPr>
          <w:p w:rsidR="0012117A" w:rsidRDefault="00180641" w:rsidP="00723E07">
            <w:pPr>
              <w:pStyle w:val="Para20"/>
              <w:spacing w:before="0" w:after="0" w:line="360" w:lineRule="auto"/>
              <w:ind w:left="0"/>
              <w:rPr>
                <w:rFonts w:ascii="David" w:hAnsi="David" w:cs="David"/>
                <w:b/>
                <w:bCs w:val="0"/>
                <w:szCs w:val="24"/>
                <w:rtl/>
              </w:rPr>
            </w:pPr>
            <w:r>
              <w:rPr>
                <w:rFonts w:ascii="David" w:hAnsi="David" w:cs="David" w:hint="cs"/>
                <w:b/>
                <w:bCs w:val="0"/>
                <w:szCs w:val="24"/>
                <w:rtl/>
              </w:rPr>
              <w:t>הדו"ח יצורף לחשבונית החודשית ויכלול את הפרטים הבאים:</w:t>
            </w:r>
          </w:p>
          <w:p w:rsidR="00180641" w:rsidRDefault="00180641"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Pr>
                <w:rFonts w:ascii="David" w:hAnsi="David" w:cs="David" w:hint="cs"/>
                <w:b/>
                <w:bCs w:val="0"/>
                <w:szCs w:val="24"/>
                <w:rtl/>
              </w:rPr>
              <w:t>כמות דרכונים שנאספו מאתרי ההנפקה (כל אתר בנפרד)</w:t>
            </w:r>
          </w:p>
          <w:p w:rsidR="00180641" w:rsidRDefault="00180641"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Pr>
                <w:rFonts w:ascii="David" w:hAnsi="David" w:cs="David" w:hint="cs"/>
                <w:b/>
                <w:bCs w:val="0"/>
                <w:szCs w:val="24"/>
                <w:rtl/>
              </w:rPr>
              <w:t>כמות דרכונים שנמסרו בהצלחה לאזרחים</w:t>
            </w:r>
          </w:p>
          <w:p w:rsidR="00180641" w:rsidRDefault="00180641"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Pr>
                <w:rFonts w:ascii="David" w:hAnsi="David" w:cs="David" w:hint="cs"/>
                <w:b/>
                <w:bCs w:val="0"/>
                <w:szCs w:val="24"/>
                <w:rtl/>
              </w:rPr>
              <w:t>כמות דרכונים שהוחזרו ללשכות</w:t>
            </w:r>
          </w:p>
          <w:p w:rsidR="00180641" w:rsidRDefault="00180641"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Pr>
                <w:rFonts w:ascii="David" w:hAnsi="David" w:cs="David" w:hint="cs"/>
                <w:b/>
                <w:bCs w:val="0"/>
                <w:szCs w:val="24"/>
                <w:rtl/>
              </w:rPr>
              <w:t xml:space="preserve">כמות דרכונים שהוגדרו אובדן כהגדרתו בסעיף 10.2. </w:t>
            </w:r>
          </w:p>
          <w:p w:rsidR="00A547A9" w:rsidRDefault="00A547A9"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Pr>
                <w:rFonts w:ascii="David" w:hAnsi="David" w:cs="David" w:hint="cs"/>
                <w:b/>
                <w:bCs w:val="0"/>
                <w:szCs w:val="24"/>
                <w:rtl/>
              </w:rPr>
              <w:t>כמות דרכונים שנשארו ברשות באתר הספק.</w:t>
            </w:r>
          </w:p>
          <w:p w:rsidR="00180641" w:rsidRPr="00A547A9" w:rsidRDefault="00180641" w:rsidP="00A547A9">
            <w:pPr>
              <w:pStyle w:val="Para20"/>
              <w:spacing w:before="0" w:after="0" w:line="360" w:lineRule="auto"/>
              <w:rPr>
                <w:rFonts w:ascii="David" w:hAnsi="David" w:cs="David"/>
                <w:b/>
                <w:bCs w:val="0"/>
                <w:szCs w:val="24"/>
                <w:rtl/>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Pr>
          <w:p w:rsidR="0012117A" w:rsidRPr="00DD22BE" w:rsidRDefault="00180641"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חודש</w:t>
            </w:r>
          </w:p>
        </w:tc>
      </w:tr>
    </w:tbl>
    <w:p w:rsidR="00CE1DFC" w:rsidRDefault="00CE1DFC" w:rsidP="002E10E1">
      <w:pPr>
        <w:rPr>
          <w:rtl/>
        </w:rPr>
      </w:pPr>
    </w:p>
    <w:p w:rsidR="00CE1DFC" w:rsidRDefault="00723E07" w:rsidP="004A3268">
      <w:pPr>
        <w:pStyle w:val="25"/>
        <w:keepNext/>
        <w:keepLines/>
        <w:widowControl/>
        <w:numPr>
          <w:ilvl w:val="0"/>
          <w:numId w:val="77"/>
        </w:numPr>
        <w:spacing w:line="276" w:lineRule="auto"/>
        <w:jc w:val="both"/>
        <w:rPr>
          <w:rFonts w:ascii="David" w:hAnsi="David" w:cs="David"/>
          <w:caps w:val="0"/>
          <w:spacing w:val="0"/>
          <w:kern w:val="28"/>
          <w:sz w:val="24"/>
          <w:szCs w:val="24"/>
          <w:u w:val="single"/>
          <w:rtl/>
        </w:rPr>
      </w:pPr>
      <w:r w:rsidRPr="000E2A24">
        <w:rPr>
          <w:rFonts w:ascii="David" w:hAnsi="David" w:cs="David"/>
          <w:caps w:val="0"/>
          <w:spacing w:val="0"/>
          <w:kern w:val="28"/>
          <w:sz w:val="24"/>
          <w:szCs w:val="24"/>
          <w:u w:val="single"/>
          <w:rtl/>
        </w:rPr>
        <w:t>מוקד טלפוני</w:t>
      </w:r>
    </w:p>
    <w:p w:rsidR="004A3268" w:rsidRPr="004A3268" w:rsidRDefault="004A3268" w:rsidP="004A3268">
      <w:pPr>
        <w:rPr>
          <w:rtl/>
        </w:rPr>
      </w:pPr>
    </w:p>
    <w:p w:rsidR="00723E07" w:rsidRPr="000E2A24" w:rsidRDefault="00723E07"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0E2A24">
        <w:rPr>
          <w:rFonts w:ascii="David" w:hAnsi="David" w:cs="David"/>
          <w:bCs w:val="0"/>
          <w:caps w:val="0"/>
          <w:spacing w:val="0"/>
          <w:sz w:val="24"/>
          <w:szCs w:val="24"/>
          <w:rtl/>
        </w:rPr>
        <w:t>הספק יפעיל מוקד טלפוני ארצי בעבור רשות האוכלוסין כמתואר בסעיף זה. המוקד ישמש:</w:t>
      </w:r>
    </w:p>
    <w:p w:rsidR="00676503" w:rsidRDefault="00723E07" w:rsidP="00F92A19">
      <w:pPr>
        <w:numPr>
          <w:ilvl w:val="2"/>
          <w:numId w:val="78"/>
        </w:numPr>
        <w:spacing w:line="360" w:lineRule="auto"/>
        <w:jc w:val="both"/>
        <w:rPr>
          <w:rFonts w:ascii="David" w:hAnsi="David" w:cs="David"/>
        </w:rPr>
      </w:pPr>
      <w:r w:rsidRPr="00723E07">
        <w:rPr>
          <w:rFonts w:ascii="David" w:hAnsi="David" w:cs="David"/>
          <w:rtl/>
        </w:rPr>
        <w:t>מבקשי דרכון המבקשים לבצע בירורים/עדכונים ו/או שינויים</w:t>
      </w:r>
      <w:r w:rsidR="00676503">
        <w:rPr>
          <w:rFonts w:ascii="David" w:hAnsi="David" w:cs="David" w:hint="cs"/>
          <w:rtl/>
        </w:rPr>
        <w:t xml:space="preserve"> </w:t>
      </w:r>
    </w:p>
    <w:p w:rsidR="00723E07" w:rsidRPr="00723E07" w:rsidRDefault="00723E07" w:rsidP="00F92A19">
      <w:pPr>
        <w:numPr>
          <w:ilvl w:val="2"/>
          <w:numId w:val="78"/>
        </w:numPr>
        <w:spacing w:line="360" w:lineRule="auto"/>
        <w:jc w:val="both"/>
        <w:rPr>
          <w:rFonts w:ascii="David" w:hAnsi="David" w:cs="David"/>
        </w:rPr>
      </w:pPr>
      <w:r w:rsidRPr="00723E07">
        <w:rPr>
          <w:rFonts w:ascii="David" w:hAnsi="David" w:cs="David"/>
          <w:rtl/>
        </w:rPr>
        <w:t>לטובת פניות של נציגים מורשים של רשות האוכלוסין.</w:t>
      </w:r>
    </w:p>
    <w:p w:rsidR="00723E07" w:rsidRDefault="00723E07" w:rsidP="00F92A19">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0E2A24">
        <w:rPr>
          <w:rFonts w:ascii="David" w:hAnsi="David" w:cs="David"/>
          <w:bCs w:val="0"/>
          <w:caps w:val="0"/>
          <w:spacing w:val="0"/>
          <w:sz w:val="24"/>
          <w:szCs w:val="24"/>
          <w:rtl/>
        </w:rPr>
        <w:t>מוקד השירות הטלפוני ייתן מענה למבקשי השירות בהתאם לדרישות החוק.</w:t>
      </w:r>
    </w:p>
    <w:p w:rsidR="004309BF" w:rsidRPr="004309BF" w:rsidRDefault="004309BF" w:rsidP="004309BF">
      <w:pPr>
        <w:pStyle w:val="31"/>
        <w:widowControl/>
        <w:numPr>
          <w:ilvl w:val="1"/>
          <w:numId w:val="78"/>
        </w:numPr>
        <w:bidi/>
        <w:spacing w:before="0" w:line="360" w:lineRule="auto"/>
        <w:ind w:hanging="1372"/>
        <w:jc w:val="both"/>
        <w:rPr>
          <w:rFonts w:ascii="David" w:hAnsi="David" w:cs="David"/>
          <w:bCs w:val="0"/>
          <w:caps w:val="0"/>
          <w:spacing w:val="0"/>
          <w:sz w:val="24"/>
          <w:szCs w:val="24"/>
        </w:rPr>
      </w:pPr>
      <w:r>
        <w:rPr>
          <w:rFonts w:ascii="David" w:hAnsi="David" w:cs="David" w:hint="cs"/>
          <w:bCs w:val="0"/>
          <w:caps w:val="0"/>
          <w:spacing w:val="0"/>
          <w:sz w:val="24"/>
          <w:szCs w:val="24"/>
          <w:rtl/>
        </w:rPr>
        <w:t xml:space="preserve">בכל הודעת </w:t>
      </w:r>
      <w:r>
        <w:rPr>
          <w:rFonts w:ascii="David" w:hAnsi="David" w:cs="David" w:hint="cs"/>
          <w:bCs w:val="0"/>
          <w:caps w:val="0"/>
          <w:spacing w:val="0"/>
          <w:sz w:val="24"/>
          <w:szCs w:val="24"/>
        </w:rPr>
        <w:t>SMS</w:t>
      </w:r>
      <w:r>
        <w:rPr>
          <w:rFonts w:ascii="David" w:hAnsi="David" w:cs="David" w:hint="cs"/>
          <w:bCs w:val="0"/>
          <w:caps w:val="0"/>
          <w:spacing w:val="0"/>
          <w:sz w:val="24"/>
          <w:szCs w:val="24"/>
          <w:rtl/>
        </w:rPr>
        <w:t xml:space="preserve"> לאזרח יימסר בין היתר, מספר הטלפון של מוקד השירות לצורך בירור סטטוס הדרכון.</w:t>
      </w:r>
    </w:p>
    <w:p w:rsidR="00723E07" w:rsidRPr="000E2A24" w:rsidRDefault="00723E07"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0E2A24">
        <w:rPr>
          <w:rFonts w:ascii="David" w:hAnsi="David" w:cs="David" w:hint="cs"/>
          <w:bCs w:val="0"/>
          <w:caps w:val="0"/>
          <w:spacing w:val="0"/>
          <w:sz w:val="24"/>
          <w:szCs w:val="24"/>
          <w:rtl/>
        </w:rPr>
        <w:t>מוקד השירות הטלפוני יאפשר ביצוע תיאום של מסירת הדרכון לנמענים.</w:t>
      </w:r>
    </w:p>
    <w:p w:rsidR="00723E07" w:rsidRDefault="00723E07" w:rsidP="00F92A19">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0E2A24">
        <w:rPr>
          <w:rFonts w:ascii="David" w:hAnsi="David" w:cs="David"/>
          <w:bCs w:val="0"/>
          <w:caps w:val="0"/>
          <w:spacing w:val="0"/>
          <w:sz w:val="24"/>
          <w:szCs w:val="24"/>
          <w:rtl/>
        </w:rPr>
        <w:t>מוקד השירות הטלפוני יידרש למסור מידע לפונים, נציגי הרשות או אזרחים, אודות המיקום המדויק של דבר הדואר ברגע הפנייה. כלומר נדרש כי הנציג במוקד ידע לאתר בזמן אמת את המיקום הפיזי של כל דרכון בכל שלב בתהליך המסירה.</w:t>
      </w:r>
    </w:p>
    <w:p w:rsidR="00723E07" w:rsidRPr="000E2A24" w:rsidRDefault="00723E07"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0E2A24">
        <w:rPr>
          <w:rFonts w:ascii="David" w:hAnsi="David" w:cs="David"/>
          <w:bCs w:val="0"/>
          <w:caps w:val="0"/>
          <w:spacing w:val="0"/>
          <w:sz w:val="24"/>
          <w:szCs w:val="24"/>
          <w:rtl/>
        </w:rPr>
        <w:lastRenderedPageBreak/>
        <w:t>שעות הפעילות של המוקד בעבור שיחות נכנסות ושיחות יוצאות מפורטות בהסכם רמת השירות</w:t>
      </w:r>
      <w:r w:rsidR="00FC34AD" w:rsidRPr="000E2A24">
        <w:rPr>
          <w:rFonts w:ascii="David" w:hAnsi="David" w:cs="David" w:hint="cs"/>
          <w:bCs w:val="0"/>
          <w:caps w:val="0"/>
          <w:spacing w:val="0"/>
          <w:sz w:val="24"/>
          <w:szCs w:val="24"/>
          <w:rtl/>
        </w:rPr>
        <w:t xml:space="preserve"> (נספח ז' להסכם)</w:t>
      </w:r>
      <w:r w:rsidRPr="000E2A24">
        <w:rPr>
          <w:rFonts w:ascii="David" w:hAnsi="David" w:cs="David"/>
          <w:bCs w:val="0"/>
          <w:caps w:val="0"/>
          <w:spacing w:val="0"/>
          <w:sz w:val="24"/>
          <w:szCs w:val="24"/>
          <w:rtl/>
        </w:rPr>
        <w:t>.</w:t>
      </w:r>
    </w:p>
    <w:p w:rsidR="006A3CF0" w:rsidRPr="000E2A24" w:rsidRDefault="00F82684"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0E2A24">
        <w:rPr>
          <w:rFonts w:ascii="David" w:hAnsi="David" w:cs="David" w:hint="cs"/>
          <w:bCs w:val="0"/>
          <w:caps w:val="0"/>
          <w:spacing w:val="0"/>
          <w:sz w:val="24"/>
          <w:szCs w:val="24"/>
          <w:rtl/>
        </w:rPr>
        <w:t xml:space="preserve">הרשות מציינת כי לא ניתן לאמוד את מספר השיחות ביום שיתקבלו במוקד. הערכה משנים קודמות, רוב השיחות המגיעות למוקד יהיו בהתאם למספר </w:t>
      </w:r>
      <w:proofErr w:type="spellStart"/>
      <w:r w:rsidRPr="000E2A24">
        <w:rPr>
          <w:rFonts w:ascii="David" w:hAnsi="David" w:cs="David" w:hint="cs"/>
          <w:bCs w:val="0"/>
          <w:caps w:val="0"/>
          <w:spacing w:val="0"/>
          <w:sz w:val="24"/>
          <w:szCs w:val="24"/>
          <w:rtl/>
        </w:rPr>
        <w:t>האובדנים</w:t>
      </w:r>
      <w:proofErr w:type="spellEnd"/>
      <w:r w:rsidRPr="000E2A24">
        <w:rPr>
          <w:rFonts w:ascii="David" w:hAnsi="David" w:cs="David" w:hint="cs"/>
          <w:bCs w:val="0"/>
          <w:caps w:val="0"/>
          <w:spacing w:val="0"/>
          <w:sz w:val="24"/>
          <w:szCs w:val="24"/>
          <w:rtl/>
        </w:rPr>
        <w:t xml:space="preserve">/ אי הגעת דרכון בזמן. מדובר באחוז שולי אך אין בנתון זה התחייבות כלשהי.  </w:t>
      </w:r>
    </w:p>
    <w:p w:rsidR="00AB571E" w:rsidRDefault="00AB571E" w:rsidP="00AB571E">
      <w:pPr>
        <w:pStyle w:val="25"/>
        <w:keepNext/>
        <w:keepLines/>
        <w:widowControl/>
        <w:numPr>
          <w:ilvl w:val="0"/>
          <w:numId w:val="77"/>
        </w:numPr>
        <w:spacing w:line="276" w:lineRule="auto"/>
        <w:jc w:val="both"/>
        <w:rPr>
          <w:rFonts w:ascii="David" w:hAnsi="David" w:cs="David"/>
          <w:caps w:val="0"/>
          <w:spacing w:val="0"/>
          <w:kern w:val="28"/>
          <w:sz w:val="24"/>
          <w:szCs w:val="24"/>
          <w:u w:val="single"/>
          <w:rtl/>
        </w:rPr>
      </w:pPr>
      <w:r>
        <w:rPr>
          <w:rFonts w:ascii="David" w:hAnsi="David" w:cs="David" w:hint="cs"/>
          <w:caps w:val="0"/>
          <w:spacing w:val="0"/>
          <w:kern w:val="28"/>
          <w:sz w:val="24"/>
          <w:szCs w:val="24"/>
          <w:u w:val="single"/>
          <w:rtl/>
        </w:rPr>
        <w:t>אתר אינטרנט</w:t>
      </w:r>
    </w:p>
    <w:p w:rsidR="00AB571E" w:rsidRDefault="00AB571E" w:rsidP="00AB571E">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AB571E">
        <w:rPr>
          <w:rFonts w:ascii="David" w:hAnsi="David" w:cs="David" w:hint="cs"/>
          <w:bCs w:val="0"/>
          <w:caps w:val="0"/>
          <w:spacing w:val="0"/>
          <w:sz w:val="24"/>
          <w:szCs w:val="24"/>
          <w:rtl/>
        </w:rPr>
        <w:t>על הספק להיות בעל אתר אינטרנט פשוט ונגיש לאזרח המאפשר לברר בכל שלב סטטוס דרכונו.</w:t>
      </w:r>
    </w:p>
    <w:p w:rsidR="007964A5" w:rsidRDefault="007964A5" w:rsidP="007964A5">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7964A5">
        <w:rPr>
          <w:rFonts w:ascii="David" w:hAnsi="David" w:cs="David" w:hint="cs"/>
          <w:bCs w:val="0"/>
          <w:caps w:val="0"/>
          <w:spacing w:val="0"/>
          <w:sz w:val="24"/>
          <w:szCs w:val="24"/>
          <w:rtl/>
        </w:rPr>
        <w:t>אתר האינטרנט יספק לאזרח תשובות ברורות ומדויקות בדבר סטטוס דרכונו</w:t>
      </w:r>
      <w:r>
        <w:rPr>
          <w:rFonts w:ascii="David" w:hAnsi="David" w:cs="David" w:hint="cs"/>
          <w:bCs w:val="0"/>
          <w:caps w:val="0"/>
          <w:spacing w:val="0"/>
          <w:sz w:val="24"/>
          <w:szCs w:val="24"/>
          <w:rtl/>
        </w:rPr>
        <w:t xml:space="preserve">. להלן דוגמאות למענה: </w:t>
      </w:r>
      <w:r w:rsidRPr="007964A5">
        <w:rPr>
          <w:rFonts w:ascii="David" w:hAnsi="David" w:cs="David" w:hint="cs"/>
          <w:bCs w:val="0"/>
          <w:caps w:val="0"/>
          <w:spacing w:val="0"/>
          <w:sz w:val="24"/>
          <w:szCs w:val="24"/>
          <w:rtl/>
        </w:rPr>
        <w:t xml:space="preserve"> </w:t>
      </w:r>
    </w:p>
    <w:p w:rsidR="007964A5" w:rsidRDefault="007964A5" w:rsidP="007964A5">
      <w:pPr>
        <w:pStyle w:val="31"/>
        <w:widowControl/>
        <w:numPr>
          <w:ilvl w:val="2"/>
          <w:numId w:val="78"/>
        </w:numPr>
        <w:bidi/>
        <w:spacing w:before="0" w:line="360" w:lineRule="auto"/>
        <w:ind w:firstLine="87"/>
        <w:jc w:val="both"/>
        <w:rPr>
          <w:rFonts w:ascii="David" w:hAnsi="David" w:cs="David"/>
          <w:bCs w:val="0"/>
          <w:caps w:val="0"/>
          <w:spacing w:val="0"/>
          <w:sz w:val="24"/>
          <w:szCs w:val="24"/>
          <w:rtl/>
        </w:rPr>
      </w:pPr>
      <w:r w:rsidRPr="007964A5">
        <w:rPr>
          <w:rFonts w:ascii="David" w:hAnsi="David" w:cs="David" w:hint="cs"/>
          <w:bCs w:val="0"/>
          <w:caps w:val="0"/>
          <w:spacing w:val="0"/>
          <w:sz w:val="24"/>
          <w:szCs w:val="24"/>
          <w:rtl/>
        </w:rPr>
        <w:t>הדרכון נמסר לנמען</w:t>
      </w:r>
      <w:r>
        <w:rPr>
          <w:rFonts w:ascii="David" w:hAnsi="David" w:cs="David" w:hint="cs"/>
          <w:bCs w:val="0"/>
          <w:caps w:val="0"/>
          <w:spacing w:val="0"/>
          <w:sz w:val="24"/>
          <w:szCs w:val="24"/>
          <w:rtl/>
        </w:rPr>
        <w:t>.</w:t>
      </w:r>
    </w:p>
    <w:p w:rsidR="00B0757E" w:rsidRPr="00B0757E" w:rsidRDefault="00B0757E" w:rsidP="00B0757E">
      <w:pPr>
        <w:pStyle w:val="31"/>
        <w:widowControl/>
        <w:numPr>
          <w:ilvl w:val="2"/>
          <w:numId w:val="78"/>
        </w:numPr>
        <w:bidi/>
        <w:spacing w:before="0" w:line="360" w:lineRule="auto"/>
        <w:ind w:firstLine="87"/>
        <w:jc w:val="both"/>
        <w:rPr>
          <w:rFonts w:ascii="David" w:hAnsi="David" w:cs="David"/>
          <w:bCs w:val="0"/>
          <w:caps w:val="0"/>
          <w:spacing w:val="0"/>
          <w:sz w:val="24"/>
          <w:szCs w:val="24"/>
        </w:rPr>
      </w:pPr>
      <w:r w:rsidRPr="00B0757E">
        <w:rPr>
          <w:rFonts w:ascii="David" w:hAnsi="David" w:cs="David" w:hint="cs"/>
          <w:bCs w:val="0"/>
          <w:caps w:val="0"/>
          <w:spacing w:val="0"/>
          <w:sz w:val="24"/>
          <w:szCs w:val="24"/>
          <w:rtl/>
        </w:rPr>
        <w:t>הדרכון טרם הגיע לנקודת האיסוף.</w:t>
      </w:r>
    </w:p>
    <w:p w:rsidR="002C2535" w:rsidRDefault="007964A5" w:rsidP="007964A5">
      <w:pPr>
        <w:pStyle w:val="31"/>
        <w:widowControl/>
        <w:numPr>
          <w:ilvl w:val="2"/>
          <w:numId w:val="78"/>
        </w:numPr>
        <w:bidi/>
        <w:spacing w:before="0" w:line="360" w:lineRule="auto"/>
        <w:ind w:firstLine="87"/>
        <w:jc w:val="both"/>
        <w:rPr>
          <w:rFonts w:ascii="David" w:hAnsi="David" w:cs="David"/>
          <w:bCs w:val="0"/>
          <w:caps w:val="0"/>
          <w:spacing w:val="0"/>
          <w:sz w:val="24"/>
          <w:szCs w:val="24"/>
          <w:rtl/>
        </w:rPr>
      </w:pPr>
      <w:r w:rsidRPr="007964A5">
        <w:rPr>
          <w:rFonts w:ascii="David" w:hAnsi="David" w:cs="David" w:hint="cs"/>
          <w:bCs w:val="0"/>
          <w:caps w:val="0"/>
          <w:spacing w:val="0"/>
          <w:sz w:val="24"/>
          <w:szCs w:val="24"/>
          <w:rtl/>
        </w:rPr>
        <w:t>הדרכון הוחזר ללשכה באזור מגוריך</w:t>
      </w:r>
      <w:r>
        <w:rPr>
          <w:rFonts w:ascii="David" w:hAnsi="David" w:cs="David" w:hint="cs"/>
          <w:bCs w:val="0"/>
          <w:caps w:val="0"/>
          <w:spacing w:val="0"/>
          <w:sz w:val="24"/>
          <w:szCs w:val="24"/>
          <w:rtl/>
        </w:rPr>
        <w:t>.</w:t>
      </w:r>
    </w:p>
    <w:p w:rsidR="008A3D98" w:rsidRDefault="00E15C80" w:rsidP="00E15C80">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E15C80">
        <w:rPr>
          <w:rFonts w:ascii="David" w:hAnsi="David" w:cs="David" w:hint="cs"/>
          <w:bCs w:val="0"/>
          <w:caps w:val="0"/>
          <w:spacing w:val="0"/>
          <w:sz w:val="24"/>
          <w:szCs w:val="24"/>
          <w:rtl/>
        </w:rPr>
        <w:t>הזדהות</w:t>
      </w:r>
      <w:r w:rsidR="00AB571E" w:rsidRPr="00E15C80">
        <w:rPr>
          <w:rFonts w:ascii="David" w:hAnsi="David" w:cs="David" w:hint="cs"/>
          <w:bCs w:val="0"/>
          <w:caps w:val="0"/>
          <w:spacing w:val="0"/>
          <w:sz w:val="24"/>
          <w:szCs w:val="24"/>
          <w:rtl/>
        </w:rPr>
        <w:t xml:space="preserve"> האזרח </w:t>
      </w:r>
      <w:r w:rsidRPr="00E15C80">
        <w:rPr>
          <w:rFonts w:ascii="David" w:hAnsi="David" w:cs="David" w:hint="cs"/>
          <w:bCs w:val="0"/>
          <w:caps w:val="0"/>
          <w:spacing w:val="0"/>
          <w:sz w:val="24"/>
          <w:szCs w:val="24"/>
          <w:rtl/>
        </w:rPr>
        <w:t xml:space="preserve">יכולה להיות באמצעות מספר </w:t>
      </w:r>
      <w:r w:rsidR="00B53C64" w:rsidRPr="00253F98">
        <w:rPr>
          <w:rFonts w:ascii="David" w:hAnsi="David" w:cs="David" w:hint="cs"/>
          <w:bCs w:val="0"/>
          <w:caps w:val="0"/>
          <w:spacing w:val="0"/>
          <w:sz w:val="24"/>
          <w:szCs w:val="24"/>
        </w:rPr>
        <w:t>RR</w:t>
      </w:r>
      <w:r w:rsidR="00B53C64">
        <w:rPr>
          <w:rFonts w:ascii="David" w:hAnsi="David" w:cs="David" w:hint="cs"/>
          <w:bCs w:val="0"/>
          <w:caps w:val="0"/>
          <w:spacing w:val="0"/>
          <w:sz w:val="24"/>
          <w:szCs w:val="24"/>
          <w:rtl/>
        </w:rPr>
        <w:t xml:space="preserve"> של הדרכון או מספר </w:t>
      </w:r>
      <w:r w:rsidRPr="00E15C80">
        <w:rPr>
          <w:rFonts w:ascii="David" w:hAnsi="David" w:cs="David" w:hint="cs"/>
          <w:bCs w:val="0"/>
          <w:caps w:val="0"/>
          <w:spacing w:val="0"/>
          <w:sz w:val="24"/>
          <w:szCs w:val="24"/>
          <w:rtl/>
        </w:rPr>
        <w:t>זהות</w:t>
      </w:r>
      <w:r w:rsidR="00B53C64">
        <w:rPr>
          <w:rFonts w:ascii="David" w:hAnsi="David" w:cs="David" w:hint="cs"/>
          <w:bCs w:val="0"/>
          <w:caps w:val="0"/>
          <w:spacing w:val="0"/>
          <w:sz w:val="24"/>
          <w:szCs w:val="24"/>
          <w:rtl/>
        </w:rPr>
        <w:t xml:space="preserve"> מלא או חלק</w:t>
      </w:r>
      <w:r w:rsidR="00C31F03">
        <w:rPr>
          <w:rFonts w:ascii="David" w:hAnsi="David" w:cs="David" w:hint="cs"/>
          <w:bCs w:val="0"/>
          <w:caps w:val="0"/>
          <w:spacing w:val="0"/>
          <w:sz w:val="24"/>
          <w:szCs w:val="24"/>
          <w:rtl/>
        </w:rPr>
        <w:t>י.</w:t>
      </w:r>
    </w:p>
    <w:p w:rsidR="00AB571E" w:rsidRPr="00253F98" w:rsidRDefault="008A3D98" w:rsidP="00253F98">
      <w:pPr>
        <w:pStyle w:val="31"/>
        <w:widowControl/>
        <w:numPr>
          <w:ilvl w:val="1"/>
          <w:numId w:val="78"/>
        </w:numPr>
        <w:bidi/>
        <w:spacing w:before="0" w:line="360" w:lineRule="auto"/>
        <w:ind w:hanging="1372"/>
        <w:jc w:val="both"/>
        <w:rPr>
          <w:rFonts w:ascii="David" w:hAnsi="David" w:cs="David"/>
          <w:bCs w:val="0"/>
          <w:caps w:val="0"/>
          <w:spacing w:val="0"/>
          <w:sz w:val="24"/>
          <w:szCs w:val="24"/>
        </w:rPr>
      </w:pPr>
      <w:r>
        <w:rPr>
          <w:rFonts w:ascii="David" w:hAnsi="David" w:cs="David" w:hint="cs"/>
          <w:bCs w:val="0"/>
          <w:caps w:val="0"/>
          <w:spacing w:val="0"/>
          <w:sz w:val="24"/>
          <w:szCs w:val="24"/>
          <w:rtl/>
        </w:rPr>
        <w:t xml:space="preserve">בכל הודעת </w:t>
      </w:r>
      <w:r>
        <w:rPr>
          <w:rFonts w:ascii="David" w:hAnsi="David" w:cs="David" w:hint="cs"/>
          <w:bCs w:val="0"/>
          <w:caps w:val="0"/>
          <w:spacing w:val="0"/>
          <w:sz w:val="24"/>
          <w:szCs w:val="24"/>
        </w:rPr>
        <w:t>SMS</w:t>
      </w:r>
      <w:r>
        <w:rPr>
          <w:rFonts w:ascii="David" w:hAnsi="David" w:cs="David" w:hint="cs"/>
          <w:bCs w:val="0"/>
          <w:caps w:val="0"/>
          <w:spacing w:val="0"/>
          <w:sz w:val="24"/>
          <w:szCs w:val="24"/>
          <w:rtl/>
        </w:rPr>
        <w:t xml:space="preserve"> לאזרח יימסר בין היתר, קישור לאתר האינטרנט לצורך בירור סטטוס הדרכון.</w:t>
      </w:r>
    </w:p>
    <w:p w:rsidR="00C321C5" w:rsidRPr="00E64C3C" w:rsidRDefault="00C321C5" w:rsidP="00E64C3C">
      <w:pPr>
        <w:pStyle w:val="25"/>
        <w:keepNext/>
        <w:keepLines/>
        <w:widowControl/>
        <w:numPr>
          <w:ilvl w:val="0"/>
          <w:numId w:val="77"/>
        </w:numPr>
        <w:spacing w:line="276" w:lineRule="auto"/>
        <w:jc w:val="both"/>
        <w:rPr>
          <w:rFonts w:ascii="David" w:hAnsi="David" w:cs="David"/>
          <w:caps w:val="0"/>
          <w:spacing w:val="0"/>
          <w:kern w:val="28"/>
          <w:sz w:val="24"/>
          <w:szCs w:val="24"/>
          <w:u w:val="single"/>
        </w:rPr>
      </w:pPr>
      <w:r w:rsidRPr="00E64C3C">
        <w:rPr>
          <w:rFonts w:ascii="David" w:hAnsi="David" w:cs="David"/>
          <w:caps w:val="0"/>
          <w:spacing w:val="0"/>
          <w:kern w:val="28"/>
          <w:sz w:val="24"/>
          <w:szCs w:val="24"/>
          <w:u w:val="single"/>
          <w:rtl/>
        </w:rPr>
        <w:t>טבלת מרכיבי השירות (</w:t>
      </w:r>
      <w:r w:rsidRPr="00E64C3C">
        <w:rPr>
          <w:rFonts w:ascii="David" w:hAnsi="David" w:cs="David"/>
          <w:caps w:val="0"/>
          <w:spacing w:val="0"/>
          <w:kern w:val="28"/>
          <w:sz w:val="24"/>
          <w:szCs w:val="24"/>
          <w:u w:val="single"/>
        </w:rPr>
        <w:t>Service Matrix</w:t>
      </w:r>
      <w:r w:rsidRPr="00E64C3C">
        <w:rPr>
          <w:rFonts w:ascii="David" w:hAnsi="David" w:cs="David"/>
          <w:caps w:val="0"/>
          <w:spacing w:val="0"/>
          <w:kern w:val="28"/>
          <w:sz w:val="24"/>
          <w:szCs w:val="24"/>
          <w:u w:val="single"/>
          <w:rtl/>
        </w:rPr>
        <w:t>)</w:t>
      </w:r>
    </w:p>
    <w:p w:rsidR="00C321C5" w:rsidRPr="00C321C5" w:rsidRDefault="00C321C5" w:rsidP="00C321C5">
      <w:pPr>
        <w:pStyle w:val="af4"/>
        <w:ind w:left="1997"/>
        <w:jc w:val="both"/>
        <w:rPr>
          <w:rFonts w:ascii="David" w:hAnsi="David" w:cs="David"/>
          <w:b/>
          <w:bCs/>
          <w:kern w:val="28"/>
          <w:u w:val="single"/>
        </w:rPr>
      </w:pPr>
    </w:p>
    <w:p w:rsidR="00C321C5" w:rsidRPr="00E64C3C" w:rsidRDefault="00C321C5"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E64C3C">
        <w:rPr>
          <w:rFonts w:ascii="David" w:hAnsi="David" w:cs="David"/>
          <w:bCs w:val="0"/>
          <w:caps w:val="0"/>
          <w:spacing w:val="0"/>
          <w:sz w:val="24"/>
          <w:szCs w:val="24"/>
          <w:rtl/>
        </w:rPr>
        <w:t>לצורך הנוחות, הטבלה שלהלן מסכמת את חלוקת האחריות בין הספק לרשות:</w:t>
      </w:r>
    </w:p>
    <w:p w:rsidR="00C321C5" w:rsidRPr="00C321C5" w:rsidRDefault="00C321C5" w:rsidP="00C321C5">
      <w:pPr>
        <w:pStyle w:val="af4"/>
        <w:ind w:left="1956"/>
        <w:jc w:val="both"/>
        <w:rPr>
          <w:rFonts w:ascii="David" w:hAnsi="David" w:cs="David"/>
          <w:rtl/>
        </w:rPr>
      </w:pPr>
    </w:p>
    <w:tbl>
      <w:tblPr>
        <w:bidiVisual/>
        <w:tblW w:w="9645"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709"/>
        <w:gridCol w:w="5106"/>
        <w:gridCol w:w="1915"/>
        <w:gridCol w:w="1915"/>
      </w:tblGrid>
      <w:tr w:rsidR="00C321C5" w:rsidRPr="00DD614C" w:rsidTr="000C4B3E">
        <w:trPr>
          <w:cantSplit/>
          <w:tblHeader/>
          <w:jc w:val="center"/>
        </w:trPr>
        <w:tc>
          <w:tcPr>
            <w:tcW w:w="709" w:type="dxa"/>
            <w:vMerge w:val="restart"/>
            <w:tcBorders>
              <w:top w:val="double" w:sz="4" w:space="0" w:color="auto"/>
              <w:left w:val="double" w:sz="4" w:space="0" w:color="auto"/>
              <w:bottom w:val="double" w:sz="4" w:space="0" w:color="auto"/>
              <w:right w:val="double" w:sz="4" w:space="0" w:color="auto"/>
            </w:tcBorders>
            <w:shd w:val="clear" w:color="auto" w:fill="E6E6E6"/>
            <w:vAlign w:val="center"/>
            <w:hideMark/>
          </w:tcPr>
          <w:p w:rsidR="00C321C5" w:rsidRPr="00C321C5" w:rsidRDefault="00C321C5" w:rsidP="000C4B3E">
            <w:pPr>
              <w:spacing w:line="360" w:lineRule="auto"/>
              <w:ind w:left="34"/>
              <w:jc w:val="center"/>
              <w:rPr>
                <w:rFonts w:ascii="David" w:hAnsi="David" w:cs="David"/>
                <w:b/>
                <w:bCs/>
                <w:rtl/>
              </w:rPr>
            </w:pPr>
            <w:r w:rsidRPr="00C321C5">
              <w:rPr>
                <w:rFonts w:ascii="David" w:hAnsi="David" w:cs="David"/>
                <w:b/>
                <w:bCs/>
                <w:rtl/>
              </w:rPr>
              <w:t>מס'</w:t>
            </w:r>
          </w:p>
        </w:tc>
        <w:tc>
          <w:tcPr>
            <w:tcW w:w="5106" w:type="dxa"/>
            <w:vMerge w:val="restart"/>
            <w:tcBorders>
              <w:top w:val="double" w:sz="4" w:space="0" w:color="auto"/>
              <w:left w:val="double" w:sz="4" w:space="0" w:color="auto"/>
              <w:bottom w:val="double" w:sz="4" w:space="0" w:color="auto"/>
              <w:right w:val="double" w:sz="4" w:space="0" w:color="auto"/>
            </w:tcBorders>
            <w:shd w:val="clear" w:color="auto" w:fill="E6E6E6"/>
            <w:vAlign w:val="center"/>
            <w:hideMark/>
          </w:tcPr>
          <w:p w:rsidR="00C321C5" w:rsidRPr="00C321C5" w:rsidRDefault="00C321C5" w:rsidP="000C4B3E">
            <w:pPr>
              <w:spacing w:line="360" w:lineRule="auto"/>
              <w:ind w:left="34"/>
              <w:jc w:val="center"/>
              <w:rPr>
                <w:rFonts w:ascii="David" w:hAnsi="David" w:cs="David"/>
                <w:b/>
                <w:bCs/>
                <w:rtl/>
              </w:rPr>
            </w:pPr>
            <w:r w:rsidRPr="00C321C5">
              <w:rPr>
                <w:rFonts w:ascii="David" w:hAnsi="David" w:cs="David"/>
                <w:b/>
                <w:bCs/>
                <w:rtl/>
              </w:rPr>
              <w:t>נושא / פעילות</w:t>
            </w:r>
          </w:p>
        </w:tc>
        <w:tc>
          <w:tcPr>
            <w:tcW w:w="3830" w:type="dxa"/>
            <w:gridSpan w:val="2"/>
            <w:tcBorders>
              <w:top w:val="double" w:sz="4" w:space="0" w:color="auto"/>
              <w:left w:val="double" w:sz="4" w:space="0" w:color="auto"/>
              <w:bottom w:val="double" w:sz="4" w:space="0" w:color="auto"/>
              <w:right w:val="double" w:sz="4" w:space="0" w:color="auto"/>
            </w:tcBorders>
            <w:shd w:val="clear" w:color="auto" w:fill="E6E6E6"/>
            <w:vAlign w:val="center"/>
            <w:hideMark/>
          </w:tcPr>
          <w:p w:rsidR="00C321C5" w:rsidRPr="00C321C5" w:rsidRDefault="00C321C5" w:rsidP="000C4B3E">
            <w:pPr>
              <w:spacing w:line="360" w:lineRule="auto"/>
              <w:ind w:left="34"/>
              <w:jc w:val="center"/>
              <w:rPr>
                <w:rFonts w:ascii="David" w:hAnsi="David" w:cs="David"/>
                <w:b/>
                <w:bCs/>
                <w:rtl/>
              </w:rPr>
            </w:pPr>
            <w:r w:rsidRPr="00C321C5">
              <w:rPr>
                <w:rFonts w:ascii="David" w:hAnsi="David" w:cs="David"/>
                <w:b/>
                <w:bCs/>
                <w:rtl/>
              </w:rPr>
              <w:t>אחריות ביצוע</w:t>
            </w:r>
          </w:p>
        </w:tc>
      </w:tr>
      <w:tr w:rsidR="00C321C5" w:rsidRPr="00DD614C" w:rsidTr="000C4B3E">
        <w:trPr>
          <w:cantSplit/>
          <w:tblHeader/>
          <w:jc w:val="center"/>
        </w:trPr>
        <w:tc>
          <w:tcPr>
            <w:tcW w:w="709" w:type="dxa"/>
            <w:vMerge/>
            <w:tcBorders>
              <w:top w:val="double" w:sz="4" w:space="0" w:color="auto"/>
              <w:left w:val="double" w:sz="4" w:space="0" w:color="auto"/>
              <w:bottom w:val="double" w:sz="4" w:space="0" w:color="auto"/>
              <w:right w:val="double" w:sz="4" w:space="0" w:color="auto"/>
            </w:tcBorders>
            <w:vAlign w:val="center"/>
            <w:hideMark/>
          </w:tcPr>
          <w:p w:rsidR="00C321C5" w:rsidRPr="00C321C5" w:rsidRDefault="00C321C5" w:rsidP="000C4B3E">
            <w:pPr>
              <w:spacing w:line="360" w:lineRule="auto"/>
              <w:rPr>
                <w:rFonts w:ascii="David" w:hAnsi="David" w:cs="David"/>
                <w:b/>
                <w:bCs/>
              </w:rPr>
            </w:pPr>
          </w:p>
        </w:tc>
        <w:tc>
          <w:tcPr>
            <w:tcW w:w="5106" w:type="dxa"/>
            <w:vMerge/>
            <w:tcBorders>
              <w:top w:val="double" w:sz="4" w:space="0" w:color="auto"/>
              <w:left w:val="double" w:sz="4" w:space="0" w:color="auto"/>
              <w:bottom w:val="double" w:sz="4" w:space="0" w:color="auto"/>
              <w:right w:val="double" w:sz="4" w:space="0" w:color="auto"/>
            </w:tcBorders>
            <w:vAlign w:val="center"/>
            <w:hideMark/>
          </w:tcPr>
          <w:p w:rsidR="00C321C5" w:rsidRPr="00C321C5" w:rsidRDefault="00C321C5" w:rsidP="000C4B3E">
            <w:pPr>
              <w:spacing w:line="360" w:lineRule="auto"/>
              <w:rPr>
                <w:rFonts w:ascii="David" w:hAnsi="David" w:cs="David"/>
                <w:b/>
                <w:bCs/>
              </w:rPr>
            </w:pPr>
          </w:p>
        </w:tc>
        <w:tc>
          <w:tcPr>
            <w:tcW w:w="1915" w:type="dxa"/>
            <w:tcBorders>
              <w:top w:val="double" w:sz="4" w:space="0" w:color="auto"/>
              <w:left w:val="double" w:sz="4" w:space="0" w:color="auto"/>
              <w:bottom w:val="double" w:sz="4" w:space="0" w:color="auto"/>
              <w:right w:val="double" w:sz="4" w:space="0" w:color="auto"/>
            </w:tcBorders>
            <w:shd w:val="clear" w:color="auto" w:fill="E6E6E6"/>
            <w:vAlign w:val="center"/>
            <w:hideMark/>
          </w:tcPr>
          <w:p w:rsidR="00C321C5" w:rsidRPr="00C321C5" w:rsidRDefault="00C321C5" w:rsidP="000C4B3E">
            <w:pPr>
              <w:spacing w:line="360" w:lineRule="auto"/>
              <w:ind w:left="33"/>
              <w:jc w:val="center"/>
              <w:rPr>
                <w:rFonts w:ascii="David" w:hAnsi="David" w:cs="David"/>
                <w:b/>
                <w:bCs/>
                <w:rtl/>
              </w:rPr>
            </w:pPr>
            <w:r w:rsidRPr="00C321C5">
              <w:rPr>
                <w:rFonts w:ascii="David" w:hAnsi="David" w:cs="David"/>
                <w:b/>
                <w:bCs/>
                <w:rtl/>
              </w:rPr>
              <w:t>הרשות</w:t>
            </w:r>
          </w:p>
        </w:tc>
        <w:tc>
          <w:tcPr>
            <w:tcW w:w="1915" w:type="dxa"/>
            <w:tcBorders>
              <w:top w:val="double" w:sz="4" w:space="0" w:color="auto"/>
              <w:left w:val="double" w:sz="4" w:space="0" w:color="auto"/>
              <w:bottom w:val="double" w:sz="4" w:space="0" w:color="auto"/>
              <w:right w:val="double" w:sz="4" w:space="0" w:color="auto"/>
            </w:tcBorders>
            <w:shd w:val="clear" w:color="auto" w:fill="E6E6E6"/>
            <w:vAlign w:val="center"/>
            <w:hideMark/>
          </w:tcPr>
          <w:p w:rsidR="00C321C5" w:rsidRPr="00C321C5" w:rsidRDefault="00C321C5" w:rsidP="000C4B3E">
            <w:pPr>
              <w:spacing w:line="360" w:lineRule="auto"/>
              <w:ind w:left="34"/>
              <w:jc w:val="center"/>
              <w:rPr>
                <w:rFonts w:ascii="David" w:hAnsi="David" w:cs="David"/>
                <w:b/>
                <w:bCs/>
                <w:rtl/>
              </w:rPr>
            </w:pPr>
            <w:r w:rsidRPr="00C321C5">
              <w:rPr>
                <w:rFonts w:ascii="David" w:hAnsi="David" w:cs="David"/>
                <w:b/>
                <w:bCs/>
                <w:rtl/>
              </w:rPr>
              <w:t>הספק</w:t>
            </w:r>
          </w:p>
        </w:tc>
      </w:tr>
      <w:tr w:rsidR="00C321C5" w:rsidRPr="00DD614C"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rsidR="00C321C5" w:rsidRPr="003D2173" w:rsidRDefault="00C321C5" w:rsidP="00FA28D3">
            <w:pPr>
              <w:pStyle w:val="af4"/>
              <w:numPr>
                <w:ilvl w:val="0"/>
                <w:numId w:val="81"/>
              </w:numPr>
              <w:tabs>
                <w:tab w:val="left" w:pos="720"/>
                <w:tab w:val="left" w:pos="1826"/>
              </w:tabs>
              <w:spacing w:line="360" w:lineRule="auto"/>
              <w:rPr>
                <w:rFonts w:ascii="David" w:hAnsi="David" w:cs="David"/>
                <w:bCs/>
                <w:rtl/>
              </w:rPr>
            </w:pPr>
          </w:p>
        </w:tc>
        <w:tc>
          <w:tcPr>
            <w:tcW w:w="5106" w:type="dxa"/>
            <w:tcBorders>
              <w:top w:val="single" w:sz="6" w:space="0" w:color="auto"/>
              <w:left w:val="double" w:sz="4" w:space="0" w:color="auto"/>
              <w:bottom w:val="single" w:sz="6" w:space="0" w:color="auto"/>
              <w:right w:val="double" w:sz="4" w:space="0" w:color="auto"/>
            </w:tcBorders>
            <w:hideMark/>
          </w:tcPr>
          <w:p w:rsidR="00C321C5" w:rsidRPr="00C321C5" w:rsidRDefault="00C321C5" w:rsidP="000C4B3E">
            <w:pPr>
              <w:spacing w:line="360" w:lineRule="auto"/>
              <w:rPr>
                <w:rFonts w:ascii="David" w:hAnsi="David" w:cs="David"/>
                <w:rtl/>
              </w:rPr>
            </w:pPr>
            <w:r w:rsidRPr="00C321C5">
              <w:rPr>
                <w:rFonts w:ascii="David" w:hAnsi="David" w:cs="David"/>
                <w:rtl/>
              </w:rPr>
              <w:t>הנפקה של הדרכון לרבות סגירה במעטפה הכוללת כתובת משלוח וכתובת להחזרה במקרה של אי מסירה</w:t>
            </w:r>
          </w:p>
        </w:tc>
        <w:tc>
          <w:tcPr>
            <w:tcW w:w="1915" w:type="dxa"/>
            <w:tcBorders>
              <w:top w:val="single" w:sz="6" w:space="0" w:color="auto"/>
              <w:left w:val="double" w:sz="4" w:space="0" w:color="auto"/>
              <w:bottom w:val="single" w:sz="6" w:space="0" w:color="auto"/>
              <w:right w:val="double" w:sz="4" w:space="0" w:color="auto"/>
            </w:tcBorders>
            <w:hideMark/>
          </w:tcPr>
          <w:p w:rsidR="00C321C5" w:rsidRPr="003D2173" w:rsidRDefault="00C321C5" w:rsidP="000C4B3E">
            <w:pPr>
              <w:spacing w:line="360" w:lineRule="auto"/>
              <w:ind w:left="34"/>
              <w:jc w:val="center"/>
              <w:rPr>
                <w:rFonts w:ascii="David" w:hAnsi="David"/>
              </w:rPr>
            </w:pPr>
            <w:r w:rsidRPr="003D2173">
              <w:rPr>
                <w:rFonts w:ascii="David" w:hAnsi="David"/>
              </w:rPr>
              <w:t>X</w:t>
            </w:r>
          </w:p>
        </w:tc>
        <w:tc>
          <w:tcPr>
            <w:tcW w:w="1915" w:type="dxa"/>
            <w:tcBorders>
              <w:top w:val="single" w:sz="6" w:space="0" w:color="auto"/>
              <w:left w:val="double" w:sz="4" w:space="0" w:color="auto"/>
              <w:bottom w:val="single" w:sz="6" w:space="0" w:color="auto"/>
              <w:right w:val="double" w:sz="4" w:space="0" w:color="auto"/>
            </w:tcBorders>
          </w:tcPr>
          <w:p w:rsidR="00C321C5" w:rsidRPr="003D2173" w:rsidRDefault="00C321C5" w:rsidP="000C4B3E">
            <w:pPr>
              <w:spacing w:line="360" w:lineRule="auto"/>
              <w:ind w:left="34"/>
              <w:jc w:val="center"/>
              <w:rPr>
                <w:rFonts w:ascii="David" w:hAnsi="David"/>
                <w:rtl/>
              </w:rPr>
            </w:pPr>
          </w:p>
        </w:tc>
      </w:tr>
      <w:tr w:rsidR="00C321C5" w:rsidRPr="00DD614C"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rsidR="00C321C5" w:rsidRPr="003D2173" w:rsidRDefault="00C321C5" w:rsidP="00FA28D3">
            <w:pPr>
              <w:pStyle w:val="af4"/>
              <w:numPr>
                <w:ilvl w:val="0"/>
                <w:numId w:val="81"/>
              </w:numPr>
              <w:tabs>
                <w:tab w:val="left" w:pos="720"/>
                <w:tab w:val="left" w:pos="1826"/>
              </w:tabs>
              <w:spacing w:line="360" w:lineRule="auto"/>
              <w:rPr>
                <w:rFonts w:ascii="David" w:hAnsi="David" w:cs="David"/>
                <w:rtl/>
              </w:rPr>
            </w:pPr>
          </w:p>
        </w:tc>
        <w:tc>
          <w:tcPr>
            <w:tcW w:w="5106" w:type="dxa"/>
            <w:tcBorders>
              <w:top w:val="single" w:sz="6" w:space="0" w:color="auto"/>
              <w:left w:val="double" w:sz="4" w:space="0" w:color="auto"/>
              <w:bottom w:val="single" w:sz="6" w:space="0" w:color="auto"/>
              <w:right w:val="double" w:sz="4" w:space="0" w:color="auto"/>
            </w:tcBorders>
            <w:hideMark/>
          </w:tcPr>
          <w:p w:rsidR="00C321C5" w:rsidRPr="00C321C5" w:rsidRDefault="00C321C5" w:rsidP="000C4B3E">
            <w:pPr>
              <w:spacing w:line="360" w:lineRule="auto"/>
              <w:rPr>
                <w:rFonts w:ascii="David" w:hAnsi="David" w:cs="David"/>
                <w:rtl/>
              </w:rPr>
            </w:pPr>
            <w:r w:rsidRPr="00C321C5">
              <w:rPr>
                <w:rFonts w:ascii="David" w:hAnsi="David" w:cs="David"/>
                <w:rtl/>
              </w:rPr>
              <w:t>הפקת קובץ עם פרטי מבקש הדרכון והדרכון ושליחתו לספק</w:t>
            </w:r>
          </w:p>
        </w:tc>
        <w:tc>
          <w:tcPr>
            <w:tcW w:w="1915" w:type="dxa"/>
            <w:tcBorders>
              <w:top w:val="single" w:sz="6" w:space="0" w:color="auto"/>
              <w:left w:val="double" w:sz="4" w:space="0" w:color="auto"/>
              <w:bottom w:val="single" w:sz="6" w:space="0" w:color="auto"/>
              <w:right w:val="double" w:sz="4" w:space="0" w:color="auto"/>
            </w:tcBorders>
            <w:hideMark/>
          </w:tcPr>
          <w:p w:rsidR="00C321C5" w:rsidRPr="003D2173" w:rsidRDefault="00C321C5" w:rsidP="000C4B3E">
            <w:pPr>
              <w:spacing w:line="360" w:lineRule="auto"/>
              <w:ind w:left="34"/>
              <w:jc w:val="center"/>
              <w:rPr>
                <w:rFonts w:ascii="David" w:hAnsi="David"/>
                <w:rtl/>
              </w:rPr>
            </w:pPr>
            <w:r w:rsidRPr="003D2173">
              <w:rPr>
                <w:rFonts w:ascii="David" w:hAnsi="David"/>
              </w:rPr>
              <w:t>X</w:t>
            </w:r>
          </w:p>
        </w:tc>
        <w:tc>
          <w:tcPr>
            <w:tcW w:w="1915" w:type="dxa"/>
            <w:tcBorders>
              <w:top w:val="single" w:sz="6" w:space="0" w:color="auto"/>
              <w:left w:val="double" w:sz="4" w:space="0" w:color="auto"/>
              <w:bottom w:val="single" w:sz="6" w:space="0" w:color="auto"/>
              <w:right w:val="double" w:sz="4" w:space="0" w:color="auto"/>
            </w:tcBorders>
          </w:tcPr>
          <w:p w:rsidR="00C321C5" w:rsidRPr="003D2173" w:rsidRDefault="00C321C5" w:rsidP="000C4B3E">
            <w:pPr>
              <w:spacing w:line="360" w:lineRule="auto"/>
              <w:ind w:left="34"/>
              <w:jc w:val="center"/>
              <w:rPr>
                <w:rFonts w:ascii="David" w:hAnsi="David"/>
                <w:rtl/>
              </w:rPr>
            </w:pPr>
          </w:p>
        </w:tc>
      </w:tr>
      <w:tr w:rsidR="00C321C5" w:rsidRPr="00DD614C"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rsidR="00C321C5" w:rsidRPr="003D2173" w:rsidRDefault="00C321C5" w:rsidP="00FA28D3">
            <w:pPr>
              <w:pStyle w:val="af4"/>
              <w:numPr>
                <w:ilvl w:val="0"/>
                <w:numId w:val="81"/>
              </w:numPr>
              <w:tabs>
                <w:tab w:val="left" w:pos="720"/>
                <w:tab w:val="left" w:pos="1826"/>
              </w:tabs>
              <w:spacing w:line="360" w:lineRule="auto"/>
              <w:rPr>
                <w:rFonts w:ascii="David" w:hAnsi="David" w:cs="David"/>
                <w:rtl/>
              </w:rPr>
            </w:pPr>
          </w:p>
        </w:tc>
        <w:tc>
          <w:tcPr>
            <w:tcW w:w="5106" w:type="dxa"/>
            <w:tcBorders>
              <w:top w:val="single" w:sz="6" w:space="0" w:color="auto"/>
              <w:left w:val="double" w:sz="4" w:space="0" w:color="auto"/>
              <w:bottom w:val="single" w:sz="6" w:space="0" w:color="auto"/>
              <w:right w:val="double" w:sz="4" w:space="0" w:color="auto"/>
            </w:tcBorders>
            <w:hideMark/>
          </w:tcPr>
          <w:p w:rsidR="00C321C5" w:rsidRPr="00C321C5" w:rsidRDefault="00C321C5" w:rsidP="000C4B3E">
            <w:pPr>
              <w:spacing w:line="360" w:lineRule="auto"/>
              <w:rPr>
                <w:rFonts w:ascii="David" w:hAnsi="David" w:cs="David"/>
                <w:rtl/>
              </w:rPr>
            </w:pPr>
            <w:r w:rsidRPr="00C321C5">
              <w:rPr>
                <w:rFonts w:ascii="David" w:hAnsi="David" w:cs="David"/>
                <w:rtl/>
              </w:rPr>
              <w:t xml:space="preserve">איסוף </w:t>
            </w:r>
            <w:r w:rsidRPr="00C321C5">
              <w:rPr>
                <w:rFonts w:ascii="David" w:hAnsi="David" w:cs="David" w:hint="cs"/>
                <w:rtl/>
              </w:rPr>
              <w:t>מסמכי הנסיעה</w:t>
            </w:r>
            <w:r w:rsidRPr="00C321C5">
              <w:rPr>
                <w:rFonts w:ascii="David" w:hAnsi="David" w:cs="David"/>
                <w:rtl/>
              </w:rPr>
              <w:t xml:space="preserve"> ממפעל ההנפקה </w:t>
            </w:r>
          </w:p>
        </w:tc>
        <w:tc>
          <w:tcPr>
            <w:tcW w:w="1915" w:type="dxa"/>
            <w:tcBorders>
              <w:top w:val="single" w:sz="6" w:space="0" w:color="auto"/>
              <w:left w:val="double" w:sz="4" w:space="0" w:color="auto"/>
              <w:bottom w:val="single" w:sz="6" w:space="0" w:color="auto"/>
              <w:right w:val="double" w:sz="4" w:space="0" w:color="auto"/>
            </w:tcBorders>
          </w:tcPr>
          <w:p w:rsidR="00C321C5" w:rsidRPr="003D2173" w:rsidRDefault="00C321C5" w:rsidP="000C4B3E">
            <w:pPr>
              <w:spacing w:line="360" w:lineRule="auto"/>
              <w:ind w:left="34"/>
              <w:jc w:val="center"/>
              <w:rPr>
                <w:rFonts w:ascii="David" w:hAnsi="David"/>
                <w:rtl/>
              </w:rPr>
            </w:pPr>
          </w:p>
        </w:tc>
        <w:tc>
          <w:tcPr>
            <w:tcW w:w="1915" w:type="dxa"/>
            <w:tcBorders>
              <w:top w:val="single" w:sz="6" w:space="0" w:color="auto"/>
              <w:left w:val="double" w:sz="4" w:space="0" w:color="auto"/>
              <w:bottom w:val="single" w:sz="6" w:space="0" w:color="auto"/>
              <w:right w:val="double" w:sz="4" w:space="0" w:color="auto"/>
            </w:tcBorders>
            <w:hideMark/>
          </w:tcPr>
          <w:p w:rsidR="00C321C5" w:rsidRPr="003D2173" w:rsidRDefault="00C321C5" w:rsidP="000C4B3E">
            <w:pPr>
              <w:spacing w:line="360" w:lineRule="auto"/>
              <w:ind w:left="34"/>
              <w:jc w:val="center"/>
              <w:rPr>
                <w:rFonts w:ascii="David" w:hAnsi="David"/>
                <w:rtl/>
              </w:rPr>
            </w:pPr>
            <w:r w:rsidRPr="003D2173">
              <w:rPr>
                <w:rFonts w:ascii="David" w:hAnsi="David"/>
              </w:rPr>
              <w:t>X</w:t>
            </w:r>
          </w:p>
        </w:tc>
      </w:tr>
      <w:tr w:rsidR="00C321C5" w:rsidRPr="00DD614C"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rsidR="00C321C5" w:rsidRPr="00A201D8" w:rsidRDefault="00C321C5" w:rsidP="00FA28D3">
            <w:pPr>
              <w:pStyle w:val="af4"/>
              <w:numPr>
                <w:ilvl w:val="0"/>
                <w:numId w:val="81"/>
              </w:numPr>
              <w:tabs>
                <w:tab w:val="left" w:pos="720"/>
                <w:tab w:val="left" w:pos="1826"/>
              </w:tabs>
              <w:spacing w:line="360" w:lineRule="auto"/>
              <w:rPr>
                <w:rFonts w:ascii="David" w:hAnsi="David" w:cs="David"/>
                <w:rtl/>
              </w:rPr>
            </w:pPr>
          </w:p>
        </w:tc>
        <w:tc>
          <w:tcPr>
            <w:tcW w:w="5106" w:type="dxa"/>
            <w:tcBorders>
              <w:top w:val="single" w:sz="6" w:space="0" w:color="auto"/>
              <w:left w:val="double" w:sz="4" w:space="0" w:color="auto"/>
              <w:bottom w:val="single" w:sz="6" w:space="0" w:color="auto"/>
              <w:right w:val="double" w:sz="4" w:space="0" w:color="auto"/>
            </w:tcBorders>
            <w:hideMark/>
          </w:tcPr>
          <w:p w:rsidR="00C321C5" w:rsidRPr="009F7630" w:rsidRDefault="00C321C5" w:rsidP="000C4B3E">
            <w:pPr>
              <w:spacing w:line="360" w:lineRule="auto"/>
              <w:rPr>
                <w:rFonts w:ascii="David" w:hAnsi="David" w:cs="David"/>
                <w:rtl/>
              </w:rPr>
            </w:pPr>
            <w:r w:rsidRPr="009F7630">
              <w:rPr>
                <w:rFonts w:ascii="David" w:hAnsi="David" w:cs="David"/>
                <w:rtl/>
              </w:rPr>
              <w:t xml:space="preserve">שליחת </w:t>
            </w:r>
            <w:r w:rsidRPr="009F7630">
              <w:rPr>
                <w:rFonts w:ascii="David" w:hAnsi="David" w:cs="David"/>
              </w:rPr>
              <w:t xml:space="preserve">SMS </w:t>
            </w:r>
            <w:proofErr w:type="spellStart"/>
            <w:r w:rsidRPr="009F7630">
              <w:rPr>
                <w:rFonts w:ascii="David" w:hAnsi="David" w:cs="David"/>
              </w:rPr>
              <w:t>piba</w:t>
            </w:r>
            <w:proofErr w:type="spellEnd"/>
            <w:r w:rsidRPr="009F7630">
              <w:rPr>
                <w:rFonts w:ascii="David" w:hAnsi="David" w:cs="David"/>
              </w:rPr>
              <w:t xml:space="preserve"> 1</w:t>
            </w:r>
            <w:r w:rsidRPr="009F7630">
              <w:rPr>
                <w:rFonts w:ascii="David" w:hAnsi="David" w:cs="David"/>
                <w:rtl/>
              </w:rPr>
              <w:t xml:space="preserve"> לנמען כמתואר בסעיף </w:t>
            </w:r>
            <w:r w:rsidR="00B310C2" w:rsidRPr="009F7630">
              <w:rPr>
                <w:rFonts w:ascii="David" w:hAnsi="David" w:cs="David" w:hint="cs"/>
                <w:rtl/>
              </w:rPr>
              <w:t>12</w:t>
            </w:r>
          </w:p>
        </w:tc>
        <w:tc>
          <w:tcPr>
            <w:tcW w:w="1915" w:type="dxa"/>
            <w:tcBorders>
              <w:top w:val="single" w:sz="6" w:space="0" w:color="auto"/>
              <w:left w:val="double" w:sz="4" w:space="0" w:color="auto"/>
              <w:bottom w:val="single" w:sz="6" w:space="0" w:color="auto"/>
              <w:right w:val="double" w:sz="4" w:space="0" w:color="auto"/>
            </w:tcBorders>
            <w:hideMark/>
          </w:tcPr>
          <w:p w:rsidR="00C321C5" w:rsidRPr="00A201D8" w:rsidRDefault="00C321C5" w:rsidP="000C4B3E">
            <w:pPr>
              <w:spacing w:line="360" w:lineRule="auto"/>
              <w:ind w:left="34"/>
              <w:jc w:val="center"/>
              <w:rPr>
                <w:rFonts w:ascii="David" w:hAnsi="David"/>
              </w:rPr>
            </w:pPr>
            <w:r w:rsidRPr="00A201D8">
              <w:rPr>
                <w:rFonts w:ascii="David" w:hAnsi="David"/>
              </w:rPr>
              <w:t>X</w:t>
            </w:r>
          </w:p>
        </w:tc>
        <w:tc>
          <w:tcPr>
            <w:tcW w:w="1915" w:type="dxa"/>
            <w:tcBorders>
              <w:top w:val="single" w:sz="6" w:space="0" w:color="auto"/>
              <w:left w:val="double" w:sz="4" w:space="0" w:color="auto"/>
              <w:bottom w:val="single" w:sz="6" w:space="0" w:color="auto"/>
              <w:right w:val="double" w:sz="4" w:space="0" w:color="auto"/>
            </w:tcBorders>
          </w:tcPr>
          <w:p w:rsidR="00C321C5" w:rsidRPr="003D2173" w:rsidRDefault="00C321C5" w:rsidP="000C4B3E">
            <w:pPr>
              <w:spacing w:line="360" w:lineRule="auto"/>
              <w:ind w:left="34"/>
              <w:jc w:val="center"/>
              <w:rPr>
                <w:rFonts w:ascii="David" w:hAnsi="David"/>
                <w:rtl/>
              </w:rPr>
            </w:pPr>
          </w:p>
        </w:tc>
      </w:tr>
      <w:tr w:rsidR="00C321C5" w:rsidRPr="00DD614C"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rsidR="00C321C5" w:rsidRPr="00030C7D" w:rsidRDefault="00C321C5" w:rsidP="00FA28D3">
            <w:pPr>
              <w:pStyle w:val="af4"/>
              <w:numPr>
                <w:ilvl w:val="0"/>
                <w:numId w:val="81"/>
              </w:numPr>
              <w:tabs>
                <w:tab w:val="left" w:pos="720"/>
                <w:tab w:val="left" w:pos="1826"/>
              </w:tabs>
              <w:spacing w:line="360" w:lineRule="auto"/>
              <w:rPr>
                <w:rFonts w:ascii="David" w:hAnsi="David" w:cs="David"/>
                <w:rtl/>
              </w:rPr>
            </w:pPr>
          </w:p>
        </w:tc>
        <w:tc>
          <w:tcPr>
            <w:tcW w:w="5106" w:type="dxa"/>
            <w:tcBorders>
              <w:top w:val="single" w:sz="6" w:space="0" w:color="auto"/>
              <w:left w:val="double" w:sz="4" w:space="0" w:color="auto"/>
              <w:bottom w:val="single" w:sz="6" w:space="0" w:color="auto"/>
              <w:right w:val="double" w:sz="4" w:space="0" w:color="auto"/>
            </w:tcBorders>
            <w:hideMark/>
          </w:tcPr>
          <w:p w:rsidR="00C321C5" w:rsidRPr="009F7630" w:rsidRDefault="00C321C5" w:rsidP="000C4B3E">
            <w:pPr>
              <w:spacing w:line="360" w:lineRule="auto"/>
              <w:rPr>
                <w:rFonts w:ascii="David" w:hAnsi="David" w:cs="David"/>
                <w:rtl/>
              </w:rPr>
            </w:pPr>
            <w:r w:rsidRPr="009F7630">
              <w:rPr>
                <w:rFonts w:ascii="David" w:hAnsi="David" w:cs="David"/>
                <w:rtl/>
              </w:rPr>
              <w:t xml:space="preserve">שליחת מסרונים </w:t>
            </w:r>
            <w:r w:rsidRPr="009F7630">
              <w:rPr>
                <w:rFonts w:ascii="David" w:hAnsi="David" w:cs="David"/>
              </w:rPr>
              <w:t xml:space="preserve">SMS post </w:t>
            </w:r>
            <w:proofErr w:type="spellStart"/>
            <w:r w:rsidRPr="009F7630">
              <w:rPr>
                <w:rFonts w:ascii="David" w:hAnsi="David" w:cs="David"/>
              </w:rPr>
              <w:t>i</w:t>
            </w:r>
            <w:proofErr w:type="spellEnd"/>
            <w:r w:rsidRPr="009F7630">
              <w:rPr>
                <w:rFonts w:ascii="David" w:hAnsi="David" w:cs="David"/>
                <w:rtl/>
              </w:rPr>
              <w:t xml:space="preserve"> לנמען כמתואר בסעיף </w:t>
            </w:r>
            <w:r w:rsidR="00B310C2" w:rsidRPr="009F7630">
              <w:rPr>
                <w:rFonts w:ascii="David" w:hAnsi="David" w:cs="David" w:hint="cs"/>
                <w:rtl/>
              </w:rPr>
              <w:t>12</w:t>
            </w:r>
            <w:r w:rsidR="007A4D76" w:rsidRPr="009F7630">
              <w:rPr>
                <w:rFonts w:ascii="David" w:hAnsi="David" w:cs="David" w:hint="cs"/>
                <w:rtl/>
              </w:rPr>
              <w:t xml:space="preserve"> ו</w:t>
            </w:r>
            <w:r w:rsidR="009F7630" w:rsidRPr="009F7630">
              <w:rPr>
                <w:rFonts w:ascii="David" w:hAnsi="David" w:cs="David" w:hint="cs"/>
                <w:rtl/>
              </w:rPr>
              <w:t xml:space="preserve"> </w:t>
            </w:r>
            <w:r w:rsidR="009F7630" w:rsidRPr="009F7630">
              <w:rPr>
                <w:rFonts w:ascii="David" w:hAnsi="David" w:cs="David"/>
                <w:rtl/>
              </w:rPr>
              <w:t>–</w:t>
            </w:r>
            <w:r w:rsidR="009F7630" w:rsidRPr="009F7630">
              <w:rPr>
                <w:rFonts w:ascii="David" w:hAnsi="David" w:cs="David" w:hint="cs"/>
                <w:rtl/>
              </w:rPr>
              <w:t xml:space="preserve"> 12.7</w:t>
            </w:r>
          </w:p>
        </w:tc>
        <w:tc>
          <w:tcPr>
            <w:tcW w:w="1915" w:type="dxa"/>
            <w:tcBorders>
              <w:top w:val="single" w:sz="6" w:space="0" w:color="auto"/>
              <w:left w:val="double" w:sz="4" w:space="0" w:color="auto"/>
              <w:bottom w:val="single" w:sz="6" w:space="0" w:color="auto"/>
              <w:right w:val="double" w:sz="4" w:space="0" w:color="auto"/>
            </w:tcBorders>
          </w:tcPr>
          <w:p w:rsidR="00C321C5" w:rsidRPr="003D2173" w:rsidRDefault="00C321C5" w:rsidP="000C4B3E">
            <w:pPr>
              <w:spacing w:line="360" w:lineRule="auto"/>
              <w:ind w:left="34"/>
              <w:jc w:val="center"/>
              <w:rPr>
                <w:rFonts w:ascii="David" w:hAnsi="David"/>
                <w:rtl/>
              </w:rPr>
            </w:pPr>
          </w:p>
        </w:tc>
        <w:tc>
          <w:tcPr>
            <w:tcW w:w="1915" w:type="dxa"/>
            <w:tcBorders>
              <w:top w:val="single" w:sz="6" w:space="0" w:color="auto"/>
              <w:left w:val="double" w:sz="4" w:space="0" w:color="auto"/>
              <w:bottom w:val="single" w:sz="6" w:space="0" w:color="auto"/>
              <w:right w:val="double" w:sz="4" w:space="0" w:color="auto"/>
            </w:tcBorders>
            <w:hideMark/>
          </w:tcPr>
          <w:p w:rsidR="00C321C5" w:rsidRPr="003D2173" w:rsidRDefault="00C321C5" w:rsidP="000C4B3E">
            <w:pPr>
              <w:spacing w:line="360" w:lineRule="auto"/>
              <w:ind w:left="34"/>
              <w:jc w:val="center"/>
              <w:rPr>
                <w:rFonts w:ascii="David" w:hAnsi="David"/>
                <w:rtl/>
              </w:rPr>
            </w:pPr>
            <w:r w:rsidRPr="003D2173">
              <w:rPr>
                <w:rFonts w:ascii="David" w:hAnsi="David"/>
              </w:rPr>
              <w:t>X</w:t>
            </w:r>
          </w:p>
        </w:tc>
      </w:tr>
      <w:tr w:rsidR="00C321C5" w:rsidRPr="00DD614C"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rsidR="00C321C5" w:rsidRPr="00FC7F11" w:rsidRDefault="00C321C5" w:rsidP="00FA28D3">
            <w:pPr>
              <w:pStyle w:val="af4"/>
              <w:numPr>
                <w:ilvl w:val="0"/>
                <w:numId w:val="81"/>
              </w:numPr>
              <w:tabs>
                <w:tab w:val="left" w:pos="720"/>
                <w:tab w:val="left" w:pos="1826"/>
              </w:tabs>
              <w:spacing w:line="360" w:lineRule="auto"/>
              <w:rPr>
                <w:rFonts w:ascii="David" w:hAnsi="David" w:cs="David"/>
                <w:rtl/>
              </w:rPr>
            </w:pPr>
          </w:p>
        </w:tc>
        <w:tc>
          <w:tcPr>
            <w:tcW w:w="5106" w:type="dxa"/>
            <w:tcBorders>
              <w:top w:val="single" w:sz="6" w:space="0" w:color="auto"/>
              <w:left w:val="double" w:sz="4" w:space="0" w:color="auto"/>
              <w:bottom w:val="single" w:sz="6" w:space="0" w:color="auto"/>
              <w:right w:val="double" w:sz="4" w:space="0" w:color="auto"/>
            </w:tcBorders>
            <w:hideMark/>
          </w:tcPr>
          <w:p w:rsidR="00C321C5" w:rsidRPr="009F7630" w:rsidRDefault="00C321C5" w:rsidP="000C4B3E">
            <w:pPr>
              <w:spacing w:line="360" w:lineRule="auto"/>
              <w:rPr>
                <w:rFonts w:ascii="David" w:hAnsi="David" w:cs="David"/>
                <w:rtl/>
              </w:rPr>
            </w:pPr>
            <w:r w:rsidRPr="009F7630">
              <w:rPr>
                <w:rFonts w:ascii="David" w:hAnsi="David" w:cs="David"/>
                <w:rtl/>
              </w:rPr>
              <w:t xml:space="preserve">שליחת הודעות קוליות לנמענים כמפורט בסעיף </w:t>
            </w:r>
            <w:r w:rsidR="009F7630" w:rsidRPr="009F7630">
              <w:rPr>
                <w:rFonts w:ascii="David" w:hAnsi="David" w:cs="David" w:hint="cs"/>
                <w:rtl/>
              </w:rPr>
              <w:t>12 ו- 12.8</w:t>
            </w:r>
          </w:p>
        </w:tc>
        <w:tc>
          <w:tcPr>
            <w:tcW w:w="1915" w:type="dxa"/>
            <w:tcBorders>
              <w:top w:val="single" w:sz="6" w:space="0" w:color="auto"/>
              <w:left w:val="double" w:sz="4" w:space="0" w:color="auto"/>
              <w:bottom w:val="single" w:sz="6" w:space="0" w:color="auto"/>
              <w:right w:val="double" w:sz="4" w:space="0" w:color="auto"/>
            </w:tcBorders>
          </w:tcPr>
          <w:p w:rsidR="00C321C5" w:rsidRPr="003D2173" w:rsidRDefault="00C321C5" w:rsidP="000C4B3E">
            <w:pPr>
              <w:spacing w:line="360" w:lineRule="auto"/>
              <w:ind w:left="34"/>
              <w:jc w:val="center"/>
              <w:rPr>
                <w:rFonts w:ascii="David" w:hAnsi="David"/>
                <w:rtl/>
              </w:rPr>
            </w:pPr>
          </w:p>
        </w:tc>
        <w:tc>
          <w:tcPr>
            <w:tcW w:w="1915" w:type="dxa"/>
            <w:tcBorders>
              <w:top w:val="single" w:sz="6" w:space="0" w:color="auto"/>
              <w:left w:val="double" w:sz="4" w:space="0" w:color="auto"/>
              <w:bottom w:val="single" w:sz="6" w:space="0" w:color="auto"/>
              <w:right w:val="double" w:sz="4" w:space="0" w:color="auto"/>
            </w:tcBorders>
            <w:hideMark/>
          </w:tcPr>
          <w:p w:rsidR="00C321C5" w:rsidRPr="003D2173" w:rsidRDefault="00C321C5" w:rsidP="000C4B3E">
            <w:pPr>
              <w:spacing w:line="360" w:lineRule="auto"/>
              <w:ind w:left="34"/>
              <w:jc w:val="center"/>
              <w:rPr>
                <w:rFonts w:ascii="David" w:hAnsi="David"/>
                <w:rtl/>
              </w:rPr>
            </w:pPr>
            <w:r w:rsidRPr="003D2173">
              <w:rPr>
                <w:rFonts w:ascii="David" w:hAnsi="David"/>
              </w:rPr>
              <w:t>X</w:t>
            </w:r>
          </w:p>
        </w:tc>
      </w:tr>
      <w:tr w:rsidR="00C321C5" w:rsidRPr="00DD614C"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rsidR="00C321C5" w:rsidRPr="003D2173" w:rsidRDefault="00C321C5" w:rsidP="00FA28D3">
            <w:pPr>
              <w:pStyle w:val="af4"/>
              <w:numPr>
                <w:ilvl w:val="0"/>
                <w:numId w:val="81"/>
              </w:numPr>
              <w:tabs>
                <w:tab w:val="left" w:pos="720"/>
                <w:tab w:val="left" w:pos="1826"/>
              </w:tabs>
              <w:spacing w:line="360" w:lineRule="auto"/>
              <w:rPr>
                <w:rFonts w:ascii="David" w:hAnsi="David" w:cs="David"/>
              </w:rPr>
            </w:pPr>
          </w:p>
        </w:tc>
        <w:tc>
          <w:tcPr>
            <w:tcW w:w="5106" w:type="dxa"/>
            <w:tcBorders>
              <w:top w:val="single" w:sz="6" w:space="0" w:color="auto"/>
              <w:left w:val="double" w:sz="4" w:space="0" w:color="auto"/>
              <w:bottom w:val="single" w:sz="6" w:space="0" w:color="auto"/>
              <w:right w:val="double" w:sz="4" w:space="0" w:color="auto"/>
            </w:tcBorders>
            <w:hideMark/>
          </w:tcPr>
          <w:p w:rsidR="00C321C5" w:rsidRPr="00C321C5" w:rsidRDefault="00C321C5" w:rsidP="000C4B3E">
            <w:pPr>
              <w:spacing w:line="360" w:lineRule="auto"/>
              <w:rPr>
                <w:rFonts w:ascii="David" w:hAnsi="David" w:cs="David"/>
                <w:rtl/>
              </w:rPr>
            </w:pPr>
            <w:r w:rsidRPr="00C321C5">
              <w:rPr>
                <w:rFonts w:ascii="David" w:hAnsi="David" w:cs="David"/>
                <w:rtl/>
              </w:rPr>
              <w:t>הקמת דף נחיתה מקוון אשר מציג פרטי מעקב אחר כל דרכון.</w:t>
            </w:r>
          </w:p>
        </w:tc>
        <w:tc>
          <w:tcPr>
            <w:tcW w:w="1915" w:type="dxa"/>
            <w:tcBorders>
              <w:top w:val="single" w:sz="6" w:space="0" w:color="auto"/>
              <w:left w:val="double" w:sz="4" w:space="0" w:color="auto"/>
              <w:bottom w:val="single" w:sz="6" w:space="0" w:color="auto"/>
              <w:right w:val="double" w:sz="4" w:space="0" w:color="auto"/>
            </w:tcBorders>
          </w:tcPr>
          <w:p w:rsidR="00C321C5" w:rsidRPr="003D2173" w:rsidRDefault="00C321C5" w:rsidP="000C4B3E">
            <w:pPr>
              <w:spacing w:line="360" w:lineRule="auto"/>
              <w:ind w:left="34"/>
              <w:jc w:val="center"/>
              <w:rPr>
                <w:rFonts w:ascii="David" w:hAnsi="David"/>
                <w:rtl/>
              </w:rPr>
            </w:pPr>
          </w:p>
        </w:tc>
        <w:tc>
          <w:tcPr>
            <w:tcW w:w="1915" w:type="dxa"/>
            <w:tcBorders>
              <w:top w:val="single" w:sz="6" w:space="0" w:color="auto"/>
              <w:left w:val="double" w:sz="4" w:space="0" w:color="auto"/>
              <w:bottom w:val="single" w:sz="6" w:space="0" w:color="auto"/>
              <w:right w:val="double" w:sz="4" w:space="0" w:color="auto"/>
            </w:tcBorders>
            <w:hideMark/>
          </w:tcPr>
          <w:p w:rsidR="00C321C5" w:rsidRPr="003D2173" w:rsidRDefault="00C321C5" w:rsidP="000C4B3E">
            <w:pPr>
              <w:spacing w:line="360" w:lineRule="auto"/>
              <w:ind w:left="34"/>
              <w:jc w:val="center"/>
              <w:rPr>
                <w:rFonts w:ascii="David" w:hAnsi="David"/>
                <w:rtl/>
              </w:rPr>
            </w:pPr>
            <w:r w:rsidRPr="003D2173">
              <w:rPr>
                <w:rFonts w:ascii="David" w:hAnsi="David"/>
              </w:rPr>
              <w:t>X</w:t>
            </w:r>
          </w:p>
        </w:tc>
      </w:tr>
      <w:tr w:rsidR="00C321C5" w:rsidRPr="00DD614C"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rsidR="00C321C5" w:rsidRPr="003D2173" w:rsidRDefault="00C321C5" w:rsidP="00FA28D3">
            <w:pPr>
              <w:pStyle w:val="af4"/>
              <w:numPr>
                <w:ilvl w:val="0"/>
                <w:numId w:val="81"/>
              </w:numPr>
              <w:tabs>
                <w:tab w:val="left" w:pos="720"/>
                <w:tab w:val="left" w:pos="1826"/>
              </w:tabs>
              <w:spacing w:line="360" w:lineRule="auto"/>
              <w:rPr>
                <w:rFonts w:ascii="David" w:hAnsi="David" w:cs="David"/>
              </w:rPr>
            </w:pPr>
          </w:p>
        </w:tc>
        <w:tc>
          <w:tcPr>
            <w:tcW w:w="5106" w:type="dxa"/>
            <w:tcBorders>
              <w:top w:val="single" w:sz="6" w:space="0" w:color="auto"/>
              <w:left w:val="double" w:sz="4" w:space="0" w:color="auto"/>
              <w:bottom w:val="single" w:sz="6" w:space="0" w:color="auto"/>
              <w:right w:val="double" w:sz="4" w:space="0" w:color="auto"/>
            </w:tcBorders>
            <w:hideMark/>
          </w:tcPr>
          <w:p w:rsidR="00C321C5" w:rsidRPr="00C321C5" w:rsidRDefault="00C321C5" w:rsidP="000C4B3E">
            <w:pPr>
              <w:spacing w:line="360" w:lineRule="auto"/>
              <w:rPr>
                <w:rFonts w:ascii="David" w:hAnsi="David" w:cs="David"/>
                <w:rtl/>
              </w:rPr>
            </w:pPr>
            <w:r w:rsidRPr="00C321C5">
              <w:rPr>
                <w:rFonts w:ascii="David" w:hAnsi="David" w:cs="David"/>
                <w:rtl/>
              </w:rPr>
              <w:t xml:space="preserve">העברה של הדרכון שלא נמסר ללשכה </w:t>
            </w:r>
            <w:r w:rsidR="0096408C" w:rsidRPr="0096408C">
              <w:rPr>
                <w:rFonts w:ascii="David" w:hAnsi="David" w:cs="David" w:hint="cs"/>
                <w:rtl/>
              </w:rPr>
              <w:t xml:space="preserve">באזור </w:t>
            </w:r>
            <w:r w:rsidR="001238A1" w:rsidRPr="0096408C">
              <w:rPr>
                <w:rFonts w:ascii="David" w:hAnsi="David" w:cs="David" w:hint="cs"/>
                <w:rtl/>
              </w:rPr>
              <w:t>מגורי האזרח</w:t>
            </w:r>
            <w:r w:rsidRPr="0096408C">
              <w:rPr>
                <w:rFonts w:ascii="David" w:hAnsi="David" w:cs="David"/>
                <w:rtl/>
              </w:rPr>
              <w:t>.</w:t>
            </w:r>
          </w:p>
        </w:tc>
        <w:tc>
          <w:tcPr>
            <w:tcW w:w="1915" w:type="dxa"/>
            <w:tcBorders>
              <w:top w:val="single" w:sz="6" w:space="0" w:color="auto"/>
              <w:left w:val="double" w:sz="4" w:space="0" w:color="auto"/>
              <w:bottom w:val="single" w:sz="6" w:space="0" w:color="auto"/>
              <w:right w:val="double" w:sz="4" w:space="0" w:color="auto"/>
            </w:tcBorders>
          </w:tcPr>
          <w:p w:rsidR="00C321C5" w:rsidRPr="003D2173" w:rsidRDefault="00C321C5" w:rsidP="000C4B3E">
            <w:pPr>
              <w:spacing w:line="360" w:lineRule="auto"/>
              <w:ind w:left="34"/>
              <w:jc w:val="center"/>
              <w:rPr>
                <w:rFonts w:ascii="David" w:hAnsi="David"/>
                <w:rtl/>
              </w:rPr>
            </w:pPr>
          </w:p>
        </w:tc>
        <w:tc>
          <w:tcPr>
            <w:tcW w:w="1915" w:type="dxa"/>
            <w:tcBorders>
              <w:top w:val="single" w:sz="6" w:space="0" w:color="auto"/>
              <w:left w:val="double" w:sz="4" w:space="0" w:color="auto"/>
              <w:bottom w:val="single" w:sz="6" w:space="0" w:color="auto"/>
              <w:right w:val="double" w:sz="4" w:space="0" w:color="auto"/>
            </w:tcBorders>
            <w:hideMark/>
          </w:tcPr>
          <w:p w:rsidR="00C321C5" w:rsidRPr="003D2173" w:rsidRDefault="00C321C5" w:rsidP="000C4B3E">
            <w:pPr>
              <w:spacing w:line="360" w:lineRule="auto"/>
              <w:ind w:left="34"/>
              <w:jc w:val="center"/>
              <w:rPr>
                <w:rFonts w:ascii="David" w:hAnsi="David"/>
                <w:rtl/>
              </w:rPr>
            </w:pPr>
            <w:r w:rsidRPr="003D2173">
              <w:rPr>
                <w:rFonts w:ascii="David" w:hAnsi="David"/>
              </w:rPr>
              <w:t>X</w:t>
            </w:r>
          </w:p>
        </w:tc>
      </w:tr>
      <w:tr w:rsidR="00C321C5" w:rsidRPr="00DD614C"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rsidR="00C321C5" w:rsidRPr="003D2173" w:rsidRDefault="00C321C5" w:rsidP="00FA28D3">
            <w:pPr>
              <w:pStyle w:val="af4"/>
              <w:numPr>
                <w:ilvl w:val="0"/>
                <w:numId w:val="81"/>
              </w:numPr>
              <w:tabs>
                <w:tab w:val="left" w:pos="720"/>
                <w:tab w:val="left" w:pos="1826"/>
              </w:tabs>
              <w:spacing w:line="360" w:lineRule="auto"/>
              <w:rPr>
                <w:rFonts w:ascii="David" w:hAnsi="David" w:cs="David"/>
                <w:rtl/>
              </w:rPr>
            </w:pPr>
          </w:p>
        </w:tc>
        <w:tc>
          <w:tcPr>
            <w:tcW w:w="5106" w:type="dxa"/>
            <w:tcBorders>
              <w:top w:val="single" w:sz="6" w:space="0" w:color="auto"/>
              <w:left w:val="double" w:sz="4" w:space="0" w:color="auto"/>
              <w:bottom w:val="single" w:sz="6" w:space="0" w:color="auto"/>
              <w:right w:val="double" w:sz="4" w:space="0" w:color="auto"/>
            </w:tcBorders>
            <w:hideMark/>
          </w:tcPr>
          <w:p w:rsidR="00C321C5" w:rsidRPr="0096408C" w:rsidRDefault="00C321C5" w:rsidP="000C4B3E">
            <w:pPr>
              <w:spacing w:line="360" w:lineRule="auto"/>
              <w:rPr>
                <w:rFonts w:ascii="David" w:hAnsi="David" w:cs="David"/>
                <w:b/>
                <w:bCs/>
                <w:color w:val="FF0000"/>
                <w:rtl/>
              </w:rPr>
            </w:pPr>
            <w:r w:rsidRPr="00C321C5">
              <w:rPr>
                <w:rFonts w:ascii="David" w:hAnsi="David" w:cs="David"/>
                <w:rtl/>
              </w:rPr>
              <w:t>העמדת מוקד שירות טלפוני לבירורים</w:t>
            </w:r>
            <w:r w:rsidR="001238A1">
              <w:rPr>
                <w:rFonts w:ascii="David" w:hAnsi="David" w:cs="David" w:hint="cs"/>
                <w:rtl/>
              </w:rPr>
              <w:t xml:space="preserve"> </w:t>
            </w:r>
          </w:p>
        </w:tc>
        <w:tc>
          <w:tcPr>
            <w:tcW w:w="1915" w:type="dxa"/>
            <w:tcBorders>
              <w:top w:val="single" w:sz="6" w:space="0" w:color="auto"/>
              <w:left w:val="double" w:sz="4" w:space="0" w:color="auto"/>
              <w:bottom w:val="single" w:sz="6" w:space="0" w:color="auto"/>
              <w:right w:val="double" w:sz="4" w:space="0" w:color="auto"/>
            </w:tcBorders>
          </w:tcPr>
          <w:p w:rsidR="00C321C5" w:rsidRPr="003D2173" w:rsidRDefault="00C321C5" w:rsidP="000C4B3E">
            <w:pPr>
              <w:spacing w:line="360" w:lineRule="auto"/>
              <w:ind w:left="34"/>
              <w:jc w:val="center"/>
              <w:rPr>
                <w:rFonts w:ascii="David" w:hAnsi="David"/>
                <w:rtl/>
              </w:rPr>
            </w:pPr>
          </w:p>
        </w:tc>
        <w:tc>
          <w:tcPr>
            <w:tcW w:w="1915" w:type="dxa"/>
            <w:tcBorders>
              <w:top w:val="single" w:sz="6" w:space="0" w:color="auto"/>
              <w:left w:val="double" w:sz="4" w:space="0" w:color="auto"/>
              <w:bottom w:val="single" w:sz="6" w:space="0" w:color="auto"/>
              <w:right w:val="double" w:sz="4" w:space="0" w:color="auto"/>
            </w:tcBorders>
            <w:hideMark/>
          </w:tcPr>
          <w:p w:rsidR="00C321C5" w:rsidRPr="003D2173" w:rsidRDefault="00C321C5" w:rsidP="000C4B3E">
            <w:pPr>
              <w:spacing w:line="360" w:lineRule="auto"/>
              <w:ind w:left="34"/>
              <w:jc w:val="center"/>
              <w:rPr>
                <w:rFonts w:ascii="David" w:hAnsi="David"/>
                <w:rtl/>
              </w:rPr>
            </w:pPr>
            <w:r w:rsidRPr="003D2173">
              <w:rPr>
                <w:rFonts w:ascii="David" w:hAnsi="David"/>
              </w:rPr>
              <w:t>X</w:t>
            </w:r>
          </w:p>
        </w:tc>
      </w:tr>
      <w:tr w:rsidR="00C321C5" w:rsidRPr="00DD614C"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rsidR="00C321C5" w:rsidRPr="003D2173" w:rsidRDefault="00C321C5" w:rsidP="00FA28D3">
            <w:pPr>
              <w:pStyle w:val="af4"/>
              <w:numPr>
                <w:ilvl w:val="0"/>
                <w:numId w:val="81"/>
              </w:numPr>
              <w:tabs>
                <w:tab w:val="left" w:pos="720"/>
                <w:tab w:val="left" w:pos="1826"/>
              </w:tabs>
              <w:spacing w:line="360" w:lineRule="auto"/>
              <w:rPr>
                <w:rFonts w:ascii="David" w:hAnsi="David" w:cs="David"/>
                <w:rtl/>
              </w:rPr>
            </w:pPr>
          </w:p>
        </w:tc>
        <w:tc>
          <w:tcPr>
            <w:tcW w:w="5106" w:type="dxa"/>
            <w:tcBorders>
              <w:top w:val="single" w:sz="6" w:space="0" w:color="auto"/>
              <w:left w:val="double" w:sz="4" w:space="0" w:color="auto"/>
              <w:bottom w:val="single" w:sz="6" w:space="0" w:color="auto"/>
              <w:right w:val="double" w:sz="4" w:space="0" w:color="auto"/>
            </w:tcBorders>
            <w:hideMark/>
          </w:tcPr>
          <w:p w:rsidR="00C321C5" w:rsidRPr="00C321C5" w:rsidRDefault="00C321C5" w:rsidP="000C4B3E">
            <w:pPr>
              <w:spacing w:line="360" w:lineRule="auto"/>
              <w:rPr>
                <w:rFonts w:ascii="David" w:hAnsi="David" w:cs="David"/>
                <w:rtl/>
              </w:rPr>
            </w:pPr>
            <w:r w:rsidRPr="00C321C5">
              <w:rPr>
                <w:rFonts w:ascii="David" w:hAnsi="David" w:cs="David"/>
                <w:rtl/>
              </w:rPr>
              <w:t>הפקת דוחות תפעוליים</w:t>
            </w:r>
          </w:p>
        </w:tc>
        <w:tc>
          <w:tcPr>
            <w:tcW w:w="1915" w:type="dxa"/>
            <w:tcBorders>
              <w:top w:val="single" w:sz="6" w:space="0" w:color="auto"/>
              <w:left w:val="double" w:sz="4" w:space="0" w:color="auto"/>
              <w:bottom w:val="single" w:sz="6" w:space="0" w:color="auto"/>
              <w:right w:val="double" w:sz="4" w:space="0" w:color="auto"/>
            </w:tcBorders>
          </w:tcPr>
          <w:p w:rsidR="00C321C5" w:rsidRPr="003D2173" w:rsidRDefault="00C321C5" w:rsidP="000C4B3E">
            <w:pPr>
              <w:spacing w:line="360" w:lineRule="auto"/>
              <w:ind w:left="34"/>
              <w:jc w:val="center"/>
              <w:rPr>
                <w:rFonts w:ascii="David" w:hAnsi="David"/>
                <w:rtl/>
              </w:rPr>
            </w:pPr>
          </w:p>
        </w:tc>
        <w:tc>
          <w:tcPr>
            <w:tcW w:w="1915" w:type="dxa"/>
            <w:tcBorders>
              <w:top w:val="single" w:sz="6" w:space="0" w:color="auto"/>
              <w:left w:val="double" w:sz="4" w:space="0" w:color="auto"/>
              <w:bottom w:val="single" w:sz="6" w:space="0" w:color="auto"/>
              <w:right w:val="double" w:sz="4" w:space="0" w:color="auto"/>
            </w:tcBorders>
            <w:hideMark/>
          </w:tcPr>
          <w:p w:rsidR="00C321C5" w:rsidRPr="003D2173" w:rsidRDefault="00C321C5" w:rsidP="000C4B3E">
            <w:pPr>
              <w:spacing w:line="360" w:lineRule="auto"/>
              <w:ind w:left="34"/>
              <w:jc w:val="center"/>
              <w:rPr>
                <w:rFonts w:ascii="David" w:hAnsi="David"/>
                <w:rtl/>
              </w:rPr>
            </w:pPr>
            <w:r w:rsidRPr="003D2173">
              <w:rPr>
                <w:rFonts w:ascii="David" w:hAnsi="David"/>
              </w:rPr>
              <w:t>X</w:t>
            </w:r>
          </w:p>
        </w:tc>
      </w:tr>
    </w:tbl>
    <w:p w:rsidR="002E10E1" w:rsidRDefault="002E10E1" w:rsidP="002E10E1">
      <w:pPr>
        <w:rPr>
          <w:rtl/>
        </w:rPr>
      </w:pPr>
    </w:p>
    <w:p w:rsidR="007B6332" w:rsidRDefault="007B6332" w:rsidP="00D01975">
      <w:pPr>
        <w:pStyle w:val="25"/>
        <w:keepNext/>
        <w:keepLines/>
        <w:widowControl/>
        <w:jc w:val="both"/>
        <w:rPr>
          <w:rFonts w:ascii="David" w:hAnsi="David" w:cs="David"/>
          <w:caps w:val="0"/>
          <w:spacing w:val="0"/>
          <w:kern w:val="28"/>
          <w:sz w:val="24"/>
          <w:szCs w:val="24"/>
          <w:u w:val="single"/>
          <w:rtl/>
        </w:rPr>
      </w:pPr>
      <w:r w:rsidRPr="00D01975">
        <w:rPr>
          <w:rFonts w:ascii="David" w:hAnsi="David" w:cs="David"/>
          <w:caps w:val="0"/>
          <w:spacing w:val="0"/>
          <w:kern w:val="28"/>
          <w:sz w:val="24"/>
          <w:szCs w:val="24"/>
          <w:u w:val="single"/>
          <w:rtl/>
        </w:rPr>
        <w:t>הוראות נוספות בנוגע לשירות</w:t>
      </w:r>
    </w:p>
    <w:p w:rsidR="00C214F1" w:rsidRPr="00C214F1" w:rsidRDefault="00C214F1" w:rsidP="00C214F1">
      <w:pPr>
        <w:rPr>
          <w:rtl/>
        </w:rPr>
      </w:pPr>
    </w:p>
    <w:p w:rsidR="00C214F1" w:rsidRPr="00EE58AB" w:rsidRDefault="00C214F1" w:rsidP="00F92A19">
      <w:pPr>
        <w:pStyle w:val="15"/>
        <w:widowControl/>
        <w:numPr>
          <w:ilvl w:val="0"/>
          <w:numId w:val="78"/>
        </w:numPr>
        <w:spacing w:line="360" w:lineRule="auto"/>
        <w:jc w:val="both"/>
        <w:rPr>
          <w:rFonts w:ascii="David" w:hAnsi="David" w:cs="David"/>
          <w:caps w:val="0"/>
          <w:spacing w:val="0"/>
          <w:sz w:val="24"/>
          <w:szCs w:val="24"/>
          <w:u w:val="single"/>
          <w:rtl/>
        </w:rPr>
      </w:pPr>
      <w:r w:rsidRPr="00EE58AB">
        <w:rPr>
          <w:rFonts w:ascii="David" w:hAnsi="David" w:cs="David"/>
          <w:caps w:val="0"/>
          <w:spacing w:val="0"/>
          <w:sz w:val="24"/>
          <w:szCs w:val="24"/>
          <w:u w:val="single"/>
          <w:rtl/>
        </w:rPr>
        <w:t>אבטחת מידע</w:t>
      </w:r>
    </w:p>
    <w:p w:rsidR="00C214F1" w:rsidRPr="000C4B3E"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tl/>
        </w:rPr>
      </w:pPr>
      <w:r w:rsidRPr="000C4B3E">
        <w:rPr>
          <w:rFonts w:ascii="David" w:hAnsi="David" w:cs="David"/>
          <w:b w:val="0"/>
          <w:bCs w:val="0"/>
          <w:caps w:val="0"/>
          <w:spacing w:val="0"/>
          <w:sz w:val="24"/>
          <w:szCs w:val="24"/>
          <w:rtl/>
        </w:rPr>
        <w:t>הרשות רשאית, מעת לעת ועל פי הצורך, להנחות את הספק בהיבטי אבטחת מידע וביטחון פיזי הקשורים במישרין לתהליך המסירה המפורט במסמכי המכרז. במקרה זה, הספק יפעל בהתאם להנחיות הרשות.</w:t>
      </w:r>
    </w:p>
    <w:p w:rsidR="00C214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tl/>
        </w:rPr>
      </w:pPr>
      <w:r w:rsidRPr="000C4B3E">
        <w:rPr>
          <w:rFonts w:ascii="David" w:hAnsi="David" w:cs="David"/>
          <w:b w:val="0"/>
          <w:bCs w:val="0"/>
          <w:caps w:val="0"/>
          <w:spacing w:val="0"/>
          <w:sz w:val="24"/>
          <w:szCs w:val="24"/>
          <w:rtl/>
        </w:rPr>
        <w:t xml:space="preserve">הספק יאחסן את הדרכון לאורך כל שלבי תהליך המסירה באתר אחסון ברמת "שמור" לפחות, המונע גישה של גורמים בלתי מורשים לדרכון. אתר </w:t>
      </w:r>
      <w:proofErr w:type="spellStart"/>
      <w:r w:rsidRPr="000C4B3E">
        <w:rPr>
          <w:rFonts w:ascii="David" w:hAnsi="David" w:cs="David"/>
          <w:b w:val="0"/>
          <w:bCs w:val="0"/>
          <w:caps w:val="0"/>
          <w:spacing w:val="0"/>
          <w:sz w:val="24"/>
          <w:szCs w:val="24"/>
          <w:rtl/>
        </w:rPr>
        <w:t>האיחסון</w:t>
      </w:r>
      <w:proofErr w:type="spellEnd"/>
      <w:r w:rsidRPr="000C4B3E">
        <w:rPr>
          <w:rFonts w:ascii="David" w:hAnsi="David" w:cs="David"/>
          <w:b w:val="0"/>
          <w:bCs w:val="0"/>
          <w:caps w:val="0"/>
          <w:spacing w:val="0"/>
          <w:sz w:val="24"/>
          <w:szCs w:val="24"/>
          <w:rtl/>
        </w:rPr>
        <w:t xml:space="preserve"> ומאפייניו יאושרו על ידי הרשות מראש ובכתב.</w:t>
      </w:r>
    </w:p>
    <w:p w:rsidR="005B0A70" w:rsidRPr="009A4960" w:rsidRDefault="005B0A70" w:rsidP="005B0A70">
      <w:pPr>
        <w:pStyle w:val="25"/>
        <w:widowControl/>
        <w:numPr>
          <w:ilvl w:val="1"/>
          <w:numId w:val="78"/>
        </w:numPr>
        <w:spacing w:line="360" w:lineRule="auto"/>
        <w:ind w:left="1304"/>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מרכזי מיון ואתרים לוגיסטיים של הספק יהיו מצולמים ומפוקחים ע"י מערכות </w:t>
      </w:r>
      <w:proofErr w:type="spellStart"/>
      <w:r>
        <w:rPr>
          <w:rFonts w:ascii="David" w:hAnsi="David" w:cs="David" w:hint="cs"/>
          <w:b w:val="0"/>
          <w:bCs w:val="0"/>
          <w:caps w:val="0"/>
          <w:spacing w:val="0"/>
          <w:sz w:val="24"/>
          <w:szCs w:val="24"/>
          <w:rtl/>
        </w:rPr>
        <w:t>טמ"ס</w:t>
      </w:r>
      <w:proofErr w:type="spellEnd"/>
      <w:r>
        <w:rPr>
          <w:rFonts w:ascii="David" w:hAnsi="David" w:cs="David" w:hint="cs"/>
          <w:b w:val="0"/>
          <w:bCs w:val="0"/>
          <w:caps w:val="0"/>
          <w:spacing w:val="0"/>
          <w:sz w:val="24"/>
          <w:szCs w:val="24"/>
          <w:rtl/>
        </w:rPr>
        <w:t xml:space="preserve"> בכיסוי מלא על כל שטחי התפעול שימצאו בהם דרכונים, לרבות צירי גישה, מבואות כניסה וחדרי מיון ואחסון. תהליכי המיון יתועדו ע"י מצלמות ויישמרו ל-60 יום לפחות.</w:t>
      </w:r>
    </w:p>
    <w:p w:rsidR="005B0A70" w:rsidRDefault="005B0A70" w:rsidP="005B0A70">
      <w:pPr>
        <w:pStyle w:val="25"/>
        <w:widowControl/>
        <w:numPr>
          <w:ilvl w:val="1"/>
          <w:numId w:val="78"/>
        </w:numPr>
        <w:spacing w:line="360" w:lineRule="auto"/>
        <w:ind w:left="1304"/>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בכל עת שהדרכונים לא יהיו בתהליך מיון או חלוקה </w:t>
      </w:r>
      <w:r>
        <w:rPr>
          <w:rFonts w:ascii="David" w:hAnsi="David" w:cs="David"/>
          <w:b w:val="0"/>
          <w:bCs w:val="0"/>
          <w:caps w:val="0"/>
          <w:spacing w:val="0"/>
          <w:sz w:val="24"/>
          <w:szCs w:val="24"/>
          <w:rtl/>
        </w:rPr>
        <w:t>–</w:t>
      </w:r>
      <w:r>
        <w:rPr>
          <w:rFonts w:ascii="David" w:hAnsi="David" w:cs="David" w:hint="cs"/>
          <w:b w:val="0"/>
          <w:bCs w:val="0"/>
          <w:caps w:val="0"/>
          <w:spacing w:val="0"/>
          <w:sz w:val="24"/>
          <w:szCs w:val="24"/>
          <w:rtl/>
        </w:rPr>
        <w:t xml:space="preserve"> יישמרו בתוך כספת שתאושר ע"י </w:t>
      </w:r>
      <w:proofErr w:type="spellStart"/>
      <w:r>
        <w:rPr>
          <w:rFonts w:ascii="David" w:hAnsi="David" w:cs="David" w:hint="cs"/>
          <w:b w:val="0"/>
          <w:bCs w:val="0"/>
          <w:caps w:val="0"/>
          <w:spacing w:val="0"/>
          <w:sz w:val="24"/>
          <w:szCs w:val="24"/>
          <w:rtl/>
        </w:rPr>
        <w:t>מנב"ט</w:t>
      </w:r>
      <w:proofErr w:type="spellEnd"/>
      <w:r>
        <w:rPr>
          <w:rFonts w:ascii="David" w:hAnsi="David" w:cs="David" w:hint="cs"/>
          <w:b w:val="0"/>
          <w:bCs w:val="0"/>
          <w:caps w:val="0"/>
          <w:spacing w:val="0"/>
          <w:sz w:val="24"/>
          <w:szCs w:val="24"/>
          <w:rtl/>
        </w:rPr>
        <w:t xml:space="preserve"> הרשות. הכספת תהיה </w:t>
      </w:r>
      <w:proofErr w:type="spellStart"/>
      <w:r>
        <w:rPr>
          <w:rFonts w:ascii="David" w:hAnsi="David" w:cs="David" w:hint="cs"/>
          <w:b w:val="0"/>
          <w:bCs w:val="0"/>
          <w:caps w:val="0"/>
          <w:spacing w:val="0"/>
          <w:sz w:val="24"/>
          <w:szCs w:val="24"/>
          <w:rtl/>
        </w:rPr>
        <w:t>חסינת</w:t>
      </w:r>
      <w:proofErr w:type="spellEnd"/>
      <w:r>
        <w:rPr>
          <w:rFonts w:ascii="David" w:hAnsi="David" w:cs="David" w:hint="cs"/>
          <w:b w:val="0"/>
          <w:bCs w:val="0"/>
          <w:caps w:val="0"/>
          <w:spacing w:val="0"/>
          <w:sz w:val="24"/>
          <w:szCs w:val="24"/>
          <w:rtl/>
        </w:rPr>
        <w:t xml:space="preserve"> אש, מוזעקת ומחוברת למוקד 24/7 ומצולמת ע"י </w:t>
      </w:r>
      <w:proofErr w:type="spellStart"/>
      <w:r>
        <w:rPr>
          <w:rFonts w:ascii="David" w:hAnsi="David" w:cs="David" w:hint="cs"/>
          <w:b w:val="0"/>
          <w:bCs w:val="0"/>
          <w:caps w:val="0"/>
          <w:spacing w:val="0"/>
          <w:sz w:val="24"/>
          <w:szCs w:val="24"/>
          <w:rtl/>
        </w:rPr>
        <w:t>טמ"ס</w:t>
      </w:r>
      <w:proofErr w:type="spellEnd"/>
      <w:r>
        <w:rPr>
          <w:rFonts w:ascii="David" w:hAnsi="David" w:cs="David" w:hint="cs"/>
          <w:b w:val="0"/>
          <w:bCs w:val="0"/>
          <w:caps w:val="0"/>
          <w:spacing w:val="0"/>
          <w:sz w:val="24"/>
          <w:szCs w:val="24"/>
          <w:rtl/>
        </w:rPr>
        <w:t>. תיעוד יישמר ל-60 יום לפחות.</w:t>
      </w:r>
    </w:p>
    <w:p w:rsidR="00C214F1" w:rsidRPr="000C4B3E"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 xml:space="preserve">בכל מקרה של אובדן דרכון, ידווח גורם הביטחון המוסמך של הספק לרשות על פרטי המקרה באופן מידי וללא דיחוי בדוא"ל </w:t>
      </w:r>
      <w:hyperlink r:id="rId35" w:history="1">
        <w:r w:rsidRPr="00253F98">
          <w:rPr>
            <w:b w:val="0"/>
            <w:caps w:val="0"/>
            <w:spacing w:val="0"/>
            <w:sz w:val="24"/>
            <w:szCs w:val="24"/>
          </w:rPr>
          <w:t>infosec@piba.gov.il</w:t>
        </w:r>
        <w:r w:rsidRPr="00253F98">
          <w:rPr>
            <w:b w:val="0"/>
            <w:caps w:val="0"/>
            <w:spacing w:val="0"/>
            <w:sz w:val="24"/>
            <w:szCs w:val="24"/>
            <w:rtl/>
          </w:rPr>
          <w:t xml:space="preserve"> </w:t>
        </w:r>
        <w:r w:rsidRPr="00253F98">
          <w:rPr>
            <w:rFonts w:hint="cs"/>
            <w:b w:val="0"/>
            <w:caps w:val="0"/>
            <w:spacing w:val="0"/>
            <w:sz w:val="24"/>
            <w:szCs w:val="24"/>
            <w:rtl/>
          </w:rPr>
          <w:t xml:space="preserve"> </w:t>
        </w:r>
      </w:hyperlink>
      <w:r w:rsidRPr="000C4B3E">
        <w:rPr>
          <w:rFonts w:ascii="David" w:hAnsi="David" w:cs="David"/>
          <w:b w:val="0"/>
          <w:bCs w:val="0"/>
          <w:caps w:val="0"/>
          <w:spacing w:val="0"/>
          <w:sz w:val="24"/>
          <w:szCs w:val="24"/>
          <w:rtl/>
        </w:rPr>
        <w:t>תוך ציון פרטי המקרה ופרטים ליצירת קשר.</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tl/>
        </w:rPr>
      </w:pPr>
      <w:r w:rsidRPr="003268F1">
        <w:rPr>
          <w:rFonts w:ascii="David" w:hAnsi="David" w:cs="David"/>
          <w:b w:val="0"/>
          <w:bCs w:val="0"/>
          <w:caps w:val="0"/>
          <w:spacing w:val="0"/>
          <w:sz w:val="24"/>
          <w:szCs w:val="24"/>
          <w:rtl/>
        </w:rPr>
        <w:t xml:space="preserve">הספק לא יעשה שימוש בפרטים שהועברו מהרשות לספק אודות מבקש הדרכון (שם משפחתו, כתובתו מספר הטלפון וכד') וכן בכל פרט אחר שנאסף על-ידו בנוגע למקבל הדרכון, שלא למטרות מתן השירותים מושא חוזה זה. </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b w:val="0"/>
          <w:bCs w:val="0"/>
          <w:caps w:val="0"/>
          <w:spacing w:val="0"/>
          <w:sz w:val="24"/>
          <w:szCs w:val="24"/>
          <w:rtl/>
        </w:rPr>
        <w:t>כל מידע שהועבר על ידי הרשות לספק בקשר למבקש הדרכון וכן כל מידע שנאסף על ידי הספק בקשר למקבל הדרכון יימחק לצמיתות מכלל מערכות המחשב של הספק מיד בתום תהליך המסירה. לחלופין, תיבדק במהלך הקמת המערכת אפשרות לשמירת נתונים אלו לתוקפה של עד 30 ימים לצרכי תחקור ומעקב.</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tl/>
        </w:rPr>
      </w:pPr>
      <w:r w:rsidRPr="003268F1">
        <w:rPr>
          <w:rFonts w:ascii="David" w:hAnsi="David" w:cs="David"/>
          <w:b w:val="0"/>
          <w:bCs w:val="0"/>
          <w:caps w:val="0"/>
          <w:spacing w:val="0"/>
          <w:sz w:val="24"/>
          <w:szCs w:val="24"/>
          <w:rtl/>
        </w:rPr>
        <w:lastRenderedPageBreak/>
        <w:t>ככל שהדבר נדרש, הספק יפעל לרישום המידע המתקבל מאת הרשות אודות האזרח כמאגר מידע על פי חוק הגנת הפרטיות התשמ"א-1981 פרק ב'.</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 xml:space="preserve">הספק ישלים וימלא תהליך שרשרת אספקה ע"פ שאלון 1.4 במערכת יובל של מערך הסייבר הלאומי , תוך ששה חודשים מיום זכיית המכרז.  </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 xml:space="preserve">הספק יעבור  </w:t>
      </w:r>
      <w:r w:rsidRPr="003268F1">
        <w:rPr>
          <w:rFonts w:ascii="David" w:hAnsi="David" w:cs="David" w:hint="cs"/>
          <w:b w:val="0"/>
          <w:bCs w:val="0"/>
          <w:caps w:val="0"/>
          <w:spacing w:val="0"/>
          <w:sz w:val="24"/>
          <w:szCs w:val="24"/>
        </w:rPr>
        <w:t>PT</w:t>
      </w:r>
      <w:r w:rsidRPr="003268F1">
        <w:rPr>
          <w:rFonts w:ascii="David" w:hAnsi="David" w:cs="David" w:hint="cs"/>
          <w:b w:val="0"/>
          <w:bCs w:val="0"/>
          <w:caps w:val="0"/>
          <w:spacing w:val="0"/>
          <w:sz w:val="24"/>
          <w:szCs w:val="24"/>
          <w:rtl/>
        </w:rPr>
        <w:t xml:space="preserve"> /הערכת  סיכונים לכל התשתית המוצעת על- ידו , אחת לשנה ע"י ספק </w:t>
      </w:r>
      <w:proofErr w:type="spellStart"/>
      <w:r w:rsidRPr="003268F1">
        <w:rPr>
          <w:rFonts w:ascii="David" w:hAnsi="David" w:cs="David" w:hint="cs"/>
          <w:b w:val="0"/>
          <w:bCs w:val="0"/>
          <w:caps w:val="0"/>
          <w:spacing w:val="0"/>
          <w:sz w:val="24"/>
          <w:szCs w:val="24"/>
          <w:rtl/>
        </w:rPr>
        <w:t>שיואשר</w:t>
      </w:r>
      <w:proofErr w:type="spellEnd"/>
      <w:r w:rsidRPr="003268F1">
        <w:rPr>
          <w:rFonts w:ascii="David" w:hAnsi="David" w:cs="David" w:hint="cs"/>
          <w:b w:val="0"/>
          <w:bCs w:val="0"/>
          <w:caps w:val="0"/>
          <w:spacing w:val="0"/>
          <w:sz w:val="24"/>
          <w:szCs w:val="24"/>
          <w:rtl/>
        </w:rPr>
        <w:t xml:space="preserve"> ע"י אגף אבטחת מידע ברשות האוכלוסין. </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 xml:space="preserve">המידע  שיתקבל מהרשות אצל הספק  יחסם למשלוח/הדפסה ממערכות הספק החוצה במערכת </w:t>
      </w:r>
      <w:r w:rsidRPr="003268F1">
        <w:rPr>
          <w:rFonts w:ascii="David" w:hAnsi="David" w:cs="David" w:hint="cs"/>
          <w:b w:val="0"/>
          <w:bCs w:val="0"/>
          <w:caps w:val="0"/>
          <w:spacing w:val="0"/>
          <w:sz w:val="24"/>
          <w:szCs w:val="24"/>
        </w:rPr>
        <w:t>DLP</w:t>
      </w:r>
      <w:r w:rsidRPr="003268F1">
        <w:rPr>
          <w:rFonts w:ascii="David" w:hAnsi="David" w:cs="David" w:hint="cs"/>
          <w:b w:val="0"/>
          <w:bCs w:val="0"/>
          <w:caps w:val="0"/>
          <w:spacing w:val="0"/>
          <w:sz w:val="24"/>
          <w:szCs w:val="24"/>
          <w:rtl/>
        </w:rPr>
        <w:t xml:space="preserve">.  </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בספק יעביר לרשות רשימה של שמות האנשים בעלי הרשאות גישה (קריאה/כתיבה) והוצאה של המידע שהתקבל מהרשות.</w:t>
      </w:r>
      <w:r w:rsidRPr="003268F1">
        <w:rPr>
          <w:rFonts w:ascii="David" w:hAnsi="David" w:cs="David" w:hint="cs"/>
          <w:b w:val="0"/>
          <w:bCs w:val="0"/>
          <w:caps w:val="0"/>
          <w:spacing w:val="0"/>
          <w:sz w:val="24"/>
          <w:szCs w:val="24"/>
        </w:rPr>
        <w:t xml:space="preserve"> </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המידע שהתקבל מהרשות יישמר בתיקה נפרדת, וישמר בנפרד מכל יתר לקוחות החברה. הגישה לתיקי</w:t>
      </w:r>
      <w:r w:rsidRPr="003268F1">
        <w:rPr>
          <w:rFonts w:ascii="David" w:hAnsi="David" w:cs="David" w:hint="eastAsia"/>
          <w:b w:val="0"/>
          <w:bCs w:val="0"/>
          <w:caps w:val="0"/>
          <w:spacing w:val="0"/>
          <w:sz w:val="24"/>
          <w:szCs w:val="24"/>
          <w:rtl/>
        </w:rPr>
        <w:t>ה</w:t>
      </w:r>
      <w:r w:rsidRPr="003268F1">
        <w:rPr>
          <w:rFonts w:ascii="David" w:hAnsi="David" w:cs="David" w:hint="cs"/>
          <w:b w:val="0"/>
          <w:bCs w:val="0"/>
          <w:caps w:val="0"/>
          <w:spacing w:val="0"/>
          <w:sz w:val="24"/>
          <w:szCs w:val="24"/>
          <w:rtl/>
        </w:rPr>
        <w:t xml:space="preserve"> תהיה מוגבלת רק לעובדי החברה המופיעים ברשימת "</w:t>
      </w:r>
      <w:proofErr w:type="spellStart"/>
      <w:r w:rsidRPr="003268F1">
        <w:rPr>
          <w:rFonts w:ascii="David" w:hAnsi="David" w:cs="David" w:hint="cs"/>
          <w:b w:val="0"/>
          <w:bCs w:val="0"/>
          <w:caps w:val="0"/>
          <w:spacing w:val="0"/>
          <w:sz w:val="24"/>
          <w:szCs w:val="24"/>
          <w:rtl/>
        </w:rPr>
        <w:t>מורשי</w:t>
      </w:r>
      <w:proofErr w:type="spellEnd"/>
      <w:r w:rsidRPr="003268F1">
        <w:rPr>
          <w:rFonts w:ascii="David" w:hAnsi="David" w:cs="David" w:hint="cs"/>
          <w:b w:val="0"/>
          <w:bCs w:val="0"/>
          <w:caps w:val="0"/>
          <w:spacing w:val="0"/>
          <w:sz w:val="24"/>
          <w:szCs w:val="24"/>
          <w:rtl/>
        </w:rPr>
        <w:t xml:space="preserve"> הגישה" שהועברה לרשות </w:t>
      </w:r>
      <w:proofErr w:type="spellStart"/>
      <w:r w:rsidRPr="003268F1">
        <w:rPr>
          <w:rFonts w:ascii="David" w:hAnsi="David" w:cs="David" w:hint="cs"/>
          <w:b w:val="0"/>
          <w:bCs w:val="0"/>
          <w:caps w:val="0"/>
          <w:spacing w:val="0"/>
          <w:sz w:val="24"/>
          <w:szCs w:val="24"/>
          <w:rtl/>
        </w:rPr>
        <w:t>האכולוסין</w:t>
      </w:r>
      <w:proofErr w:type="spellEnd"/>
      <w:r w:rsidRPr="003268F1">
        <w:rPr>
          <w:rFonts w:ascii="David" w:hAnsi="David" w:cs="David" w:hint="cs"/>
          <w:b w:val="0"/>
          <w:bCs w:val="0"/>
          <w:caps w:val="0"/>
          <w:spacing w:val="0"/>
          <w:sz w:val="24"/>
          <w:szCs w:val="24"/>
          <w:rtl/>
        </w:rPr>
        <w:t>, ושיש הכרח לתת להם גישה לקבצים לשם ביצוע השירות נשוא המכרז</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tl/>
        </w:rPr>
      </w:pPr>
      <w:r w:rsidRPr="003268F1">
        <w:rPr>
          <w:rFonts w:ascii="David" w:hAnsi="David" w:cs="David" w:hint="cs"/>
          <w:b w:val="0"/>
          <w:bCs w:val="0"/>
          <w:caps w:val="0"/>
          <w:spacing w:val="0"/>
          <w:sz w:val="24"/>
          <w:szCs w:val="24"/>
          <w:rtl/>
        </w:rPr>
        <w:t xml:space="preserve">ישמרו לוגים לתקופה של שנה לפחות המתעדים את המשתמשים שצפו/שינו/שלחו או עשו פעולה כל שהיא במידע </w:t>
      </w:r>
      <w:proofErr w:type="spellStart"/>
      <w:r w:rsidRPr="003268F1">
        <w:rPr>
          <w:rFonts w:ascii="David" w:hAnsi="David" w:cs="David" w:hint="cs"/>
          <w:b w:val="0"/>
          <w:bCs w:val="0"/>
          <w:caps w:val="0"/>
          <w:spacing w:val="0"/>
          <w:sz w:val="24"/>
          <w:szCs w:val="24"/>
          <w:rtl/>
        </w:rPr>
        <w:t>שהשתקבל</w:t>
      </w:r>
      <w:proofErr w:type="spellEnd"/>
      <w:r w:rsidRPr="003268F1">
        <w:rPr>
          <w:rFonts w:ascii="David" w:hAnsi="David" w:cs="David" w:hint="cs"/>
          <w:b w:val="0"/>
          <w:bCs w:val="0"/>
          <w:caps w:val="0"/>
          <w:spacing w:val="0"/>
          <w:sz w:val="24"/>
          <w:szCs w:val="24"/>
          <w:rtl/>
        </w:rPr>
        <w:t xml:space="preserve"> מהרשות אצל הספק. בנוסף יישמר לוגים של המשתמשים שהתחברו לסביבה בה מאוחסן המידע של הרשות לשנה לפחות. </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 xml:space="preserve">כל המידע שיתקבל מהרשות יישמר ע"פ תקנות הגנת הפרטיות (אבטחת מידע) תשע"ז -2017 וחוק הגנת הפרטיות תשמ"א- 1981. </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המידע שיתקבל אצל הספק  מהרשות יוצפן בהצפנה שיאושר ע"י אגף אבטחת מידע ברשות לאחר 30 יום ממועד קבלתו בשרתי הספק  ובשרתי הגיבוי שלו, באופן שלא יישאר מידע המזהה את פלוני ומציין את כתובת המגורים שלו או פרטים אישיים אחרים שלו, למעט מספר מזהה וציון מועד מסירת הדרכון. מפתחות ההצפנה יוחלפו כל 90 יום.</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 xml:space="preserve">התחברות מרחוק למערכת בה נמצא המידע של הרשות תחייב  </w:t>
      </w:r>
      <w:r w:rsidRPr="003268F1">
        <w:rPr>
          <w:rFonts w:ascii="David" w:hAnsi="David" w:cs="David"/>
          <w:b w:val="0"/>
          <w:bCs w:val="0"/>
          <w:caps w:val="0"/>
          <w:spacing w:val="0"/>
          <w:sz w:val="24"/>
          <w:szCs w:val="24"/>
        </w:rPr>
        <w:t>2fa +</w:t>
      </w:r>
      <w:proofErr w:type="spellStart"/>
      <w:r w:rsidRPr="003268F1">
        <w:rPr>
          <w:rFonts w:ascii="David" w:hAnsi="David" w:cs="David"/>
          <w:b w:val="0"/>
          <w:bCs w:val="0"/>
          <w:caps w:val="0"/>
          <w:spacing w:val="0"/>
          <w:sz w:val="24"/>
          <w:szCs w:val="24"/>
        </w:rPr>
        <w:t>otp</w:t>
      </w:r>
      <w:proofErr w:type="spellEnd"/>
      <w:r w:rsidRPr="003268F1">
        <w:rPr>
          <w:rFonts w:ascii="David" w:hAnsi="David" w:cs="David" w:hint="cs"/>
          <w:b w:val="0"/>
          <w:bCs w:val="0"/>
          <w:caps w:val="0"/>
          <w:spacing w:val="0"/>
          <w:sz w:val="24"/>
          <w:szCs w:val="24"/>
          <w:rtl/>
        </w:rPr>
        <w:t xml:space="preserve">. </w:t>
      </w:r>
      <w:proofErr w:type="spellStart"/>
      <w:r w:rsidRPr="003268F1">
        <w:rPr>
          <w:rFonts w:ascii="David" w:hAnsi="David" w:cs="David" w:hint="cs"/>
          <w:b w:val="0"/>
          <w:bCs w:val="0"/>
          <w:caps w:val="0"/>
          <w:spacing w:val="0"/>
          <w:sz w:val="24"/>
          <w:szCs w:val="24"/>
          <w:rtl/>
        </w:rPr>
        <w:t>הססמאות</w:t>
      </w:r>
      <w:proofErr w:type="spellEnd"/>
      <w:r w:rsidRPr="003268F1">
        <w:rPr>
          <w:rFonts w:ascii="David" w:hAnsi="David" w:cs="David" w:hint="cs"/>
          <w:b w:val="0"/>
          <w:bCs w:val="0"/>
          <w:caps w:val="0"/>
          <w:spacing w:val="0"/>
          <w:sz w:val="24"/>
          <w:szCs w:val="24"/>
          <w:rtl/>
        </w:rPr>
        <w:t xml:space="preserve"> להתחברות לשרת/</w:t>
      </w:r>
      <w:proofErr w:type="spellStart"/>
      <w:r w:rsidRPr="003268F1">
        <w:rPr>
          <w:rFonts w:ascii="David" w:hAnsi="David" w:cs="David" w:hint="cs"/>
          <w:b w:val="0"/>
          <w:bCs w:val="0"/>
          <w:caps w:val="0"/>
          <w:spacing w:val="0"/>
          <w:sz w:val="24"/>
          <w:szCs w:val="24"/>
          <w:rtl/>
        </w:rPr>
        <w:t>אפליציה</w:t>
      </w:r>
      <w:proofErr w:type="spellEnd"/>
      <w:r w:rsidRPr="003268F1">
        <w:rPr>
          <w:rFonts w:ascii="David" w:hAnsi="David" w:cs="David" w:hint="cs"/>
          <w:b w:val="0"/>
          <w:bCs w:val="0"/>
          <w:caps w:val="0"/>
          <w:spacing w:val="0"/>
          <w:sz w:val="24"/>
          <w:szCs w:val="24"/>
          <w:rtl/>
        </w:rPr>
        <w:t xml:space="preserve"> של הספק תהיה כדלהלן:</w:t>
      </w:r>
    </w:p>
    <w:p w:rsidR="00C214F1" w:rsidRPr="003268F1" w:rsidRDefault="00C214F1" w:rsidP="00F92A19">
      <w:pPr>
        <w:pStyle w:val="25"/>
        <w:widowControl/>
        <w:numPr>
          <w:ilvl w:val="2"/>
          <w:numId w:val="78"/>
        </w:numPr>
        <w:spacing w:line="360" w:lineRule="auto"/>
        <w:jc w:val="both"/>
        <w:rPr>
          <w:rFonts w:ascii="David" w:hAnsi="David" w:cs="David"/>
          <w:b w:val="0"/>
          <w:bCs w:val="0"/>
          <w:caps w:val="0"/>
          <w:spacing w:val="0"/>
          <w:sz w:val="24"/>
          <w:szCs w:val="24"/>
          <w:rtl/>
        </w:rPr>
      </w:pPr>
      <w:r w:rsidRPr="003268F1">
        <w:rPr>
          <w:rFonts w:ascii="David" w:hAnsi="David" w:cs="David" w:hint="cs"/>
          <w:b w:val="0"/>
          <w:bCs w:val="0"/>
          <w:caps w:val="0"/>
          <w:spacing w:val="0"/>
          <w:sz w:val="24"/>
          <w:szCs w:val="24"/>
          <w:rtl/>
        </w:rPr>
        <w:t>ס</w:t>
      </w:r>
      <w:r w:rsidR="00253F98">
        <w:rPr>
          <w:rFonts w:ascii="David" w:hAnsi="David" w:cs="David" w:hint="cs"/>
          <w:b w:val="0"/>
          <w:bCs w:val="0"/>
          <w:caps w:val="0"/>
          <w:spacing w:val="0"/>
          <w:sz w:val="24"/>
          <w:szCs w:val="24"/>
          <w:rtl/>
        </w:rPr>
        <w:t>י</w:t>
      </w:r>
      <w:r w:rsidRPr="003268F1">
        <w:rPr>
          <w:rFonts w:ascii="David" w:hAnsi="David" w:cs="David" w:hint="cs"/>
          <w:b w:val="0"/>
          <w:bCs w:val="0"/>
          <w:caps w:val="0"/>
          <w:spacing w:val="0"/>
          <w:sz w:val="24"/>
          <w:szCs w:val="24"/>
          <w:rtl/>
        </w:rPr>
        <w:t xml:space="preserve">סמא </w:t>
      </w:r>
      <w:r w:rsidRPr="003268F1">
        <w:rPr>
          <w:rFonts w:ascii="David" w:hAnsi="David" w:cs="David" w:hint="cs"/>
          <w:b w:val="0"/>
          <w:bCs w:val="0"/>
          <w:caps w:val="0"/>
          <w:spacing w:val="0"/>
          <w:sz w:val="24"/>
          <w:szCs w:val="24"/>
        </w:rPr>
        <w:t xml:space="preserve"> </w:t>
      </w:r>
      <w:r w:rsidRPr="003268F1">
        <w:rPr>
          <w:rFonts w:ascii="David" w:hAnsi="David" w:cs="David" w:hint="cs"/>
          <w:b w:val="0"/>
          <w:bCs w:val="0"/>
          <w:caps w:val="0"/>
          <w:spacing w:val="0"/>
          <w:sz w:val="24"/>
          <w:szCs w:val="24"/>
          <w:rtl/>
        </w:rPr>
        <w:t>בעלת 8 תווים.</w:t>
      </w:r>
    </w:p>
    <w:p w:rsidR="00C214F1" w:rsidRPr="003268F1" w:rsidRDefault="00C214F1" w:rsidP="00F92A19">
      <w:pPr>
        <w:pStyle w:val="25"/>
        <w:widowControl/>
        <w:numPr>
          <w:ilvl w:val="2"/>
          <w:numId w:val="78"/>
        </w:numPr>
        <w:tabs>
          <w:tab w:val="num" w:pos="1997"/>
        </w:tabs>
        <w:spacing w:line="360" w:lineRule="auto"/>
        <w:jc w:val="both"/>
        <w:rPr>
          <w:rFonts w:ascii="David" w:hAnsi="David" w:cs="David"/>
          <w:b w:val="0"/>
          <w:bCs w:val="0"/>
          <w:caps w:val="0"/>
          <w:spacing w:val="0"/>
          <w:sz w:val="24"/>
          <w:szCs w:val="24"/>
          <w:rtl/>
        </w:rPr>
      </w:pPr>
      <w:r w:rsidRPr="003268F1">
        <w:rPr>
          <w:rFonts w:ascii="David" w:hAnsi="David" w:cs="David" w:hint="cs"/>
          <w:b w:val="0"/>
          <w:bCs w:val="0"/>
          <w:caps w:val="0"/>
          <w:spacing w:val="0"/>
          <w:sz w:val="24"/>
          <w:szCs w:val="24"/>
          <w:rtl/>
        </w:rPr>
        <w:t xml:space="preserve">שילוב של אותיות, מספרים וסימן אחד לפחות. </w:t>
      </w:r>
    </w:p>
    <w:p w:rsidR="00C214F1" w:rsidRPr="003268F1" w:rsidRDefault="00C214F1" w:rsidP="00F92A19">
      <w:pPr>
        <w:pStyle w:val="25"/>
        <w:widowControl/>
        <w:numPr>
          <w:ilvl w:val="2"/>
          <w:numId w:val="78"/>
        </w:numPr>
        <w:tabs>
          <w:tab w:val="num" w:pos="1997"/>
        </w:tabs>
        <w:spacing w:line="360" w:lineRule="auto"/>
        <w:jc w:val="both"/>
        <w:rPr>
          <w:rFonts w:ascii="David" w:hAnsi="David" w:cs="David"/>
          <w:b w:val="0"/>
          <w:bCs w:val="0"/>
          <w:caps w:val="0"/>
          <w:spacing w:val="0"/>
          <w:sz w:val="24"/>
          <w:szCs w:val="24"/>
          <w:rtl/>
        </w:rPr>
      </w:pPr>
      <w:r w:rsidRPr="003268F1">
        <w:rPr>
          <w:rFonts w:ascii="David" w:hAnsi="David" w:cs="David" w:hint="cs"/>
          <w:b w:val="0"/>
          <w:bCs w:val="0"/>
          <w:caps w:val="0"/>
          <w:spacing w:val="0"/>
          <w:sz w:val="24"/>
          <w:szCs w:val="24"/>
          <w:rtl/>
        </w:rPr>
        <w:t xml:space="preserve">מספרים ואותיות אקראיים, ללא רצפים, מספרים עוקבים וכד'.  </w:t>
      </w:r>
    </w:p>
    <w:p w:rsidR="00C214F1" w:rsidRPr="003268F1" w:rsidRDefault="00C214F1" w:rsidP="00F92A19">
      <w:pPr>
        <w:pStyle w:val="25"/>
        <w:widowControl/>
        <w:numPr>
          <w:ilvl w:val="2"/>
          <w:numId w:val="78"/>
        </w:numPr>
        <w:tabs>
          <w:tab w:val="num" w:pos="1997"/>
        </w:tabs>
        <w:spacing w:line="360" w:lineRule="auto"/>
        <w:jc w:val="both"/>
        <w:rPr>
          <w:rFonts w:ascii="David" w:hAnsi="David" w:cs="David"/>
          <w:b w:val="0"/>
          <w:bCs w:val="0"/>
          <w:caps w:val="0"/>
          <w:spacing w:val="0"/>
          <w:sz w:val="24"/>
          <w:szCs w:val="24"/>
          <w:rtl/>
        </w:rPr>
      </w:pPr>
      <w:r w:rsidRPr="003268F1">
        <w:rPr>
          <w:rFonts w:ascii="David" w:hAnsi="David" w:cs="David" w:hint="cs"/>
          <w:b w:val="0"/>
          <w:bCs w:val="0"/>
          <w:caps w:val="0"/>
          <w:spacing w:val="0"/>
          <w:sz w:val="24"/>
          <w:szCs w:val="24"/>
          <w:rtl/>
        </w:rPr>
        <w:t xml:space="preserve">אחת מהאותיות לפחות תהיה אות גדולה. </w:t>
      </w:r>
    </w:p>
    <w:p w:rsidR="00C214F1" w:rsidRPr="003268F1" w:rsidRDefault="00C214F1" w:rsidP="00F92A19">
      <w:pPr>
        <w:pStyle w:val="25"/>
        <w:widowControl/>
        <w:numPr>
          <w:ilvl w:val="2"/>
          <w:numId w:val="78"/>
        </w:numPr>
        <w:tabs>
          <w:tab w:val="num" w:pos="1997"/>
        </w:tabs>
        <w:spacing w:line="360" w:lineRule="auto"/>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הסיסמה תשתנה כל 180 יום</w:t>
      </w:r>
    </w:p>
    <w:p w:rsidR="00C214F1" w:rsidRPr="003268F1" w:rsidRDefault="00C214F1" w:rsidP="00F92A19">
      <w:pPr>
        <w:pStyle w:val="25"/>
        <w:widowControl/>
        <w:numPr>
          <w:ilvl w:val="2"/>
          <w:numId w:val="78"/>
        </w:numPr>
        <w:tabs>
          <w:tab w:val="num" w:pos="1997"/>
        </w:tabs>
        <w:spacing w:line="360" w:lineRule="auto"/>
        <w:jc w:val="both"/>
        <w:rPr>
          <w:rFonts w:ascii="David" w:hAnsi="David" w:cs="David"/>
          <w:b w:val="0"/>
          <w:bCs w:val="0"/>
          <w:caps w:val="0"/>
          <w:spacing w:val="0"/>
          <w:sz w:val="24"/>
          <w:szCs w:val="24"/>
          <w:rtl/>
        </w:rPr>
      </w:pPr>
      <w:r w:rsidRPr="003268F1">
        <w:rPr>
          <w:rFonts w:ascii="David" w:hAnsi="David" w:cs="David" w:hint="cs"/>
          <w:b w:val="0"/>
          <w:bCs w:val="0"/>
          <w:caps w:val="0"/>
          <w:spacing w:val="0"/>
          <w:sz w:val="24"/>
          <w:szCs w:val="24"/>
          <w:rtl/>
        </w:rPr>
        <w:t>לא ניתן לעשות שימוש ב- 5 ס</w:t>
      </w:r>
      <w:r w:rsidR="00253F98">
        <w:rPr>
          <w:rFonts w:ascii="David" w:hAnsi="David" w:cs="David" w:hint="cs"/>
          <w:b w:val="0"/>
          <w:bCs w:val="0"/>
          <w:caps w:val="0"/>
          <w:spacing w:val="0"/>
          <w:sz w:val="24"/>
          <w:szCs w:val="24"/>
          <w:rtl/>
        </w:rPr>
        <w:t>י</w:t>
      </w:r>
      <w:r w:rsidRPr="003268F1">
        <w:rPr>
          <w:rFonts w:ascii="David" w:hAnsi="David" w:cs="David" w:hint="cs"/>
          <w:b w:val="0"/>
          <w:bCs w:val="0"/>
          <w:caps w:val="0"/>
          <w:spacing w:val="0"/>
          <w:sz w:val="24"/>
          <w:szCs w:val="24"/>
          <w:rtl/>
        </w:rPr>
        <w:t xml:space="preserve">סמאות אחרונות.  </w:t>
      </w:r>
    </w:p>
    <w:p w:rsidR="00C214F1" w:rsidRPr="00253F98" w:rsidRDefault="00C214F1" w:rsidP="00253F98">
      <w:pPr>
        <w:pStyle w:val="25"/>
        <w:widowControl/>
        <w:numPr>
          <w:ilvl w:val="2"/>
          <w:numId w:val="78"/>
        </w:numPr>
        <w:tabs>
          <w:tab w:val="num" w:pos="1997"/>
        </w:tabs>
        <w:spacing w:line="360" w:lineRule="auto"/>
        <w:jc w:val="both"/>
        <w:rPr>
          <w:rFonts w:ascii="David" w:hAnsi="David" w:cs="David"/>
          <w:b w:val="0"/>
          <w:bCs w:val="0"/>
          <w:caps w:val="0"/>
          <w:spacing w:val="0"/>
          <w:sz w:val="24"/>
          <w:szCs w:val="24"/>
        </w:rPr>
      </w:pPr>
      <w:r w:rsidRPr="003268F1">
        <w:rPr>
          <w:rFonts w:ascii="David" w:hAnsi="David" w:cs="David"/>
          <w:b w:val="0"/>
          <w:bCs w:val="0"/>
          <w:caps w:val="0"/>
          <w:spacing w:val="0"/>
          <w:sz w:val="24"/>
          <w:szCs w:val="24"/>
          <w:rtl/>
        </w:rPr>
        <w:t>ניתוק משתמש לאחר 5 דקות של חוסר פעילות</w:t>
      </w:r>
      <w:r w:rsidRPr="003268F1">
        <w:rPr>
          <w:rFonts w:ascii="David" w:hAnsi="David" w:cs="David" w:hint="cs"/>
          <w:b w:val="0"/>
          <w:bCs w:val="0"/>
          <w:caps w:val="0"/>
          <w:spacing w:val="0"/>
          <w:sz w:val="24"/>
          <w:szCs w:val="24"/>
          <w:rtl/>
        </w:rPr>
        <w:t xml:space="preserve">. </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הרשומות על דרכונים שלא נמסרו לנמען בלבד יוצפנו לאחר 60 ממועד קבלתם בשרתי הספק</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lastRenderedPageBreak/>
        <w:t xml:space="preserve">המידע שיתקבל מהרשות לא יגובה יעובד או יוצא מחוץ לגבולות מדינת ישראל, תהיה הגבלת </w:t>
      </w:r>
      <w:r w:rsidRPr="003268F1">
        <w:rPr>
          <w:rFonts w:ascii="David" w:hAnsi="David" w:cs="David" w:hint="cs"/>
          <w:b w:val="0"/>
          <w:bCs w:val="0"/>
          <w:caps w:val="0"/>
          <w:spacing w:val="0"/>
          <w:sz w:val="24"/>
          <w:szCs w:val="24"/>
        </w:rPr>
        <w:t>G</w:t>
      </w:r>
      <w:r w:rsidRPr="003268F1">
        <w:rPr>
          <w:rFonts w:ascii="David" w:hAnsi="David" w:cs="David"/>
          <w:b w:val="0"/>
          <w:bCs w:val="0"/>
          <w:caps w:val="0"/>
          <w:spacing w:val="0"/>
          <w:sz w:val="24"/>
          <w:szCs w:val="24"/>
        </w:rPr>
        <w:t xml:space="preserve">eolocation </w:t>
      </w:r>
      <w:r w:rsidRPr="003268F1">
        <w:rPr>
          <w:rFonts w:ascii="David" w:hAnsi="David" w:cs="David" w:hint="cs"/>
          <w:b w:val="0"/>
          <w:bCs w:val="0"/>
          <w:caps w:val="0"/>
          <w:spacing w:val="0"/>
          <w:sz w:val="24"/>
          <w:szCs w:val="24"/>
          <w:rtl/>
        </w:rPr>
        <w:t xml:space="preserve"> על גישה למידע מרחוק.</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 xml:space="preserve">אופן ההזדהות לדף הנחיתה המקוון  ובו המידע על הדרכון יאושר ע"י אגף אבטחת מידע ברשות.  </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 xml:space="preserve">כל הרשומות יימחקו משרתי הספק לאחר 90 יום, ע"פ סטנדרט </w:t>
      </w:r>
      <w:r w:rsidRPr="003268F1">
        <w:rPr>
          <w:rFonts w:ascii="David" w:hAnsi="David" w:cs="David" w:hint="cs"/>
          <w:b w:val="0"/>
          <w:bCs w:val="0"/>
          <w:caps w:val="0"/>
          <w:spacing w:val="0"/>
          <w:sz w:val="24"/>
          <w:szCs w:val="24"/>
        </w:rPr>
        <w:t>NIST</w:t>
      </w:r>
      <w:r w:rsidRPr="003268F1">
        <w:rPr>
          <w:rFonts w:ascii="David" w:hAnsi="David" w:cs="David"/>
          <w:b w:val="0"/>
          <w:bCs w:val="0"/>
          <w:caps w:val="0"/>
          <w:spacing w:val="0"/>
          <w:sz w:val="24"/>
          <w:szCs w:val="24"/>
        </w:rPr>
        <w:t xml:space="preserve"> 800 -88 </w:t>
      </w:r>
      <w:r w:rsidRPr="003268F1">
        <w:rPr>
          <w:rFonts w:ascii="David" w:hAnsi="David" w:cs="David" w:hint="cs"/>
          <w:b w:val="0"/>
          <w:bCs w:val="0"/>
          <w:caps w:val="0"/>
          <w:spacing w:val="0"/>
          <w:sz w:val="24"/>
          <w:szCs w:val="24"/>
          <w:rtl/>
        </w:rPr>
        <w:t xml:space="preserve">. שיטת המחיקה תבחן ותאושר ע"י נציג </w:t>
      </w:r>
      <w:proofErr w:type="spellStart"/>
      <w:r w:rsidRPr="003268F1">
        <w:rPr>
          <w:rFonts w:ascii="David" w:hAnsi="David" w:cs="David" w:hint="cs"/>
          <w:b w:val="0"/>
          <w:bCs w:val="0"/>
          <w:caps w:val="0"/>
          <w:spacing w:val="0"/>
          <w:sz w:val="24"/>
          <w:szCs w:val="24"/>
          <w:rtl/>
        </w:rPr>
        <w:t>אב"מ</w:t>
      </w:r>
      <w:proofErr w:type="spellEnd"/>
      <w:r w:rsidRPr="003268F1">
        <w:rPr>
          <w:rFonts w:ascii="David" w:hAnsi="David" w:cs="David" w:hint="cs"/>
          <w:b w:val="0"/>
          <w:bCs w:val="0"/>
          <w:caps w:val="0"/>
          <w:spacing w:val="0"/>
          <w:sz w:val="24"/>
          <w:szCs w:val="24"/>
          <w:rtl/>
        </w:rPr>
        <w:t xml:space="preserve"> מטעם הרשות.</w:t>
      </w:r>
    </w:p>
    <w:p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b w:val="0"/>
          <w:bCs w:val="0"/>
          <w:caps w:val="0"/>
          <w:spacing w:val="0"/>
          <w:sz w:val="24"/>
          <w:szCs w:val="24"/>
          <w:rtl/>
        </w:rPr>
        <w:t xml:space="preserve">בכל שינוי של – </w:t>
      </w:r>
      <w:r w:rsidRPr="003268F1">
        <w:rPr>
          <w:rFonts w:ascii="David" w:hAnsi="David" w:cs="David"/>
          <w:b w:val="0"/>
          <w:bCs w:val="0"/>
          <w:caps w:val="0"/>
          <w:spacing w:val="0"/>
          <w:sz w:val="24"/>
          <w:szCs w:val="24"/>
        </w:rPr>
        <w:t>FLOW</w:t>
      </w:r>
      <w:r w:rsidRPr="003268F1">
        <w:rPr>
          <w:rFonts w:ascii="David" w:hAnsi="David" w:cs="David"/>
          <w:b w:val="0"/>
          <w:bCs w:val="0"/>
          <w:caps w:val="0"/>
          <w:spacing w:val="0"/>
          <w:sz w:val="24"/>
          <w:szCs w:val="24"/>
          <w:rtl/>
        </w:rPr>
        <w:t xml:space="preserve"> כפי שהוצג ע"י</w:t>
      </w:r>
      <w:r w:rsidRPr="003268F1">
        <w:rPr>
          <w:rFonts w:ascii="David" w:hAnsi="David" w:cs="David" w:hint="cs"/>
          <w:b w:val="0"/>
          <w:bCs w:val="0"/>
          <w:caps w:val="0"/>
          <w:spacing w:val="0"/>
          <w:sz w:val="24"/>
          <w:szCs w:val="24"/>
          <w:rtl/>
        </w:rPr>
        <w:t xml:space="preserve"> הספק, </w:t>
      </w:r>
      <w:r w:rsidRPr="003268F1">
        <w:rPr>
          <w:rFonts w:ascii="David" w:hAnsi="David" w:cs="David"/>
          <w:b w:val="0"/>
          <w:bCs w:val="0"/>
          <w:caps w:val="0"/>
          <w:spacing w:val="0"/>
          <w:sz w:val="24"/>
          <w:szCs w:val="24"/>
          <w:rtl/>
        </w:rPr>
        <w:t xml:space="preserve"> יעודכן נציג רשות האוכלוסין</w:t>
      </w:r>
      <w:r w:rsidRPr="003268F1">
        <w:rPr>
          <w:rFonts w:ascii="David" w:hAnsi="David" w:cs="David" w:hint="cs"/>
          <w:b w:val="0"/>
          <w:bCs w:val="0"/>
          <w:caps w:val="0"/>
          <w:spacing w:val="0"/>
          <w:sz w:val="24"/>
          <w:szCs w:val="24"/>
          <w:rtl/>
        </w:rPr>
        <w:t>.</w:t>
      </w:r>
      <w:r w:rsidRPr="003268F1">
        <w:rPr>
          <w:rFonts w:ascii="David" w:hAnsi="David" w:cs="David"/>
          <w:b w:val="0"/>
          <w:bCs w:val="0"/>
          <w:caps w:val="0"/>
          <w:spacing w:val="0"/>
          <w:sz w:val="24"/>
          <w:szCs w:val="24"/>
          <w:rtl/>
        </w:rPr>
        <w:t xml:space="preserve"> לקבלת הנחיות בטחון מתאימות</w:t>
      </w:r>
    </w:p>
    <w:p w:rsidR="00C214F1" w:rsidRPr="00EE58AB"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tl/>
        </w:rPr>
      </w:pPr>
      <w:r w:rsidRPr="003268F1">
        <w:rPr>
          <w:rFonts w:ascii="David" w:hAnsi="David" w:cs="David" w:hint="cs"/>
          <w:b w:val="0"/>
          <w:bCs w:val="0"/>
          <w:caps w:val="0"/>
          <w:spacing w:val="0"/>
          <w:sz w:val="24"/>
          <w:szCs w:val="24"/>
          <w:rtl/>
        </w:rPr>
        <w:t>עובדי הספק יעברו תדרוך אבטחת מידע  ויחתתו על טופס התחייבות לשמירת סודיות בכל הקשור למידע שהתקבל אצל הספק מהרשות.</w:t>
      </w:r>
    </w:p>
    <w:p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tl/>
        </w:rPr>
      </w:pPr>
      <w:r w:rsidRPr="000C4B3E">
        <w:rPr>
          <w:rFonts w:ascii="David" w:hAnsi="David" w:cs="David"/>
          <w:b w:val="0"/>
          <w:bCs w:val="0"/>
          <w:caps w:val="0"/>
          <w:spacing w:val="0"/>
          <w:sz w:val="24"/>
          <w:szCs w:val="24"/>
          <w:rtl/>
        </w:rPr>
        <w:t>בקרת תהליך למשלוח דרכונים:</w:t>
      </w:r>
    </w:p>
    <w:p w:rsidR="007B6332" w:rsidRPr="000C4B3E" w:rsidRDefault="00253F98"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tl/>
        </w:rPr>
      </w:pPr>
      <w:r>
        <w:rPr>
          <w:rFonts w:ascii="David" w:hAnsi="David" w:cs="David" w:hint="cs"/>
          <w:bCs w:val="0"/>
          <w:caps w:val="0"/>
          <w:spacing w:val="0"/>
          <w:sz w:val="24"/>
          <w:szCs w:val="24"/>
          <w:rtl/>
        </w:rPr>
        <w:t xml:space="preserve">      </w:t>
      </w:r>
      <w:r w:rsidR="007B6332" w:rsidRPr="000C4B3E">
        <w:rPr>
          <w:rFonts w:ascii="David" w:hAnsi="David" w:cs="David"/>
          <w:bCs w:val="0"/>
          <w:caps w:val="0"/>
          <w:spacing w:val="0"/>
          <w:sz w:val="24"/>
          <w:szCs w:val="24"/>
          <w:rtl/>
        </w:rPr>
        <w:t>החל מאיסוף הדרכונים יהיה באחריות הספק לתעד את התהליך על כל שלביו בחצרותיו באמצעי מעקב דיגיטליים/ממוחשבים כך שיתאפשר מעקב אחר מיקומם של הדרכונים בכל רגע נתון על פי מספרן הסידורי בכל שלב מיון ו/או הפצה.</w:t>
      </w:r>
    </w:p>
    <w:p w:rsidR="007B6332" w:rsidRPr="000C4B3E" w:rsidRDefault="00253F98"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tl/>
        </w:rPr>
      </w:pPr>
      <w:r>
        <w:rPr>
          <w:rFonts w:ascii="David" w:hAnsi="David" w:cs="David" w:hint="cs"/>
          <w:bCs w:val="0"/>
          <w:caps w:val="0"/>
          <w:spacing w:val="0"/>
          <w:sz w:val="24"/>
          <w:szCs w:val="24"/>
          <w:rtl/>
        </w:rPr>
        <w:t xml:space="preserve">      </w:t>
      </w:r>
      <w:r w:rsidR="007B6332" w:rsidRPr="000C4B3E">
        <w:rPr>
          <w:rFonts w:ascii="David" w:hAnsi="David" w:cs="David"/>
          <w:bCs w:val="0"/>
          <w:caps w:val="0"/>
          <w:spacing w:val="0"/>
          <w:sz w:val="24"/>
          <w:szCs w:val="24"/>
          <w:rtl/>
        </w:rPr>
        <w:t>דרכונים שהושלם תהליך המסירה שלהם, יתועדו במערכת ויהיה ניתן להמציא אסמכתא למסירה.</w:t>
      </w:r>
    </w:p>
    <w:p w:rsidR="007B6332" w:rsidRPr="000C4B3E" w:rsidRDefault="00253F98"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tl/>
        </w:rPr>
      </w:pPr>
      <w:r>
        <w:rPr>
          <w:rFonts w:ascii="David" w:hAnsi="David" w:cs="David" w:hint="cs"/>
          <w:bCs w:val="0"/>
          <w:caps w:val="0"/>
          <w:spacing w:val="0"/>
          <w:sz w:val="24"/>
          <w:szCs w:val="24"/>
          <w:rtl/>
        </w:rPr>
        <w:t xml:space="preserve">      </w:t>
      </w:r>
      <w:r w:rsidR="007B6332" w:rsidRPr="000C4B3E">
        <w:rPr>
          <w:rFonts w:ascii="David" w:hAnsi="David" w:cs="David"/>
          <w:bCs w:val="0"/>
          <w:caps w:val="0"/>
          <w:spacing w:val="0"/>
          <w:sz w:val="24"/>
          <w:szCs w:val="24"/>
          <w:rtl/>
        </w:rPr>
        <w:t xml:space="preserve">שינוע הדרכונים ממתקני הרשות לבית המיון תעשה תחת דגשים של </w:t>
      </w:r>
      <w:proofErr w:type="spellStart"/>
      <w:r w:rsidR="007B6332" w:rsidRPr="000C4B3E">
        <w:rPr>
          <w:rFonts w:ascii="David" w:hAnsi="David" w:cs="David"/>
          <w:bCs w:val="0"/>
          <w:caps w:val="0"/>
          <w:spacing w:val="0"/>
          <w:sz w:val="24"/>
          <w:szCs w:val="24"/>
          <w:rtl/>
        </w:rPr>
        <w:t>מנב"ט</w:t>
      </w:r>
      <w:proofErr w:type="spellEnd"/>
      <w:r w:rsidR="007B6332" w:rsidRPr="000C4B3E">
        <w:rPr>
          <w:rFonts w:ascii="David" w:hAnsi="David" w:cs="David"/>
          <w:bCs w:val="0"/>
          <w:caps w:val="0"/>
          <w:spacing w:val="0"/>
          <w:sz w:val="24"/>
          <w:szCs w:val="24"/>
          <w:rtl/>
        </w:rPr>
        <w:t xml:space="preserve"> הרשות באמצעות </w:t>
      </w:r>
      <w:r w:rsidR="00C26541">
        <w:rPr>
          <w:rFonts w:ascii="David" w:hAnsi="David" w:cs="David" w:hint="cs"/>
          <w:bCs w:val="0"/>
          <w:caps w:val="0"/>
          <w:spacing w:val="0"/>
          <w:sz w:val="24"/>
          <w:szCs w:val="24"/>
          <w:rtl/>
        </w:rPr>
        <w:t>ארגז</w:t>
      </w:r>
      <w:r w:rsidR="007B6332" w:rsidRPr="000C4B3E">
        <w:rPr>
          <w:rFonts w:ascii="David" w:hAnsi="David" w:cs="David"/>
          <w:bCs w:val="0"/>
          <w:caps w:val="0"/>
          <w:spacing w:val="0"/>
          <w:sz w:val="24"/>
          <w:szCs w:val="24"/>
          <w:rtl/>
        </w:rPr>
        <w:t xml:space="preserve"> ביטחון ייעודי שייחתם, באמצעות </w:t>
      </w:r>
      <w:r w:rsidR="000E5812">
        <w:rPr>
          <w:rFonts w:ascii="David" w:hAnsi="David" w:cs="David" w:hint="cs"/>
          <w:bCs w:val="0"/>
          <w:caps w:val="0"/>
          <w:spacing w:val="0"/>
          <w:sz w:val="24"/>
          <w:szCs w:val="24"/>
          <w:rtl/>
        </w:rPr>
        <w:t>חבק (אזיקון)</w:t>
      </w:r>
      <w:r w:rsidR="007B6332" w:rsidRPr="000C4B3E">
        <w:rPr>
          <w:rFonts w:ascii="David" w:hAnsi="David" w:cs="David"/>
          <w:bCs w:val="0"/>
          <w:caps w:val="0"/>
          <w:spacing w:val="0"/>
          <w:sz w:val="24"/>
          <w:szCs w:val="24"/>
          <w:rtl/>
        </w:rPr>
        <w:t xml:space="preserve"> ממוספר ובחתימת תעודת משלוח מפורטת בין הצדדים (הספק מול הגורם המקבל באתר).</w:t>
      </w:r>
    </w:p>
    <w:p w:rsidR="007B6332" w:rsidRPr="000C4B3E" w:rsidRDefault="00253F98"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tl/>
        </w:rPr>
      </w:pPr>
      <w:r>
        <w:rPr>
          <w:rFonts w:ascii="David" w:hAnsi="David" w:cs="David" w:hint="cs"/>
          <w:bCs w:val="0"/>
          <w:caps w:val="0"/>
          <w:spacing w:val="0"/>
          <w:sz w:val="24"/>
          <w:szCs w:val="24"/>
          <w:rtl/>
        </w:rPr>
        <w:t xml:space="preserve">      </w:t>
      </w:r>
      <w:r w:rsidR="007B6332" w:rsidRPr="000C4B3E">
        <w:rPr>
          <w:rFonts w:ascii="David" w:hAnsi="David" w:cs="David"/>
          <w:bCs w:val="0"/>
          <w:caps w:val="0"/>
          <w:spacing w:val="0"/>
          <w:sz w:val="24"/>
          <w:szCs w:val="24"/>
          <w:rtl/>
        </w:rPr>
        <w:t xml:space="preserve">נציג מטה מנ"א </w:t>
      </w:r>
      <w:proofErr w:type="spellStart"/>
      <w:r w:rsidR="007B6332" w:rsidRPr="000C4B3E">
        <w:rPr>
          <w:rFonts w:ascii="David" w:hAnsi="David" w:cs="David"/>
          <w:bCs w:val="0"/>
          <w:caps w:val="0"/>
          <w:spacing w:val="0"/>
          <w:sz w:val="24"/>
          <w:szCs w:val="24"/>
          <w:rtl/>
        </w:rPr>
        <w:t>ומנב"ט</w:t>
      </w:r>
      <w:proofErr w:type="spellEnd"/>
      <w:r w:rsidR="007B6332" w:rsidRPr="000C4B3E">
        <w:rPr>
          <w:rFonts w:ascii="David" w:hAnsi="David" w:cs="David"/>
          <w:bCs w:val="0"/>
          <w:caps w:val="0"/>
          <w:spacing w:val="0"/>
          <w:sz w:val="24"/>
          <w:szCs w:val="24"/>
          <w:rtl/>
        </w:rPr>
        <w:t xml:space="preserve"> הרשות יעודכנו במחסור/אובדן דרכונים ללא דיחוי.</w:t>
      </w:r>
    </w:p>
    <w:p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tl/>
        </w:rPr>
      </w:pPr>
      <w:r w:rsidRPr="000C4B3E">
        <w:rPr>
          <w:rFonts w:ascii="David" w:hAnsi="David" w:cs="David"/>
          <w:b w:val="0"/>
          <w:bCs w:val="0"/>
          <w:caps w:val="0"/>
          <w:spacing w:val="0"/>
          <w:sz w:val="24"/>
          <w:szCs w:val="24"/>
          <w:rtl/>
        </w:rPr>
        <w:t>בלדרים עובדי הספק:</w:t>
      </w:r>
    </w:p>
    <w:p w:rsidR="007B6332" w:rsidRPr="000C4B3E" w:rsidRDefault="00253F98"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tl/>
        </w:rPr>
      </w:pPr>
      <w:r>
        <w:rPr>
          <w:rFonts w:ascii="David" w:hAnsi="David" w:cs="David" w:hint="cs"/>
          <w:bCs w:val="0"/>
          <w:caps w:val="0"/>
          <w:spacing w:val="0"/>
          <w:sz w:val="24"/>
          <w:szCs w:val="24"/>
          <w:rtl/>
        </w:rPr>
        <w:t xml:space="preserve">      </w:t>
      </w:r>
      <w:r w:rsidR="007B6332" w:rsidRPr="000C4B3E">
        <w:rPr>
          <w:rFonts w:ascii="David" w:hAnsi="David" w:cs="David"/>
          <w:bCs w:val="0"/>
          <w:caps w:val="0"/>
          <w:spacing w:val="0"/>
          <w:sz w:val="24"/>
          <w:szCs w:val="24"/>
          <w:rtl/>
        </w:rPr>
        <w:t>הספק יפעיל בכל זמן נתון מספר עובדים מספק לאיסוף הדרכונים מהמתקן הייעודי, אשר יוכלו להוות גיבוי זה לזה, ויהיו בעלי המאפיינים הבאים</w:t>
      </w:r>
      <w:ins w:id="345" w:author="דגנית סמי" w:date="2024-11-11T12:35:00Z">
        <w:r w:rsidR="00F63E76">
          <w:rPr>
            <w:rFonts w:ascii="David" w:hAnsi="David" w:cs="David" w:hint="cs"/>
            <w:bCs w:val="0"/>
            <w:caps w:val="0"/>
            <w:spacing w:val="0"/>
            <w:sz w:val="24"/>
            <w:szCs w:val="24"/>
            <w:rtl/>
          </w:rPr>
          <w:t xml:space="preserve"> במצטבר</w:t>
        </w:r>
      </w:ins>
      <w:r w:rsidR="007B6332" w:rsidRPr="000C4B3E">
        <w:rPr>
          <w:rFonts w:ascii="David" w:hAnsi="David" w:cs="David"/>
          <w:bCs w:val="0"/>
          <w:caps w:val="0"/>
          <w:spacing w:val="0"/>
          <w:sz w:val="24"/>
          <w:szCs w:val="24"/>
          <w:rtl/>
        </w:rPr>
        <w:t>:</w:t>
      </w:r>
    </w:p>
    <w:p w:rsidR="007B6332" w:rsidRPr="000C4B3E" w:rsidRDefault="007B6332" w:rsidP="00F92A19">
      <w:pPr>
        <w:pStyle w:val="42"/>
        <w:numPr>
          <w:ilvl w:val="3"/>
          <w:numId w:val="78"/>
        </w:numPr>
        <w:bidi/>
        <w:spacing w:before="0" w:line="360" w:lineRule="auto"/>
        <w:jc w:val="both"/>
        <w:rPr>
          <w:rFonts w:ascii="David" w:hAnsi="David" w:cs="David"/>
          <w:b w:val="0"/>
          <w:bCs w:val="0"/>
          <w:caps w:val="0"/>
          <w:spacing w:val="0"/>
          <w:rtl/>
        </w:rPr>
      </w:pPr>
      <w:r w:rsidRPr="000C4B3E">
        <w:rPr>
          <w:rFonts w:ascii="David" w:hAnsi="David" w:cs="David"/>
          <w:b w:val="0"/>
          <w:bCs w:val="0"/>
          <w:caps w:val="0"/>
          <w:spacing w:val="0"/>
          <w:rtl/>
        </w:rPr>
        <w:t>בעלי אזרחות ישראלית, ללא עבר פלילי.</w:t>
      </w:r>
    </w:p>
    <w:p w:rsidR="007B6332" w:rsidRPr="000C4B3E" w:rsidRDefault="007B6332" w:rsidP="00F92A19">
      <w:pPr>
        <w:pStyle w:val="42"/>
        <w:numPr>
          <w:ilvl w:val="3"/>
          <w:numId w:val="78"/>
        </w:numPr>
        <w:bidi/>
        <w:spacing w:before="0" w:line="360" w:lineRule="auto"/>
        <w:jc w:val="both"/>
        <w:rPr>
          <w:rFonts w:ascii="David" w:hAnsi="David" w:cs="David"/>
          <w:b w:val="0"/>
          <w:bCs w:val="0"/>
          <w:caps w:val="0"/>
          <w:spacing w:val="0"/>
          <w:rtl/>
        </w:rPr>
      </w:pPr>
      <w:r w:rsidRPr="000C4B3E">
        <w:rPr>
          <w:rFonts w:ascii="David" w:hAnsi="David" w:cs="David"/>
          <w:b w:val="0"/>
          <w:bCs w:val="0"/>
          <w:caps w:val="0"/>
          <w:spacing w:val="0"/>
          <w:rtl/>
        </w:rPr>
        <w:t>תושבי ישראל השוהים בארץ בקביעות וברציפות, שלוש שנים לפחות, בעלי תעודת זהות כחולה.</w:t>
      </w:r>
    </w:p>
    <w:p w:rsidR="007B6332" w:rsidRPr="000C4B3E" w:rsidRDefault="007B6332" w:rsidP="00F92A19">
      <w:pPr>
        <w:pStyle w:val="42"/>
        <w:numPr>
          <w:ilvl w:val="3"/>
          <w:numId w:val="78"/>
        </w:numPr>
        <w:bidi/>
        <w:spacing w:before="0" w:line="360" w:lineRule="auto"/>
        <w:jc w:val="both"/>
        <w:rPr>
          <w:rFonts w:ascii="David" w:hAnsi="David" w:cs="David"/>
          <w:b w:val="0"/>
          <w:bCs w:val="0"/>
          <w:caps w:val="0"/>
          <w:spacing w:val="0"/>
          <w:rtl/>
        </w:rPr>
      </w:pPr>
      <w:r w:rsidRPr="000C4B3E">
        <w:rPr>
          <w:rFonts w:ascii="David" w:hAnsi="David" w:cs="David"/>
          <w:b w:val="0"/>
          <w:bCs w:val="0"/>
          <w:caps w:val="0"/>
          <w:spacing w:val="0"/>
          <w:rtl/>
        </w:rPr>
        <w:t>דוברי עברית ברמה גבוהה (קרוא וכתוב).</w:t>
      </w:r>
    </w:p>
    <w:p w:rsidR="007B6332" w:rsidRPr="000C4B3E" w:rsidRDefault="007B6332" w:rsidP="00F92A19">
      <w:pPr>
        <w:pStyle w:val="42"/>
        <w:numPr>
          <w:ilvl w:val="3"/>
          <w:numId w:val="78"/>
        </w:numPr>
        <w:bidi/>
        <w:spacing w:before="0" w:line="360" w:lineRule="auto"/>
        <w:jc w:val="both"/>
        <w:rPr>
          <w:rFonts w:ascii="David" w:hAnsi="David" w:cs="David"/>
          <w:b w:val="0"/>
          <w:bCs w:val="0"/>
          <w:caps w:val="0"/>
          <w:spacing w:val="0"/>
          <w:rtl/>
        </w:rPr>
      </w:pPr>
      <w:r w:rsidRPr="000C4B3E">
        <w:rPr>
          <w:rFonts w:ascii="David" w:hAnsi="David" w:cs="David"/>
          <w:b w:val="0"/>
          <w:bCs w:val="0"/>
          <w:caps w:val="0"/>
          <w:spacing w:val="0"/>
          <w:rtl/>
        </w:rPr>
        <w:t>בוגרי</w:t>
      </w:r>
      <w:r w:rsidRPr="000C4B3E">
        <w:rPr>
          <w:rFonts w:ascii="David" w:hAnsi="David" w:cs="David"/>
          <w:b w:val="0"/>
          <w:bCs w:val="0"/>
          <w:caps w:val="0"/>
          <w:spacing w:val="0"/>
        </w:rPr>
        <w:t> </w:t>
      </w:r>
      <w:r w:rsidRPr="000C4B3E">
        <w:rPr>
          <w:rFonts w:ascii="David" w:hAnsi="David" w:cs="David"/>
          <w:b w:val="0"/>
          <w:bCs w:val="0"/>
          <w:caps w:val="0"/>
          <w:spacing w:val="0"/>
          <w:rtl/>
        </w:rPr>
        <w:t>שירות</w:t>
      </w:r>
      <w:r w:rsidRPr="000C4B3E">
        <w:rPr>
          <w:rFonts w:ascii="David" w:hAnsi="David" w:cs="David"/>
          <w:b w:val="0"/>
          <w:bCs w:val="0"/>
          <w:caps w:val="0"/>
          <w:spacing w:val="0"/>
        </w:rPr>
        <w:t> </w:t>
      </w:r>
      <w:r w:rsidRPr="000C4B3E">
        <w:rPr>
          <w:rFonts w:ascii="David" w:hAnsi="David" w:cs="David"/>
          <w:b w:val="0"/>
          <w:bCs w:val="0"/>
          <w:caps w:val="0"/>
          <w:spacing w:val="0"/>
          <w:rtl/>
        </w:rPr>
        <w:t>צבאי</w:t>
      </w:r>
      <w:r w:rsidRPr="000C4B3E">
        <w:rPr>
          <w:rFonts w:ascii="David" w:hAnsi="David" w:cs="David"/>
          <w:b w:val="0"/>
          <w:bCs w:val="0"/>
          <w:caps w:val="0"/>
          <w:spacing w:val="0"/>
        </w:rPr>
        <w:t> </w:t>
      </w:r>
      <w:r w:rsidRPr="000C4B3E">
        <w:rPr>
          <w:rFonts w:ascii="David" w:hAnsi="David" w:cs="David"/>
          <w:b w:val="0"/>
          <w:bCs w:val="0"/>
          <w:caps w:val="0"/>
          <w:spacing w:val="0"/>
          <w:rtl/>
        </w:rPr>
        <w:t>או</w:t>
      </w:r>
      <w:r w:rsidRPr="000C4B3E">
        <w:rPr>
          <w:rFonts w:ascii="David" w:hAnsi="David" w:cs="David"/>
          <w:b w:val="0"/>
          <w:bCs w:val="0"/>
          <w:caps w:val="0"/>
          <w:spacing w:val="0"/>
        </w:rPr>
        <w:t> </w:t>
      </w:r>
      <w:r w:rsidRPr="000C4B3E">
        <w:rPr>
          <w:rFonts w:ascii="David" w:hAnsi="David" w:cs="David"/>
          <w:b w:val="0"/>
          <w:bCs w:val="0"/>
          <w:caps w:val="0"/>
          <w:spacing w:val="0"/>
          <w:rtl/>
        </w:rPr>
        <w:t>שירות</w:t>
      </w:r>
      <w:r w:rsidRPr="000C4B3E">
        <w:rPr>
          <w:rFonts w:ascii="David" w:hAnsi="David" w:cs="David"/>
          <w:b w:val="0"/>
          <w:bCs w:val="0"/>
          <w:caps w:val="0"/>
          <w:spacing w:val="0"/>
        </w:rPr>
        <w:t> </w:t>
      </w:r>
      <w:r w:rsidRPr="000C4B3E">
        <w:rPr>
          <w:rFonts w:ascii="David" w:hAnsi="David" w:cs="David"/>
          <w:b w:val="0"/>
          <w:bCs w:val="0"/>
          <w:caps w:val="0"/>
          <w:spacing w:val="0"/>
          <w:rtl/>
        </w:rPr>
        <w:t>לאומי</w:t>
      </w:r>
      <w:r w:rsidRPr="000C4B3E">
        <w:rPr>
          <w:rFonts w:ascii="David" w:hAnsi="David" w:cs="David"/>
          <w:b w:val="0"/>
          <w:bCs w:val="0"/>
          <w:caps w:val="0"/>
          <w:spacing w:val="0"/>
        </w:rPr>
        <w:t>/</w:t>
      </w:r>
      <w:r w:rsidRPr="000C4B3E">
        <w:rPr>
          <w:rFonts w:ascii="David" w:hAnsi="David" w:cs="David"/>
          <w:b w:val="0"/>
          <w:bCs w:val="0"/>
          <w:caps w:val="0"/>
          <w:spacing w:val="0"/>
          <w:rtl/>
        </w:rPr>
        <w:t>אזרחי, גברים</w:t>
      </w:r>
      <w:r w:rsidRPr="000C4B3E">
        <w:rPr>
          <w:rFonts w:ascii="David" w:hAnsi="David" w:cs="David"/>
          <w:b w:val="0"/>
          <w:bCs w:val="0"/>
          <w:caps w:val="0"/>
          <w:spacing w:val="0"/>
        </w:rPr>
        <w:t> </w:t>
      </w:r>
      <w:r w:rsidRPr="000C4B3E">
        <w:rPr>
          <w:rFonts w:ascii="David" w:hAnsi="David" w:cs="David"/>
          <w:b w:val="0"/>
          <w:bCs w:val="0"/>
          <w:caps w:val="0"/>
          <w:spacing w:val="0"/>
          <w:rtl/>
        </w:rPr>
        <w:t>גיל 21 ומעלה ונשים 20 ומעלה.</w:t>
      </w:r>
    </w:p>
    <w:p w:rsidR="007B6332" w:rsidRPr="000C4B3E" w:rsidRDefault="007B6332" w:rsidP="00F92A19">
      <w:pPr>
        <w:pStyle w:val="42"/>
        <w:numPr>
          <w:ilvl w:val="3"/>
          <w:numId w:val="78"/>
        </w:numPr>
        <w:bidi/>
        <w:spacing w:before="0" w:line="360" w:lineRule="auto"/>
        <w:jc w:val="both"/>
        <w:rPr>
          <w:rFonts w:ascii="David" w:hAnsi="David" w:cs="David"/>
          <w:b w:val="0"/>
          <w:bCs w:val="0"/>
          <w:caps w:val="0"/>
          <w:spacing w:val="0"/>
          <w:rtl/>
        </w:rPr>
      </w:pPr>
      <w:r w:rsidRPr="000C4B3E">
        <w:rPr>
          <w:rFonts w:ascii="David" w:hAnsi="David" w:cs="David"/>
          <w:b w:val="0"/>
          <w:bCs w:val="0"/>
          <w:caps w:val="0"/>
          <w:spacing w:val="0"/>
          <w:rtl/>
        </w:rPr>
        <w:t>יעברו בהצלחה וללא רבב בדיקת רישום פלילי</w:t>
      </w:r>
    </w:p>
    <w:p w:rsidR="007B6332" w:rsidRPr="000C4B3E" w:rsidRDefault="007B6332" w:rsidP="00F92A19">
      <w:pPr>
        <w:pStyle w:val="42"/>
        <w:numPr>
          <w:ilvl w:val="3"/>
          <w:numId w:val="78"/>
        </w:numPr>
        <w:bidi/>
        <w:spacing w:before="0" w:line="360" w:lineRule="auto"/>
        <w:jc w:val="both"/>
        <w:rPr>
          <w:rFonts w:ascii="David" w:hAnsi="David" w:cs="David"/>
          <w:b w:val="0"/>
          <w:bCs w:val="0"/>
          <w:caps w:val="0"/>
          <w:spacing w:val="0"/>
          <w:rtl/>
        </w:rPr>
      </w:pPr>
      <w:r w:rsidRPr="000C4B3E">
        <w:rPr>
          <w:rFonts w:ascii="David" w:hAnsi="David" w:cs="David"/>
          <w:b w:val="0"/>
          <w:bCs w:val="0"/>
          <w:caps w:val="0"/>
          <w:spacing w:val="0"/>
          <w:rtl/>
        </w:rPr>
        <w:lastRenderedPageBreak/>
        <w:t>יחתמו על הסכם שמירה על סודיות מול נציגי אגף הביטחון ברשות.</w:t>
      </w:r>
    </w:p>
    <w:p w:rsidR="00253F98" w:rsidRDefault="007B6332" w:rsidP="00253F98">
      <w:pPr>
        <w:pStyle w:val="25"/>
        <w:widowControl/>
        <w:numPr>
          <w:ilvl w:val="2"/>
          <w:numId w:val="78"/>
        </w:numPr>
        <w:tabs>
          <w:tab w:val="clear" w:pos="1956"/>
          <w:tab w:val="num" w:pos="2043"/>
        </w:tabs>
        <w:spacing w:line="360" w:lineRule="auto"/>
        <w:ind w:hanging="648"/>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 xml:space="preserve">כל </w:t>
      </w:r>
      <w:proofErr w:type="spellStart"/>
      <w:r w:rsidRPr="000C4B3E">
        <w:rPr>
          <w:rFonts w:ascii="David" w:hAnsi="David" w:cs="David"/>
          <w:b w:val="0"/>
          <w:bCs w:val="0"/>
          <w:caps w:val="0"/>
          <w:spacing w:val="0"/>
          <w:sz w:val="24"/>
          <w:szCs w:val="24"/>
          <w:rtl/>
        </w:rPr>
        <w:t>בלדרי</w:t>
      </w:r>
      <w:proofErr w:type="spellEnd"/>
      <w:r w:rsidRPr="000C4B3E">
        <w:rPr>
          <w:rFonts w:ascii="David" w:hAnsi="David" w:cs="David"/>
          <w:b w:val="0"/>
          <w:bCs w:val="0"/>
          <w:caps w:val="0"/>
          <w:spacing w:val="0"/>
          <w:sz w:val="24"/>
          <w:szCs w:val="24"/>
          <w:rtl/>
        </w:rPr>
        <w:t xml:space="preserve"> הספק יאושרו </w:t>
      </w:r>
      <w:proofErr w:type="spellStart"/>
      <w:r w:rsidRPr="000C4B3E">
        <w:rPr>
          <w:rFonts w:ascii="David" w:hAnsi="David" w:cs="David"/>
          <w:b w:val="0"/>
          <w:bCs w:val="0"/>
          <w:caps w:val="0"/>
          <w:spacing w:val="0"/>
          <w:sz w:val="24"/>
          <w:szCs w:val="24"/>
          <w:rtl/>
        </w:rPr>
        <w:t>מיקדמית</w:t>
      </w:r>
      <w:proofErr w:type="spellEnd"/>
      <w:r w:rsidRPr="000C4B3E">
        <w:rPr>
          <w:rFonts w:ascii="David" w:hAnsi="David" w:cs="David"/>
          <w:b w:val="0"/>
          <w:bCs w:val="0"/>
          <w:caps w:val="0"/>
          <w:spacing w:val="0"/>
          <w:sz w:val="24"/>
          <w:szCs w:val="24"/>
          <w:rtl/>
        </w:rPr>
        <w:t xml:space="preserve"> ע"י </w:t>
      </w:r>
      <w:proofErr w:type="spellStart"/>
      <w:r w:rsidRPr="000C4B3E">
        <w:rPr>
          <w:rFonts w:ascii="David" w:hAnsi="David" w:cs="David"/>
          <w:b w:val="0"/>
          <w:bCs w:val="0"/>
          <w:caps w:val="0"/>
          <w:spacing w:val="0"/>
          <w:sz w:val="24"/>
          <w:szCs w:val="24"/>
          <w:rtl/>
        </w:rPr>
        <w:t>המנב"ט</w:t>
      </w:r>
      <w:proofErr w:type="spellEnd"/>
      <w:r w:rsidRPr="000C4B3E">
        <w:rPr>
          <w:rFonts w:ascii="David" w:hAnsi="David" w:cs="David"/>
          <w:b w:val="0"/>
          <w:bCs w:val="0"/>
          <w:caps w:val="0"/>
          <w:spacing w:val="0"/>
          <w:sz w:val="24"/>
          <w:szCs w:val="24"/>
          <w:rtl/>
        </w:rPr>
        <w:t xml:space="preserve"> טרם הגעתם לאיסוף </w:t>
      </w:r>
      <w:r w:rsidR="00253F98">
        <w:rPr>
          <w:rFonts w:ascii="David" w:hAnsi="David" w:cs="David" w:hint="cs"/>
          <w:b w:val="0"/>
          <w:bCs w:val="0"/>
          <w:caps w:val="0"/>
          <w:spacing w:val="0"/>
          <w:sz w:val="24"/>
          <w:szCs w:val="24"/>
          <w:rtl/>
        </w:rPr>
        <w:t xml:space="preserve">   </w:t>
      </w:r>
    </w:p>
    <w:p w:rsidR="007B6332" w:rsidRPr="000C4B3E" w:rsidRDefault="00253F98" w:rsidP="00253F98">
      <w:pPr>
        <w:pStyle w:val="25"/>
        <w:widowControl/>
        <w:spacing w:line="360" w:lineRule="auto"/>
        <w:ind w:left="1956"/>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  </w:t>
      </w:r>
      <w:r w:rsidR="00C26541">
        <w:rPr>
          <w:rFonts w:ascii="David" w:hAnsi="David" w:cs="David" w:hint="cs"/>
          <w:b w:val="0"/>
          <w:bCs w:val="0"/>
          <w:caps w:val="0"/>
          <w:spacing w:val="0"/>
          <w:sz w:val="24"/>
          <w:szCs w:val="24"/>
          <w:rtl/>
        </w:rPr>
        <w:t>ארגזי</w:t>
      </w:r>
      <w:r w:rsidR="007B6332" w:rsidRPr="000C4B3E">
        <w:rPr>
          <w:rFonts w:ascii="David" w:hAnsi="David" w:cs="David"/>
          <w:b w:val="0"/>
          <w:bCs w:val="0"/>
          <w:caps w:val="0"/>
          <w:spacing w:val="0"/>
          <w:sz w:val="24"/>
          <w:szCs w:val="24"/>
          <w:rtl/>
        </w:rPr>
        <w:t xml:space="preserve"> הדרכונים.</w:t>
      </w:r>
    </w:p>
    <w:p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למען הסר ספק, ההנחיות והכללים בנושאי אבטחת מידע והגנת הפרטיות המפורטים במכרז חלים על כל קבלני המשנה מטעם הספק.</w:t>
      </w:r>
    </w:p>
    <w:p w:rsidR="007B6332" w:rsidRPr="00EE58AB" w:rsidRDefault="007B6332" w:rsidP="00F92A19">
      <w:pPr>
        <w:pStyle w:val="15"/>
        <w:widowControl/>
        <w:numPr>
          <w:ilvl w:val="0"/>
          <w:numId w:val="78"/>
        </w:numPr>
        <w:spacing w:line="360" w:lineRule="auto"/>
        <w:jc w:val="both"/>
        <w:rPr>
          <w:rFonts w:ascii="David" w:hAnsi="David" w:cs="David"/>
          <w:caps w:val="0"/>
          <w:spacing w:val="0"/>
          <w:sz w:val="24"/>
          <w:szCs w:val="24"/>
          <w:u w:val="single"/>
          <w:rtl/>
        </w:rPr>
      </w:pPr>
      <w:r w:rsidRPr="00EE58AB">
        <w:rPr>
          <w:rFonts w:ascii="David" w:hAnsi="David" w:cs="David"/>
          <w:caps w:val="0"/>
          <w:spacing w:val="0"/>
          <w:sz w:val="24"/>
          <w:szCs w:val="24"/>
          <w:u w:val="single"/>
          <w:rtl/>
        </w:rPr>
        <w:t>הגורם המדוור - ציוד</w:t>
      </w:r>
    </w:p>
    <w:p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 xml:space="preserve">הספק יצייד את עובדיו המועסקים כגורם מדוור </w:t>
      </w:r>
      <w:proofErr w:type="spellStart"/>
      <w:r w:rsidRPr="000C4B3E">
        <w:rPr>
          <w:rFonts w:ascii="David" w:hAnsi="David" w:cs="David"/>
          <w:b w:val="0"/>
          <w:bCs w:val="0"/>
          <w:caps w:val="0"/>
          <w:spacing w:val="0"/>
          <w:sz w:val="24"/>
          <w:szCs w:val="24"/>
          <w:rtl/>
        </w:rPr>
        <w:t>במסופון</w:t>
      </w:r>
      <w:proofErr w:type="spellEnd"/>
      <w:r w:rsidRPr="000C4B3E">
        <w:rPr>
          <w:rFonts w:ascii="David" w:hAnsi="David" w:cs="David"/>
          <w:b w:val="0"/>
          <w:bCs w:val="0"/>
          <w:caps w:val="0"/>
          <w:spacing w:val="0"/>
          <w:sz w:val="24"/>
          <w:szCs w:val="24"/>
          <w:rtl/>
        </w:rPr>
        <w:t>, לצורך איסוף פרטי המסירה והחתמה של מקבל הדרכון במעמד המסירה.</w:t>
      </w:r>
    </w:p>
    <w:p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הספק יעמיד לכל אחד מעובדיו אשר מועסק כגורם מדוור, מכשיר טלפון נייד שבאמצעותו ניתן יהיה ליצור קשר עם העובד במהלך יום העבודה.</w:t>
      </w:r>
    </w:p>
    <w:p w:rsidR="007B6332" w:rsidRPr="00EE58AB" w:rsidRDefault="007B6332" w:rsidP="00F92A19">
      <w:pPr>
        <w:pStyle w:val="15"/>
        <w:keepNext/>
        <w:widowControl/>
        <w:numPr>
          <w:ilvl w:val="0"/>
          <w:numId w:val="78"/>
        </w:numPr>
        <w:spacing w:line="360" w:lineRule="auto"/>
        <w:jc w:val="both"/>
        <w:rPr>
          <w:rFonts w:ascii="David" w:hAnsi="David" w:cs="David"/>
          <w:caps w:val="0"/>
          <w:spacing w:val="0"/>
          <w:sz w:val="24"/>
          <w:szCs w:val="24"/>
          <w:u w:val="single"/>
        </w:rPr>
      </w:pPr>
      <w:r w:rsidRPr="00EE58AB">
        <w:rPr>
          <w:rFonts w:ascii="David" w:hAnsi="David" w:cs="David"/>
          <w:caps w:val="0"/>
          <w:spacing w:val="0"/>
          <w:sz w:val="24"/>
          <w:szCs w:val="24"/>
          <w:u w:val="single"/>
          <w:rtl/>
        </w:rPr>
        <w:t>שרידות</w:t>
      </w:r>
    </w:p>
    <w:p w:rsidR="007B6332" w:rsidRPr="000C4B3E" w:rsidRDefault="007B6332" w:rsidP="00F92A19">
      <w:pPr>
        <w:pStyle w:val="25"/>
        <w:keepNext/>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השירות יינתן על גבי תשתית שתהיה בעלת יכולת שרידות והתאוששות מאסון.</w:t>
      </w:r>
    </w:p>
    <w:p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במקרה של תקלה באתר המחשוב המרכזי של הספק, הספק יעניק את השירות מאתר חליפי.</w:t>
      </w:r>
    </w:p>
    <w:p w:rsidR="007B6332" w:rsidRPr="00EE58AB" w:rsidRDefault="007B6332" w:rsidP="00F92A19">
      <w:pPr>
        <w:pStyle w:val="15"/>
        <w:widowControl/>
        <w:numPr>
          <w:ilvl w:val="0"/>
          <w:numId w:val="78"/>
        </w:numPr>
        <w:spacing w:line="360" w:lineRule="auto"/>
        <w:jc w:val="both"/>
        <w:rPr>
          <w:rFonts w:ascii="David" w:hAnsi="David" w:cs="David"/>
          <w:caps w:val="0"/>
          <w:spacing w:val="0"/>
          <w:sz w:val="24"/>
          <w:szCs w:val="24"/>
          <w:u w:val="single"/>
        </w:rPr>
      </w:pPr>
      <w:r w:rsidRPr="00EE58AB">
        <w:rPr>
          <w:rFonts w:ascii="David" w:hAnsi="David" w:cs="David"/>
          <w:caps w:val="0"/>
          <w:spacing w:val="0"/>
          <w:sz w:val="24"/>
          <w:szCs w:val="24"/>
          <w:u w:val="single"/>
          <w:rtl/>
        </w:rPr>
        <w:t>ההצעה</w:t>
      </w:r>
    </w:p>
    <w:p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למען הסר ספק, כל התחייבות של הספק, שפורטה בהצעתו, מהווה חלק מהחוזה, והספק יפעל על פיה, אלא אם כן הורתה הרשות אחרת בכתב.</w:t>
      </w:r>
    </w:p>
    <w:p w:rsidR="00A046B4" w:rsidRPr="00255635" w:rsidRDefault="007B6332" w:rsidP="00255635">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 xml:space="preserve">מבלי לגרוע מכלליות האמור לעיל, ומבלי לגרוע מכל הוראה אחרת של המפרט או מכל התחייבות אחרת של הספק בהתאם לחוזה זה, הספק יבצע את </w:t>
      </w:r>
      <w:proofErr w:type="spellStart"/>
      <w:r w:rsidRPr="000C4B3E">
        <w:rPr>
          <w:rFonts w:ascii="David" w:hAnsi="David" w:cs="David"/>
          <w:b w:val="0"/>
          <w:bCs w:val="0"/>
          <w:caps w:val="0"/>
          <w:spacing w:val="0"/>
          <w:sz w:val="24"/>
          <w:szCs w:val="24"/>
          <w:rtl/>
        </w:rPr>
        <w:t>תוכנית</w:t>
      </w:r>
      <w:proofErr w:type="spellEnd"/>
      <w:r w:rsidRPr="000C4B3E">
        <w:rPr>
          <w:rFonts w:ascii="David" w:hAnsi="David" w:cs="David"/>
          <w:b w:val="0"/>
          <w:bCs w:val="0"/>
          <w:caps w:val="0"/>
          <w:spacing w:val="0"/>
          <w:sz w:val="24"/>
          <w:szCs w:val="24"/>
          <w:rtl/>
        </w:rPr>
        <w:t xml:space="preserve"> העבודה שהוצעה על ידו במסגרת הצעתו וכן יפעיל את אמצעי אבטחת האיכות שפורטו בהצעתו.</w:t>
      </w:r>
    </w:p>
    <w:p w:rsidR="00255635" w:rsidRDefault="00255635" w:rsidP="00255635">
      <w:pPr>
        <w:pStyle w:val="25"/>
        <w:keepNext/>
        <w:keepLines/>
        <w:widowControl/>
        <w:numPr>
          <w:ilvl w:val="0"/>
          <w:numId w:val="78"/>
        </w:numPr>
        <w:jc w:val="both"/>
        <w:rPr>
          <w:rFonts w:ascii="David" w:hAnsi="David" w:cs="David"/>
          <w:caps w:val="0"/>
          <w:spacing w:val="0"/>
          <w:kern w:val="28"/>
          <w:sz w:val="24"/>
          <w:szCs w:val="24"/>
          <w:u w:val="single"/>
          <w:rtl/>
        </w:rPr>
      </w:pPr>
      <w:bookmarkStart w:id="346" w:name="_Toc441597359"/>
      <w:r w:rsidRPr="00A046B4">
        <w:rPr>
          <w:rFonts w:ascii="David" w:hAnsi="David" w:cs="David"/>
          <w:caps w:val="0"/>
          <w:spacing w:val="0"/>
          <w:kern w:val="28"/>
          <w:sz w:val="24"/>
          <w:szCs w:val="24"/>
          <w:u w:val="single"/>
          <w:rtl/>
        </w:rPr>
        <w:t>אבני דרך במתן השירותים</w:t>
      </w:r>
    </w:p>
    <w:p w:rsidR="00255635" w:rsidRDefault="00255635" w:rsidP="00255635">
      <w:pPr>
        <w:pStyle w:val="15"/>
        <w:keepNext/>
        <w:widowControl/>
        <w:spacing w:line="360" w:lineRule="auto"/>
        <w:ind w:left="567"/>
        <w:jc w:val="both"/>
        <w:rPr>
          <w:rFonts w:ascii="David" w:hAnsi="David" w:cs="David"/>
          <w:b w:val="0"/>
          <w:bCs w:val="0"/>
          <w:caps w:val="0"/>
          <w:spacing w:val="0"/>
          <w:sz w:val="24"/>
          <w:szCs w:val="24"/>
          <w:rtl/>
        </w:rPr>
      </w:pPr>
    </w:p>
    <w:p w:rsidR="007B6332" w:rsidRPr="000C4B3E" w:rsidRDefault="007B6332" w:rsidP="00255635">
      <w:pPr>
        <w:pStyle w:val="15"/>
        <w:keepNext/>
        <w:widowControl/>
        <w:spacing w:line="360" w:lineRule="auto"/>
        <w:ind w:left="567"/>
        <w:jc w:val="both"/>
        <w:rPr>
          <w:rFonts w:ascii="David" w:hAnsi="David" w:cs="David"/>
          <w:b w:val="0"/>
          <w:bCs w:val="0"/>
          <w:caps w:val="0"/>
          <w:spacing w:val="0"/>
          <w:sz w:val="24"/>
          <w:szCs w:val="24"/>
          <w:rtl/>
        </w:rPr>
      </w:pPr>
      <w:r w:rsidRPr="000C4B3E">
        <w:rPr>
          <w:rFonts w:ascii="David" w:hAnsi="David" w:cs="David"/>
          <w:b w:val="0"/>
          <w:bCs w:val="0"/>
          <w:caps w:val="0"/>
          <w:spacing w:val="0"/>
          <w:sz w:val="24"/>
          <w:szCs w:val="24"/>
          <w:rtl/>
        </w:rPr>
        <w:t xml:space="preserve">אבני דרך </w:t>
      </w:r>
      <w:r w:rsidR="00816B2D">
        <w:rPr>
          <w:rFonts w:ascii="David" w:hAnsi="David" w:cs="David" w:hint="cs"/>
          <w:b w:val="0"/>
          <w:bCs w:val="0"/>
          <w:caps w:val="0"/>
          <w:spacing w:val="0"/>
          <w:sz w:val="24"/>
          <w:szCs w:val="24"/>
          <w:rtl/>
        </w:rPr>
        <w:t>-</w:t>
      </w:r>
      <w:r w:rsidRPr="000C4B3E">
        <w:rPr>
          <w:rFonts w:ascii="David" w:hAnsi="David" w:cs="David"/>
          <w:b w:val="0"/>
          <w:bCs w:val="0"/>
          <w:caps w:val="0"/>
          <w:spacing w:val="0"/>
          <w:sz w:val="24"/>
          <w:szCs w:val="24"/>
          <w:rtl/>
        </w:rPr>
        <w:t xml:space="preserve"> כללי</w:t>
      </w:r>
    </w:p>
    <w:p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העקרונות המנחים את הרשות בהקמה ובפריסה של השירות החדש הנם הבטחת רציפות השירות והפחתת סיכונים. לאור זאת, השירות יישום באופן מדורג, בשלוש תקופות שיופרדו ביניהן בשני אבני דרך:</w:t>
      </w:r>
    </w:p>
    <w:p w:rsidR="007B6332" w:rsidRPr="000C4B3E" w:rsidRDefault="007B6332"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Pr>
      </w:pPr>
      <w:r w:rsidRPr="000C4B3E">
        <w:rPr>
          <w:rFonts w:ascii="David" w:hAnsi="David" w:cs="David"/>
          <w:bCs w:val="0"/>
          <w:caps w:val="0"/>
          <w:spacing w:val="0"/>
          <w:sz w:val="24"/>
          <w:szCs w:val="24"/>
          <w:rtl/>
        </w:rPr>
        <w:t>שלב 1 - שלב ההתארגנות</w:t>
      </w:r>
    </w:p>
    <w:p w:rsidR="007B6332" w:rsidRDefault="007B6332"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tl/>
        </w:rPr>
      </w:pPr>
      <w:r w:rsidRPr="000C4B3E">
        <w:rPr>
          <w:rFonts w:ascii="David" w:hAnsi="David" w:cs="David"/>
          <w:bCs w:val="0"/>
          <w:caps w:val="0"/>
          <w:spacing w:val="0"/>
          <w:sz w:val="24"/>
          <w:szCs w:val="24"/>
          <w:rtl/>
        </w:rPr>
        <w:t>שלב</w:t>
      </w:r>
      <w:r w:rsidR="00D66FCA">
        <w:rPr>
          <w:rFonts w:ascii="David" w:hAnsi="David" w:cs="David" w:hint="cs"/>
          <w:bCs w:val="0"/>
          <w:caps w:val="0"/>
          <w:spacing w:val="0"/>
          <w:sz w:val="24"/>
          <w:szCs w:val="24"/>
          <w:rtl/>
        </w:rPr>
        <w:t xml:space="preserve"> 2</w:t>
      </w:r>
      <w:r w:rsidRPr="000C4B3E">
        <w:rPr>
          <w:rFonts w:ascii="David" w:hAnsi="David" w:cs="David"/>
          <w:bCs w:val="0"/>
          <w:caps w:val="0"/>
          <w:spacing w:val="0"/>
          <w:sz w:val="24"/>
          <w:szCs w:val="24"/>
          <w:rtl/>
        </w:rPr>
        <w:t xml:space="preserve"> התפעול השוטף</w:t>
      </w:r>
    </w:p>
    <w:bookmarkEnd w:id="346"/>
    <w:p w:rsidR="007B6332" w:rsidRPr="00D66B74" w:rsidRDefault="007B6332" w:rsidP="00F92A19">
      <w:pPr>
        <w:pStyle w:val="15"/>
        <w:widowControl/>
        <w:numPr>
          <w:ilvl w:val="0"/>
          <w:numId w:val="78"/>
        </w:numPr>
        <w:spacing w:line="360" w:lineRule="auto"/>
        <w:jc w:val="both"/>
        <w:rPr>
          <w:rFonts w:ascii="David" w:hAnsi="David" w:cs="David"/>
          <w:caps w:val="0"/>
          <w:spacing w:val="0"/>
          <w:sz w:val="24"/>
          <w:szCs w:val="24"/>
          <w:u w:val="single"/>
          <w:rtl/>
        </w:rPr>
      </w:pPr>
      <w:r w:rsidRPr="00D66B74">
        <w:rPr>
          <w:rFonts w:ascii="David" w:hAnsi="David" w:cs="David"/>
          <w:caps w:val="0"/>
          <w:spacing w:val="0"/>
          <w:sz w:val="24"/>
          <w:szCs w:val="24"/>
          <w:u w:val="single"/>
          <w:rtl/>
        </w:rPr>
        <w:t>שלב 1 - שלב ההתארגנות</w:t>
      </w:r>
    </w:p>
    <w:p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 xml:space="preserve">שלב ההתארגנות יחל עם החתימה על ההסכם ויימשך </w:t>
      </w:r>
      <w:r w:rsidR="00D66FCA">
        <w:rPr>
          <w:rFonts w:ascii="David" w:hAnsi="David" w:cs="David" w:hint="cs"/>
          <w:b w:val="0"/>
          <w:bCs w:val="0"/>
          <w:caps w:val="0"/>
          <w:spacing w:val="0"/>
          <w:sz w:val="24"/>
          <w:szCs w:val="24"/>
          <w:rtl/>
        </w:rPr>
        <w:t>כ</w:t>
      </w:r>
      <w:r w:rsidRPr="000C4B3E">
        <w:rPr>
          <w:rFonts w:ascii="David" w:hAnsi="David" w:cs="David"/>
          <w:b w:val="0"/>
          <w:bCs w:val="0"/>
          <w:caps w:val="0"/>
          <w:spacing w:val="0"/>
          <w:sz w:val="24"/>
          <w:szCs w:val="24"/>
          <w:rtl/>
        </w:rPr>
        <w:t>חודשיים. בתום התקופה יחל שלב ההרצה.</w:t>
      </w:r>
    </w:p>
    <w:p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בתקופה זאת הספק הזוכה יידרש להיערך לוגיסטית וטכנולוגית בכדי לממש את הדרישות המפורטות במפרט, לרבות:</w:t>
      </w:r>
    </w:p>
    <w:p w:rsidR="007B6332" w:rsidRPr="000C4B3E" w:rsidRDefault="007B6332" w:rsidP="00255635">
      <w:pPr>
        <w:pStyle w:val="31"/>
        <w:widowControl/>
        <w:numPr>
          <w:ilvl w:val="2"/>
          <w:numId w:val="78"/>
        </w:numPr>
        <w:tabs>
          <w:tab w:val="clear" w:pos="1956"/>
          <w:tab w:val="num" w:pos="1901"/>
        </w:tabs>
        <w:bidi/>
        <w:spacing w:before="0" w:line="360" w:lineRule="auto"/>
        <w:ind w:left="1901" w:hanging="597"/>
        <w:jc w:val="both"/>
        <w:rPr>
          <w:rFonts w:ascii="David" w:hAnsi="David" w:cs="David"/>
          <w:bCs w:val="0"/>
          <w:caps w:val="0"/>
          <w:spacing w:val="0"/>
          <w:sz w:val="24"/>
          <w:szCs w:val="24"/>
          <w:rtl/>
        </w:rPr>
      </w:pPr>
      <w:r w:rsidRPr="000C4B3E">
        <w:rPr>
          <w:rFonts w:ascii="David" w:hAnsi="David" w:cs="David"/>
          <w:bCs w:val="0"/>
          <w:caps w:val="0"/>
          <w:spacing w:val="0"/>
          <w:sz w:val="24"/>
          <w:szCs w:val="24"/>
          <w:rtl/>
        </w:rPr>
        <w:lastRenderedPageBreak/>
        <w:t>היערכות לקראת חלוקה של מסמכי נסיעה בחודש בפריסה ארצית, בהתאם</w:t>
      </w:r>
      <w:r w:rsidR="00255635">
        <w:rPr>
          <w:rFonts w:ascii="David" w:hAnsi="David" w:cs="David" w:hint="cs"/>
          <w:bCs w:val="0"/>
          <w:caps w:val="0"/>
          <w:spacing w:val="0"/>
          <w:sz w:val="24"/>
          <w:szCs w:val="24"/>
          <w:rtl/>
        </w:rPr>
        <w:t xml:space="preserve"> </w:t>
      </w:r>
      <w:r w:rsidRPr="000C4B3E">
        <w:rPr>
          <w:rFonts w:ascii="David" w:hAnsi="David" w:cs="David"/>
          <w:bCs w:val="0"/>
          <w:caps w:val="0"/>
          <w:spacing w:val="0"/>
          <w:sz w:val="24"/>
          <w:szCs w:val="24"/>
          <w:rtl/>
        </w:rPr>
        <w:t xml:space="preserve">להערכה שבסעיף </w:t>
      </w:r>
      <w:r w:rsidR="0010024E">
        <w:rPr>
          <w:rFonts w:ascii="David" w:hAnsi="David" w:cs="David" w:hint="cs"/>
          <w:bCs w:val="0"/>
          <w:caps w:val="0"/>
          <w:spacing w:val="0"/>
          <w:sz w:val="24"/>
          <w:szCs w:val="24"/>
          <w:rtl/>
        </w:rPr>
        <w:t>6</w:t>
      </w:r>
      <w:r w:rsidRPr="000C4B3E">
        <w:rPr>
          <w:rFonts w:ascii="David" w:hAnsi="David" w:cs="David"/>
          <w:bCs w:val="0"/>
          <w:caps w:val="0"/>
          <w:spacing w:val="0"/>
          <w:sz w:val="24"/>
          <w:szCs w:val="24"/>
          <w:rtl/>
        </w:rPr>
        <w:t xml:space="preserve"> למכרז. נתונים אלו הנם נתונים משוערים על ידי הרשות. </w:t>
      </w:r>
    </w:p>
    <w:p w:rsidR="007B6332" w:rsidRPr="000C4B3E" w:rsidRDefault="007B6332" w:rsidP="00255635">
      <w:pPr>
        <w:pStyle w:val="31"/>
        <w:widowControl/>
        <w:numPr>
          <w:ilvl w:val="2"/>
          <w:numId w:val="78"/>
        </w:numPr>
        <w:tabs>
          <w:tab w:val="num" w:pos="2043"/>
        </w:tabs>
        <w:bidi/>
        <w:spacing w:before="0" w:line="360" w:lineRule="auto"/>
        <w:ind w:left="1901" w:hanging="597"/>
        <w:jc w:val="both"/>
        <w:rPr>
          <w:rFonts w:ascii="David" w:hAnsi="David" w:cs="David"/>
          <w:bCs w:val="0"/>
          <w:caps w:val="0"/>
          <w:spacing w:val="0"/>
          <w:sz w:val="24"/>
          <w:szCs w:val="24"/>
          <w:rtl/>
        </w:rPr>
      </w:pPr>
      <w:r w:rsidRPr="000C4B3E">
        <w:rPr>
          <w:rFonts w:ascii="David" w:hAnsi="David" w:cs="David"/>
          <w:bCs w:val="0"/>
          <w:caps w:val="0"/>
          <w:spacing w:val="0"/>
          <w:sz w:val="24"/>
          <w:szCs w:val="24"/>
          <w:rtl/>
        </w:rPr>
        <w:t>השלמת הקמה, הטמעה ובדיקות קבלה לשירות למשלוח מסרונים או</w:t>
      </w:r>
      <w:r w:rsidR="00255635">
        <w:rPr>
          <w:rFonts w:ascii="David" w:hAnsi="David" w:cs="David" w:hint="cs"/>
          <w:bCs w:val="0"/>
          <w:caps w:val="0"/>
          <w:spacing w:val="0"/>
          <w:sz w:val="24"/>
          <w:szCs w:val="24"/>
          <w:rtl/>
        </w:rPr>
        <w:t xml:space="preserve"> </w:t>
      </w:r>
      <w:r w:rsidRPr="000C4B3E">
        <w:rPr>
          <w:rFonts w:ascii="David" w:hAnsi="David" w:cs="David"/>
          <w:bCs w:val="0"/>
          <w:caps w:val="0"/>
          <w:spacing w:val="0"/>
          <w:sz w:val="24"/>
          <w:szCs w:val="24"/>
          <w:rtl/>
        </w:rPr>
        <w:t>הודעות קוליות לנמענים בהתאמה לשלב בתהליך.</w:t>
      </w:r>
    </w:p>
    <w:p w:rsidR="007B6332" w:rsidRPr="000C4B3E" w:rsidRDefault="007B6332" w:rsidP="00255635">
      <w:pPr>
        <w:pStyle w:val="31"/>
        <w:widowControl/>
        <w:numPr>
          <w:ilvl w:val="2"/>
          <w:numId w:val="78"/>
        </w:numPr>
        <w:tabs>
          <w:tab w:val="num" w:pos="1901"/>
        </w:tabs>
        <w:bidi/>
        <w:spacing w:before="0" w:line="360" w:lineRule="auto"/>
        <w:ind w:left="2268"/>
        <w:jc w:val="both"/>
        <w:rPr>
          <w:rFonts w:ascii="David" w:hAnsi="David" w:cs="David"/>
          <w:bCs w:val="0"/>
          <w:caps w:val="0"/>
          <w:spacing w:val="0"/>
          <w:sz w:val="24"/>
          <w:szCs w:val="24"/>
          <w:rtl/>
        </w:rPr>
      </w:pPr>
      <w:bookmarkStart w:id="347" w:name="_Ref446451460"/>
      <w:r w:rsidRPr="000C4B3E">
        <w:rPr>
          <w:rFonts w:ascii="David" w:hAnsi="David" w:cs="David"/>
          <w:bCs w:val="0"/>
          <w:caps w:val="0"/>
          <w:spacing w:val="0"/>
          <w:sz w:val="24"/>
          <w:szCs w:val="24"/>
          <w:rtl/>
        </w:rPr>
        <w:t>השלמת הקמה, הטמעה ובדיקות קבלה לשירות מעקב מקוון אחר התעודות.</w:t>
      </w:r>
      <w:bookmarkEnd w:id="347"/>
    </w:p>
    <w:p w:rsidR="007B6332" w:rsidRDefault="007B6332" w:rsidP="00255635">
      <w:pPr>
        <w:pStyle w:val="31"/>
        <w:widowControl/>
        <w:numPr>
          <w:ilvl w:val="2"/>
          <w:numId w:val="78"/>
        </w:numPr>
        <w:tabs>
          <w:tab w:val="num" w:pos="1901"/>
        </w:tabs>
        <w:bidi/>
        <w:spacing w:before="0" w:line="360" w:lineRule="auto"/>
        <w:ind w:left="1901" w:hanging="597"/>
        <w:jc w:val="both"/>
        <w:rPr>
          <w:rFonts w:ascii="David" w:hAnsi="David" w:cs="David"/>
          <w:bCs w:val="0"/>
          <w:caps w:val="0"/>
          <w:spacing w:val="0"/>
          <w:sz w:val="24"/>
          <w:szCs w:val="24"/>
          <w:rtl/>
        </w:rPr>
      </w:pPr>
      <w:r w:rsidRPr="000C4B3E">
        <w:rPr>
          <w:rFonts w:ascii="David" w:hAnsi="David" w:cs="David"/>
          <w:bCs w:val="0"/>
          <w:caps w:val="0"/>
          <w:spacing w:val="0"/>
          <w:sz w:val="24"/>
          <w:szCs w:val="24"/>
          <w:rtl/>
        </w:rPr>
        <w:t>הקמת מוקד שירות לקוחות לציבור התושבים ונציגי רשות האוכלוסין בפרויקט.</w:t>
      </w:r>
    </w:p>
    <w:p w:rsidR="0073595C" w:rsidRPr="0073595C" w:rsidRDefault="0073595C"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tl/>
        </w:rPr>
      </w:pPr>
      <w:r w:rsidRPr="0073595C">
        <w:rPr>
          <w:rFonts w:ascii="David" w:hAnsi="David" w:cs="David" w:hint="cs"/>
          <w:bCs w:val="0"/>
          <w:caps w:val="0"/>
          <w:spacing w:val="0"/>
          <w:sz w:val="24"/>
          <w:szCs w:val="24"/>
          <w:rtl/>
        </w:rPr>
        <w:t>עמידה בדרישות אבטחת מידע כמפורט לעיל.</w:t>
      </w:r>
    </w:p>
    <w:p w:rsidR="007B6332" w:rsidRPr="00A54F75"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u w:val="single"/>
          <w:rtl/>
        </w:rPr>
      </w:pPr>
      <w:bookmarkStart w:id="348" w:name="_Ref446451535"/>
      <w:r w:rsidRPr="00A54F75">
        <w:rPr>
          <w:rFonts w:ascii="David" w:hAnsi="David" w:cs="David"/>
          <w:b w:val="0"/>
          <w:bCs w:val="0"/>
          <w:caps w:val="0"/>
          <w:spacing w:val="0"/>
          <w:sz w:val="24"/>
          <w:szCs w:val="24"/>
          <w:u w:val="single"/>
          <w:rtl/>
        </w:rPr>
        <w:t>תוצרים</w:t>
      </w:r>
      <w:bookmarkEnd w:id="348"/>
    </w:p>
    <w:p w:rsidR="007B6332" w:rsidRPr="000C4B3E" w:rsidRDefault="007B6332" w:rsidP="00255635">
      <w:pPr>
        <w:pStyle w:val="31"/>
        <w:widowControl/>
        <w:numPr>
          <w:ilvl w:val="2"/>
          <w:numId w:val="78"/>
        </w:numPr>
        <w:tabs>
          <w:tab w:val="num" w:pos="2043"/>
        </w:tabs>
        <w:bidi/>
        <w:spacing w:before="0" w:line="360" w:lineRule="auto"/>
        <w:ind w:left="1901" w:hanging="597"/>
        <w:jc w:val="both"/>
        <w:rPr>
          <w:rFonts w:ascii="David" w:hAnsi="David" w:cs="David"/>
          <w:bCs w:val="0"/>
          <w:caps w:val="0"/>
          <w:spacing w:val="0"/>
          <w:sz w:val="24"/>
          <w:szCs w:val="24"/>
          <w:rtl/>
        </w:rPr>
      </w:pPr>
      <w:r w:rsidRPr="000C4B3E">
        <w:rPr>
          <w:rFonts w:ascii="David" w:hAnsi="David" w:cs="David"/>
          <w:bCs w:val="0"/>
          <w:caps w:val="0"/>
          <w:spacing w:val="0"/>
          <w:sz w:val="24"/>
          <w:szCs w:val="24"/>
          <w:rtl/>
        </w:rPr>
        <w:t xml:space="preserve">השלמת הקמה/הערכות של אתר המיון המרכזי, מרכזי החלוקה אזוריים והצטיידות בכלי רכב, </w:t>
      </w:r>
      <w:proofErr w:type="spellStart"/>
      <w:r w:rsidRPr="000C4B3E">
        <w:rPr>
          <w:rFonts w:ascii="David" w:hAnsi="David" w:cs="David"/>
          <w:bCs w:val="0"/>
          <w:caps w:val="0"/>
          <w:spacing w:val="0"/>
          <w:sz w:val="24"/>
          <w:szCs w:val="24"/>
          <w:rtl/>
        </w:rPr>
        <w:t>הכל</w:t>
      </w:r>
      <w:proofErr w:type="spellEnd"/>
      <w:r w:rsidRPr="000C4B3E">
        <w:rPr>
          <w:rFonts w:ascii="David" w:hAnsi="David" w:cs="David"/>
          <w:bCs w:val="0"/>
          <w:caps w:val="0"/>
          <w:spacing w:val="0"/>
          <w:sz w:val="24"/>
          <w:szCs w:val="24"/>
          <w:rtl/>
        </w:rPr>
        <w:t xml:space="preserve"> בהתאם לתוכנית העבודה שצירף הספק להצעתו.</w:t>
      </w:r>
    </w:p>
    <w:p w:rsidR="007B6332" w:rsidRPr="000C4B3E" w:rsidRDefault="007B6332"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tl/>
        </w:rPr>
      </w:pPr>
      <w:r w:rsidRPr="000C4B3E">
        <w:rPr>
          <w:rFonts w:ascii="David" w:hAnsi="David" w:cs="David"/>
          <w:bCs w:val="0"/>
          <w:caps w:val="0"/>
          <w:spacing w:val="0"/>
          <w:sz w:val="24"/>
          <w:szCs w:val="24"/>
          <w:rtl/>
        </w:rPr>
        <w:t xml:space="preserve">אישור הרשות בכתב כי בדיקות הקבלה </w:t>
      </w:r>
      <w:r w:rsidRPr="004B47A2">
        <w:rPr>
          <w:rFonts w:ascii="David" w:hAnsi="David" w:cs="David"/>
          <w:bCs w:val="0"/>
          <w:caps w:val="0"/>
          <w:spacing w:val="0"/>
          <w:sz w:val="24"/>
          <w:szCs w:val="24"/>
          <w:rtl/>
        </w:rPr>
        <w:t>ל</w:t>
      </w:r>
      <w:r w:rsidRPr="000C4B3E">
        <w:rPr>
          <w:rFonts w:ascii="David" w:hAnsi="David" w:cs="David"/>
          <w:bCs w:val="0"/>
          <w:caps w:val="0"/>
          <w:spacing w:val="0"/>
          <w:sz w:val="24"/>
          <w:szCs w:val="24"/>
          <w:rtl/>
        </w:rPr>
        <w:t>עיל הסתיימו בהצלחה.</w:t>
      </w:r>
    </w:p>
    <w:p w:rsidR="007B6332" w:rsidRPr="000C4B3E" w:rsidRDefault="007B6332"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Pr>
      </w:pPr>
      <w:r w:rsidRPr="000C4B3E">
        <w:rPr>
          <w:rFonts w:ascii="David" w:hAnsi="David" w:cs="David"/>
          <w:bCs w:val="0"/>
          <w:caps w:val="0"/>
          <w:spacing w:val="0"/>
          <w:sz w:val="24"/>
          <w:szCs w:val="24"/>
          <w:rtl/>
        </w:rPr>
        <w:t xml:space="preserve"> מוקד שירות על כל התשתיות הנדרשות מוכן לטפל בפניות אזרחים.</w:t>
      </w:r>
    </w:p>
    <w:p w:rsidR="007B6332" w:rsidRPr="00A54F75"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u w:val="single"/>
          <w:rtl/>
        </w:rPr>
      </w:pPr>
      <w:r w:rsidRPr="00A54F75">
        <w:rPr>
          <w:rFonts w:ascii="David" w:hAnsi="David" w:cs="David"/>
          <w:b w:val="0"/>
          <w:bCs w:val="0"/>
          <w:caps w:val="0"/>
          <w:spacing w:val="0"/>
          <w:sz w:val="24"/>
          <w:szCs w:val="24"/>
          <w:u w:val="single"/>
          <w:rtl/>
        </w:rPr>
        <w:t>תנאים לסיום תקופת ההתארגנות</w:t>
      </w:r>
    </w:p>
    <w:p w:rsidR="00E062A3" w:rsidRPr="00255635" w:rsidRDefault="007B6332" w:rsidP="00255635">
      <w:pPr>
        <w:pStyle w:val="31"/>
        <w:widowControl/>
        <w:numPr>
          <w:ilvl w:val="2"/>
          <w:numId w:val="78"/>
        </w:numPr>
        <w:tabs>
          <w:tab w:val="num" w:pos="1901"/>
        </w:tabs>
        <w:bidi/>
        <w:spacing w:before="0" w:line="360" w:lineRule="auto"/>
        <w:ind w:left="1901" w:hanging="567"/>
        <w:jc w:val="both"/>
        <w:rPr>
          <w:rFonts w:ascii="David" w:hAnsi="David" w:cs="David"/>
          <w:bCs w:val="0"/>
          <w:caps w:val="0"/>
          <w:spacing w:val="0"/>
          <w:sz w:val="24"/>
          <w:szCs w:val="24"/>
        </w:rPr>
      </w:pPr>
      <w:r w:rsidRPr="000C4B3E">
        <w:rPr>
          <w:rFonts w:ascii="David" w:hAnsi="David" w:cs="David"/>
          <w:bCs w:val="0"/>
          <w:caps w:val="0"/>
          <w:spacing w:val="0"/>
          <w:sz w:val="24"/>
          <w:szCs w:val="24"/>
          <w:rtl/>
        </w:rPr>
        <w:t xml:space="preserve">הספק יציג את התוצרים המפורטים </w:t>
      </w:r>
      <w:r w:rsidRPr="001E71BB">
        <w:rPr>
          <w:rFonts w:ascii="David" w:hAnsi="David" w:cs="David"/>
          <w:bCs w:val="0"/>
          <w:caps w:val="0"/>
          <w:spacing w:val="0"/>
          <w:sz w:val="24"/>
          <w:szCs w:val="24"/>
          <w:rtl/>
        </w:rPr>
        <w:t xml:space="preserve">בסעיף </w:t>
      </w:r>
      <w:r w:rsidRPr="001E71BB">
        <w:rPr>
          <w:rFonts w:ascii="David" w:hAnsi="David" w:cs="David"/>
          <w:bCs w:val="0"/>
          <w:caps w:val="0"/>
          <w:spacing w:val="0"/>
          <w:sz w:val="24"/>
          <w:szCs w:val="24"/>
          <w:rtl/>
        </w:rPr>
        <w:fldChar w:fldCharType="begin"/>
      </w:r>
      <w:r w:rsidRPr="001E71BB">
        <w:rPr>
          <w:rFonts w:ascii="David" w:hAnsi="David" w:cs="David"/>
          <w:bCs w:val="0"/>
          <w:caps w:val="0"/>
          <w:spacing w:val="0"/>
          <w:sz w:val="24"/>
          <w:szCs w:val="24"/>
          <w:rtl/>
        </w:rPr>
        <w:instrText xml:space="preserve"> </w:instrText>
      </w:r>
      <w:r w:rsidRPr="001E71BB">
        <w:rPr>
          <w:rFonts w:ascii="David" w:hAnsi="David" w:cs="David"/>
          <w:bCs w:val="0"/>
          <w:caps w:val="0"/>
          <w:spacing w:val="0"/>
          <w:sz w:val="24"/>
          <w:szCs w:val="24"/>
        </w:rPr>
        <w:instrText xml:space="preserve">REF </w:instrText>
      </w:r>
      <w:r w:rsidRPr="001E71BB">
        <w:rPr>
          <w:rFonts w:ascii="David" w:hAnsi="David" w:cs="David"/>
          <w:bCs w:val="0"/>
          <w:caps w:val="0"/>
          <w:spacing w:val="0"/>
          <w:sz w:val="24"/>
          <w:szCs w:val="24"/>
          <w:rtl/>
        </w:rPr>
        <w:instrText>_</w:instrText>
      </w:r>
      <w:r w:rsidRPr="001E71BB">
        <w:rPr>
          <w:rFonts w:ascii="David" w:hAnsi="David" w:cs="David"/>
          <w:bCs w:val="0"/>
          <w:caps w:val="0"/>
          <w:spacing w:val="0"/>
          <w:sz w:val="24"/>
          <w:szCs w:val="24"/>
        </w:rPr>
        <w:instrText>Ref446451535 \r \h</w:instrText>
      </w:r>
      <w:r w:rsidRPr="001E71BB">
        <w:rPr>
          <w:rFonts w:ascii="David" w:hAnsi="David" w:cs="David"/>
          <w:bCs w:val="0"/>
          <w:caps w:val="0"/>
          <w:spacing w:val="0"/>
          <w:sz w:val="24"/>
          <w:szCs w:val="24"/>
          <w:rtl/>
        </w:rPr>
        <w:instrText xml:space="preserve">  \* </w:instrText>
      </w:r>
      <w:r w:rsidRPr="001E71BB">
        <w:rPr>
          <w:rFonts w:ascii="David" w:hAnsi="David" w:cs="David"/>
          <w:bCs w:val="0"/>
          <w:caps w:val="0"/>
          <w:spacing w:val="0"/>
          <w:sz w:val="24"/>
          <w:szCs w:val="24"/>
        </w:rPr>
        <w:instrText>MERGEFORMAT</w:instrText>
      </w:r>
      <w:r w:rsidRPr="001E71BB">
        <w:rPr>
          <w:rFonts w:ascii="David" w:hAnsi="David" w:cs="David"/>
          <w:bCs w:val="0"/>
          <w:caps w:val="0"/>
          <w:spacing w:val="0"/>
          <w:sz w:val="24"/>
          <w:szCs w:val="24"/>
          <w:rtl/>
        </w:rPr>
        <w:instrText xml:space="preserve"> </w:instrText>
      </w:r>
      <w:r w:rsidRPr="001E71BB">
        <w:rPr>
          <w:rFonts w:ascii="David" w:hAnsi="David" w:cs="David"/>
          <w:bCs w:val="0"/>
          <w:caps w:val="0"/>
          <w:spacing w:val="0"/>
          <w:sz w:val="24"/>
          <w:szCs w:val="24"/>
          <w:rtl/>
        </w:rPr>
      </w:r>
      <w:r w:rsidRPr="001E71BB">
        <w:rPr>
          <w:rFonts w:ascii="David" w:hAnsi="David" w:cs="David"/>
          <w:bCs w:val="0"/>
          <w:caps w:val="0"/>
          <w:spacing w:val="0"/>
          <w:sz w:val="24"/>
          <w:szCs w:val="24"/>
          <w:rtl/>
        </w:rPr>
        <w:fldChar w:fldCharType="separate"/>
      </w:r>
      <w:r w:rsidR="004736DF" w:rsidRPr="001E71BB">
        <w:rPr>
          <w:rFonts w:ascii="David" w:hAnsi="David" w:cs="David"/>
          <w:bCs w:val="0"/>
          <w:caps w:val="0"/>
          <w:spacing w:val="0"/>
          <w:sz w:val="24"/>
          <w:szCs w:val="24"/>
          <w:cs/>
        </w:rPr>
        <w:t>‎</w:t>
      </w:r>
      <w:r w:rsidR="004736DF" w:rsidRPr="001E71BB">
        <w:rPr>
          <w:rFonts w:ascii="David" w:hAnsi="David" w:cs="David"/>
          <w:bCs w:val="0"/>
          <w:caps w:val="0"/>
          <w:spacing w:val="0"/>
          <w:sz w:val="24"/>
          <w:szCs w:val="24"/>
        </w:rPr>
        <w:t>25.3</w:t>
      </w:r>
      <w:r w:rsidRPr="001E71BB">
        <w:rPr>
          <w:rFonts w:ascii="David" w:hAnsi="David" w:cs="David"/>
          <w:bCs w:val="0"/>
          <w:caps w:val="0"/>
          <w:spacing w:val="0"/>
          <w:sz w:val="24"/>
          <w:szCs w:val="24"/>
          <w:rtl/>
        </w:rPr>
        <w:fldChar w:fldCharType="end"/>
      </w:r>
      <w:r w:rsidRPr="000C4B3E">
        <w:rPr>
          <w:rFonts w:ascii="David" w:hAnsi="David" w:cs="David"/>
          <w:bCs w:val="0"/>
          <w:caps w:val="0"/>
          <w:spacing w:val="0"/>
          <w:sz w:val="24"/>
          <w:szCs w:val="24"/>
          <w:rtl/>
        </w:rPr>
        <w:t xml:space="preserve"> לעיל לרשות ויקבל ממנה אישור בכתב לתקינות התוצרים ולסיום תקופת ההתארגנות.</w:t>
      </w:r>
    </w:p>
    <w:p w:rsidR="007B6332" w:rsidRPr="00D66B74" w:rsidRDefault="007B6332" w:rsidP="00F92A19">
      <w:pPr>
        <w:pStyle w:val="15"/>
        <w:widowControl/>
        <w:numPr>
          <w:ilvl w:val="0"/>
          <w:numId w:val="78"/>
        </w:numPr>
        <w:spacing w:line="360" w:lineRule="auto"/>
        <w:jc w:val="both"/>
        <w:rPr>
          <w:rFonts w:ascii="David" w:hAnsi="David" w:cs="David"/>
          <w:caps w:val="0"/>
          <w:spacing w:val="0"/>
          <w:sz w:val="24"/>
          <w:szCs w:val="24"/>
          <w:u w:val="single"/>
          <w:rtl/>
        </w:rPr>
      </w:pPr>
      <w:r w:rsidRPr="00D66B74">
        <w:rPr>
          <w:rFonts w:ascii="David" w:hAnsi="David" w:cs="David"/>
          <w:caps w:val="0"/>
          <w:spacing w:val="0"/>
          <w:sz w:val="24"/>
          <w:szCs w:val="24"/>
          <w:u w:val="single"/>
          <w:rtl/>
        </w:rPr>
        <w:t>שלב 2 -תקופת התפעול השוטף</w:t>
      </w:r>
    </w:p>
    <w:p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תקופת התפעול השוטף תחל עם מתן אישור בכתב מטעם הרשות לפיו שלב ההתארגנות הסתיים. התקופה תסתיים בסיום ההתקשרות.</w:t>
      </w:r>
    </w:p>
    <w:p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בתקופה זאת הספק הזוכה יבצע חלוקה בקיבולת מלאה ובפריסה ארצית מלאה תוך עמידה ביעדיו אופן מלא.</w:t>
      </w:r>
    </w:p>
    <w:p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 xml:space="preserve">בתקופה זה הספק יבחן עפ"י עמידתו בתנאי ההסכם. הרשות תתריע בפני הספק כאשר הספק לא יעמוד בתנאי ההסכם ותאפשר לו לתקן וליעל את השירות בהתאם. </w:t>
      </w:r>
    </w:p>
    <w:p w:rsidR="005D79AC" w:rsidRPr="00EE4DFD" w:rsidRDefault="005D79AC" w:rsidP="008A51A0">
      <w:pPr>
        <w:pStyle w:val="25"/>
        <w:keepNext/>
        <w:keepLines/>
        <w:widowControl/>
        <w:spacing w:line="360" w:lineRule="auto"/>
        <w:jc w:val="both"/>
        <w:rPr>
          <w:rFonts w:ascii="David" w:hAnsi="David" w:cs="David"/>
          <w:b w:val="0"/>
          <w:bCs w:val="0"/>
          <w:caps w:val="0"/>
          <w:spacing w:val="0"/>
          <w:kern w:val="28"/>
          <w:sz w:val="24"/>
          <w:szCs w:val="24"/>
          <w:rtl/>
        </w:rPr>
      </w:pPr>
      <w:bookmarkStart w:id="349" w:name="appB2"/>
      <w:bookmarkStart w:id="350" w:name="_Toc256000097"/>
      <w:bookmarkStart w:id="351" w:name="_Toc32477913"/>
      <w:bookmarkStart w:id="352" w:name="_Toc43400640"/>
      <w:bookmarkStart w:id="353" w:name="_Toc44931958"/>
      <w:bookmarkStart w:id="354" w:name="_Toc44932045"/>
      <w:bookmarkStart w:id="355" w:name="_Toc44932670"/>
      <w:bookmarkStart w:id="356" w:name="_Toc53331379"/>
      <w:bookmarkEnd w:id="0"/>
      <w:bookmarkEnd w:id="1"/>
      <w:bookmarkEnd w:id="2"/>
      <w:bookmarkEnd w:id="3"/>
      <w:bookmarkEnd w:id="349"/>
      <w:r w:rsidRPr="00CE173D">
        <w:rPr>
          <w:rFonts w:ascii="David" w:hAnsi="David" w:cs="David"/>
          <w:caps w:val="0"/>
          <w:spacing w:val="0"/>
          <w:kern w:val="28"/>
          <w:sz w:val="24"/>
          <w:szCs w:val="24"/>
          <w:u w:val="single"/>
          <w:rtl/>
        </w:rPr>
        <w:lastRenderedPageBreak/>
        <w:t xml:space="preserve">שירות </w:t>
      </w:r>
      <w:r>
        <w:rPr>
          <w:rFonts w:ascii="David" w:hAnsi="David" w:cs="David" w:hint="cs"/>
          <w:caps w:val="0"/>
          <w:spacing w:val="0"/>
          <w:kern w:val="28"/>
          <w:sz w:val="24"/>
          <w:szCs w:val="24"/>
          <w:u w:val="single"/>
          <w:rtl/>
        </w:rPr>
        <w:t>ב'</w:t>
      </w:r>
      <w:r w:rsidRPr="00CE173D">
        <w:rPr>
          <w:rFonts w:ascii="David" w:hAnsi="David" w:cs="David"/>
          <w:caps w:val="0"/>
          <w:spacing w:val="0"/>
          <w:kern w:val="28"/>
          <w:sz w:val="24"/>
          <w:szCs w:val="24"/>
          <w:u w:val="single"/>
          <w:rtl/>
        </w:rPr>
        <w:t xml:space="preserve"> - משלוח דואר </w:t>
      </w:r>
      <w:del w:id="357" w:author="דגנית סמי" w:date="2024-11-17T07:19:00Z">
        <w:r w:rsidRPr="00CE173D" w:rsidDel="00F72C24">
          <w:rPr>
            <w:rFonts w:ascii="David" w:hAnsi="David" w:cs="David"/>
            <w:caps w:val="0"/>
            <w:spacing w:val="0"/>
            <w:kern w:val="28"/>
            <w:sz w:val="24"/>
            <w:szCs w:val="24"/>
            <w:u w:val="single"/>
            <w:rtl/>
          </w:rPr>
          <w:delText>כמותי</w:delText>
        </w:r>
        <w:r w:rsidR="00EE4DFD" w:rsidRPr="00EE4DFD" w:rsidDel="00F72C24">
          <w:rPr>
            <w:rFonts w:ascii="David" w:hAnsi="David" w:cs="David" w:hint="cs"/>
            <w:caps w:val="0"/>
            <w:spacing w:val="0"/>
            <w:kern w:val="28"/>
            <w:sz w:val="24"/>
            <w:szCs w:val="24"/>
            <w:u w:val="single"/>
            <w:rtl/>
          </w:rPr>
          <w:delText xml:space="preserve"> </w:delText>
        </w:r>
      </w:del>
      <w:r w:rsidR="00EE4DFD" w:rsidRPr="00EE4DFD">
        <w:rPr>
          <w:rFonts w:ascii="David" w:hAnsi="David" w:cs="David" w:hint="cs"/>
          <w:caps w:val="0"/>
          <w:spacing w:val="0"/>
          <w:kern w:val="28"/>
          <w:sz w:val="24"/>
          <w:szCs w:val="24"/>
          <w:u w:val="single"/>
          <w:rtl/>
        </w:rPr>
        <w:t>רגיל</w:t>
      </w:r>
      <w:r w:rsidRPr="00EE4DFD">
        <w:rPr>
          <w:rFonts w:ascii="David" w:hAnsi="David" w:cs="David"/>
          <w:b w:val="0"/>
          <w:bCs w:val="0"/>
          <w:caps w:val="0"/>
          <w:spacing w:val="0"/>
          <w:kern w:val="28"/>
          <w:sz w:val="24"/>
          <w:szCs w:val="24"/>
          <w:rtl/>
        </w:rPr>
        <w:t>:</w:t>
      </w:r>
    </w:p>
    <w:p w:rsidR="005D79AC" w:rsidRPr="004660BC" w:rsidRDefault="005D79AC" w:rsidP="00FA28D3">
      <w:pPr>
        <w:pStyle w:val="25"/>
        <w:keepNext/>
        <w:keepLines/>
        <w:widowControl/>
        <w:numPr>
          <w:ilvl w:val="0"/>
          <w:numId w:val="98"/>
        </w:numPr>
        <w:spacing w:line="360" w:lineRule="auto"/>
        <w:jc w:val="both"/>
        <w:rPr>
          <w:rFonts w:ascii="David" w:hAnsi="David" w:cs="David"/>
          <w:b w:val="0"/>
          <w:bCs w:val="0"/>
          <w:caps w:val="0"/>
          <w:spacing w:val="0"/>
          <w:kern w:val="28"/>
          <w:sz w:val="24"/>
          <w:szCs w:val="24"/>
        </w:rPr>
      </w:pPr>
      <w:r w:rsidRPr="004660BC">
        <w:rPr>
          <w:rFonts w:ascii="David" w:hAnsi="David" w:cs="David"/>
          <w:b w:val="0"/>
          <w:bCs w:val="0"/>
          <w:caps w:val="0"/>
          <w:spacing w:val="0"/>
          <w:kern w:val="28"/>
          <w:sz w:val="24"/>
          <w:szCs w:val="24"/>
          <w:rtl/>
        </w:rPr>
        <w:t>הרשות שולחת מעת לעת דברי דואר רגילים לאזרחים.</w:t>
      </w:r>
    </w:p>
    <w:p w:rsidR="005D79AC" w:rsidRPr="004660BC" w:rsidRDefault="005D79AC" w:rsidP="00FA28D3">
      <w:pPr>
        <w:pStyle w:val="25"/>
        <w:keepNext/>
        <w:keepLines/>
        <w:widowControl/>
        <w:numPr>
          <w:ilvl w:val="0"/>
          <w:numId w:val="98"/>
        </w:numPr>
        <w:spacing w:line="360" w:lineRule="auto"/>
        <w:jc w:val="both"/>
        <w:rPr>
          <w:rFonts w:ascii="David" w:hAnsi="David" w:cs="David"/>
          <w:b w:val="0"/>
          <w:bCs w:val="0"/>
          <w:caps w:val="0"/>
          <w:spacing w:val="0"/>
          <w:kern w:val="28"/>
          <w:sz w:val="24"/>
          <w:szCs w:val="24"/>
        </w:rPr>
      </w:pPr>
      <w:r w:rsidRPr="004660BC">
        <w:rPr>
          <w:rFonts w:ascii="David" w:hAnsi="David" w:cs="David"/>
          <w:b w:val="0"/>
          <w:bCs w:val="0"/>
          <w:caps w:val="0"/>
          <w:spacing w:val="0"/>
          <w:kern w:val="28"/>
          <w:sz w:val="24"/>
          <w:szCs w:val="24"/>
          <w:rtl/>
        </w:rPr>
        <w:t>דברי הדואר שיועברו יהיו במשקל שלא יעלה על 30 גרם</w:t>
      </w:r>
      <w:r w:rsidRPr="004660BC">
        <w:rPr>
          <w:rFonts w:ascii="David" w:hAnsi="David" w:cs="David" w:hint="cs"/>
          <w:b w:val="0"/>
          <w:bCs w:val="0"/>
          <w:caps w:val="0"/>
          <w:spacing w:val="0"/>
          <w:kern w:val="28"/>
          <w:sz w:val="24"/>
          <w:szCs w:val="24"/>
          <w:rtl/>
        </w:rPr>
        <w:t>.</w:t>
      </w:r>
    </w:p>
    <w:p w:rsidR="005D79AC" w:rsidRPr="004660BC" w:rsidRDefault="005D79AC" w:rsidP="00FA28D3">
      <w:pPr>
        <w:pStyle w:val="25"/>
        <w:keepNext/>
        <w:keepLines/>
        <w:widowControl/>
        <w:numPr>
          <w:ilvl w:val="0"/>
          <w:numId w:val="98"/>
        </w:numPr>
        <w:spacing w:line="360" w:lineRule="auto"/>
        <w:jc w:val="both"/>
        <w:rPr>
          <w:rFonts w:ascii="David" w:hAnsi="David" w:cs="David"/>
          <w:b w:val="0"/>
          <w:bCs w:val="0"/>
          <w:caps w:val="0"/>
          <w:spacing w:val="0"/>
          <w:kern w:val="28"/>
          <w:sz w:val="24"/>
          <w:szCs w:val="24"/>
        </w:rPr>
      </w:pPr>
      <w:r w:rsidRPr="004660BC">
        <w:rPr>
          <w:rFonts w:ascii="David" w:hAnsi="David" w:cs="David"/>
          <w:b w:val="0"/>
          <w:bCs w:val="0"/>
          <w:caps w:val="0"/>
          <w:spacing w:val="0"/>
          <w:kern w:val="28"/>
          <w:sz w:val="24"/>
          <w:szCs w:val="24"/>
          <w:rtl/>
        </w:rPr>
        <w:t xml:space="preserve">דברי הדואר יועברו לספק כשהם במעטפות </w:t>
      </w:r>
      <w:r w:rsidRPr="004660BC">
        <w:rPr>
          <w:rFonts w:ascii="David" w:hAnsi="David" w:cs="David" w:hint="cs"/>
          <w:b w:val="0"/>
          <w:bCs w:val="0"/>
          <w:caps w:val="0"/>
          <w:spacing w:val="0"/>
          <w:kern w:val="28"/>
          <w:sz w:val="24"/>
          <w:szCs w:val="24"/>
          <w:rtl/>
        </w:rPr>
        <w:t xml:space="preserve">עם כתובת למשלוח. מעטפות אלו  יסופקו על ידי הרשות. </w:t>
      </w:r>
    </w:p>
    <w:p w:rsidR="005D79AC" w:rsidRPr="004660BC" w:rsidRDefault="005D79AC" w:rsidP="00FA28D3">
      <w:pPr>
        <w:pStyle w:val="25"/>
        <w:keepNext/>
        <w:keepLines/>
        <w:widowControl/>
        <w:numPr>
          <w:ilvl w:val="0"/>
          <w:numId w:val="98"/>
        </w:numPr>
        <w:spacing w:line="360" w:lineRule="auto"/>
        <w:jc w:val="both"/>
        <w:rPr>
          <w:rFonts w:ascii="David" w:hAnsi="David" w:cs="David"/>
          <w:b w:val="0"/>
          <w:bCs w:val="0"/>
          <w:caps w:val="0"/>
          <w:spacing w:val="0"/>
          <w:kern w:val="28"/>
          <w:sz w:val="24"/>
          <w:szCs w:val="24"/>
          <w:rtl/>
        </w:rPr>
      </w:pPr>
      <w:r w:rsidRPr="004660BC">
        <w:rPr>
          <w:rFonts w:ascii="David" w:hAnsi="David" w:cs="David"/>
          <w:b w:val="0"/>
          <w:bCs w:val="0"/>
          <w:caps w:val="0"/>
          <w:spacing w:val="0"/>
          <w:kern w:val="28"/>
          <w:sz w:val="24"/>
          <w:szCs w:val="24"/>
          <w:rtl/>
        </w:rPr>
        <w:t>דברי דואר אלה ייאספו מ</w:t>
      </w:r>
      <w:r w:rsidRPr="004660BC">
        <w:rPr>
          <w:rFonts w:ascii="David" w:hAnsi="David" w:cs="David" w:hint="cs"/>
          <w:b w:val="0"/>
          <w:bCs w:val="0"/>
          <w:caps w:val="0"/>
          <w:spacing w:val="0"/>
          <w:kern w:val="28"/>
          <w:sz w:val="24"/>
          <w:szCs w:val="24"/>
          <w:rtl/>
        </w:rPr>
        <w:t>יחידת</w:t>
      </w:r>
      <w:r w:rsidRPr="004660BC">
        <w:rPr>
          <w:rFonts w:ascii="David" w:hAnsi="David" w:cs="David"/>
          <w:b w:val="0"/>
          <w:bCs w:val="0"/>
          <w:caps w:val="0"/>
          <w:spacing w:val="0"/>
          <w:kern w:val="28"/>
          <w:sz w:val="24"/>
          <w:szCs w:val="24"/>
          <w:rtl/>
        </w:rPr>
        <w:t xml:space="preserve"> הרשות </w:t>
      </w:r>
      <w:r w:rsidRPr="004660BC">
        <w:rPr>
          <w:rFonts w:ascii="David" w:hAnsi="David" w:cs="David" w:hint="cs"/>
          <w:b w:val="0"/>
          <w:bCs w:val="0"/>
          <w:caps w:val="0"/>
          <w:spacing w:val="0"/>
          <w:kern w:val="28"/>
          <w:sz w:val="24"/>
          <w:szCs w:val="24"/>
          <w:rtl/>
        </w:rPr>
        <w:t>כמפורט להלן</w:t>
      </w:r>
      <w:r w:rsidRPr="004660BC">
        <w:rPr>
          <w:rFonts w:ascii="David" w:hAnsi="David" w:cs="David"/>
          <w:b w:val="0"/>
          <w:bCs w:val="0"/>
          <w:caps w:val="0"/>
          <w:spacing w:val="0"/>
          <w:kern w:val="28"/>
          <w:sz w:val="24"/>
          <w:szCs w:val="24"/>
          <w:rtl/>
        </w:rPr>
        <w:t>:</w:t>
      </w:r>
    </w:p>
    <w:p w:rsidR="005D79AC" w:rsidRPr="004660BC" w:rsidRDefault="005D79AC" w:rsidP="008A51A0">
      <w:pPr>
        <w:pStyle w:val="25"/>
        <w:keepNext/>
        <w:keepLines/>
        <w:widowControl/>
        <w:spacing w:line="360" w:lineRule="auto"/>
        <w:ind w:left="567"/>
        <w:jc w:val="both"/>
        <w:rPr>
          <w:rFonts w:ascii="David" w:hAnsi="David" w:cs="David"/>
          <w:b w:val="0"/>
          <w:bCs w:val="0"/>
          <w:caps w:val="0"/>
          <w:spacing w:val="0"/>
          <w:kern w:val="28"/>
          <w:sz w:val="24"/>
          <w:szCs w:val="24"/>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4"/>
        <w:gridCol w:w="1574"/>
        <w:gridCol w:w="1574"/>
        <w:gridCol w:w="1574"/>
        <w:gridCol w:w="1575"/>
      </w:tblGrid>
      <w:tr w:rsidR="005D79AC" w:rsidRPr="00CE173D" w:rsidTr="005D79AC">
        <w:trPr>
          <w:jc w:val="right"/>
        </w:trPr>
        <w:tc>
          <w:tcPr>
            <w:tcW w:w="1574" w:type="dxa"/>
            <w:shd w:val="clear" w:color="auto" w:fill="auto"/>
          </w:tcPr>
          <w:p w:rsidR="005D79AC" w:rsidRPr="00CE173D" w:rsidRDefault="005D79AC" w:rsidP="008A51A0">
            <w:pPr>
              <w:pStyle w:val="42"/>
              <w:keepNext/>
              <w:keepLines/>
              <w:spacing w:before="0" w:line="360" w:lineRule="auto"/>
              <w:jc w:val="center"/>
              <w:rPr>
                <w:rFonts w:ascii="David" w:hAnsi="David" w:cs="David"/>
                <w:b w:val="0"/>
                <w:bCs w:val="0"/>
                <w:caps w:val="0"/>
                <w:spacing w:val="0"/>
                <w:kern w:val="28"/>
                <w:rtl/>
              </w:rPr>
            </w:pPr>
            <w:r w:rsidRPr="00CE173D">
              <w:rPr>
                <w:rFonts w:ascii="David" w:hAnsi="David" w:cs="David"/>
                <w:b w:val="0"/>
                <w:bCs w:val="0"/>
                <w:caps w:val="0"/>
                <w:spacing w:val="0"/>
                <w:kern w:val="28"/>
                <w:rtl/>
              </w:rPr>
              <w:t>מחוז</w:t>
            </w:r>
          </w:p>
        </w:tc>
        <w:tc>
          <w:tcPr>
            <w:tcW w:w="1574" w:type="dxa"/>
            <w:shd w:val="clear" w:color="auto" w:fill="auto"/>
          </w:tcPr>
          <w:p w:rsidR="005D79AC" w:rsidRPr="00CE173D" w:rsidRDefault="005D79AC" w:rsidP="008A51A0">
            <w:pPr>
              <w:pStyle w:val="42"/>
              <w:keepNext/>
              <w:keepLines/>
              <w:spacing w:before="0" w:line="360" w:lineRule="auto"/>
              <w:jc w:val="center"/>
              <w:rPr>
                <w:rFonts w:ascii="David" w:hAnsi="David" w:cs="David"/>
                <w:b w:val="0"/>
                <w:bCs w:val="0"/>
                <w:caps w:val="0"/>
                <w:spacing w:val="0"/>
                <w:kern w:val="28"/>
                <w:rtl/>
              </w:rPr>
            </w:pPr>
            <w:r w:rsidRPr="00CE173D">
              <w:rPr>
                <w:rFonts w:ascii="David" w:hAnsi="David" w:cs="David"/>
                <w:b w:val="0"/>
                <w:bCs w:val="0"/>
                <w:caps w:val="0"/>
                <w:spacing w:val="0"/>
                <w:kern w:val="28"/>
                <w:rtl/>
              </w:rPr>
              <w:t>שם יחידה</w:t>
            </w:r>
          </w:p>
        </w:tc>
        <w:tc>
          <w:tcPr>
            <w:tcW w:w="1574" w:type="dxa"/>
            <w:shd w:val="clear" w:color="auto" w:fill="auto"/>
          </w:tcPr>
          <w:p w:rsidR="005D79AC" w:rsidRPr="00CE173D" w:rsidRDefault="005D79AC" w:rsidP="008A51A0">
            <w:pPr>
              <w:pStyle w:val="42"/>
              <w:keepNext/>
              <w:keepLines/>
              <w:spacing w:before="0" w:line="360" w:lineRule="auto"/>
              <w:jc w:val="center"/>
              <w:rPr>
                <w:rFonts w:ascii="David" w:hAnsi="David" w:cs="David"/>
                <w:b w:val="0"/>
                <w:bCs w:val="0"/>
                <w:caps w:val="0"/>
                <w:spacing w:val="0"/>
                <w:kern w:val="28"/>
                <w:rtl/>
              </w:rPr>
            </w:pPr>
            <w:r w:rsidRPr="00CE173D">
              <w:rPr>
                <w:rFonts w:ascii="David" w:hAnsi="David" w:cs="David"/>
                <w:b w:val="0"/>
                <w:bCs w:val="0"/>
                <w:caps w:val="0"/>
                <w:spacing w:val="0"/>
                <w:kern w:val="28"/>
                <w:rtl/>
              </w:rPr>
              <w:t>כתובת היחידה</w:t>
            </w:r>
          </w:p>
        </w:tc>
        <w:tc>
          <w:tcPr>
            <w:tcW w:w="1574" w:type="dxa"/>
            <w:shd w:val="clear" w:color="auto" w:fill="auto"/>
          </w:tcPr>
          <w:p w:rsidR="005D79AC" w:rsidRPr="00CE173D" w:rsidRDefault="005D79AC" w:rsidP="008A51A0">
            <w:pPr>
              <w:pStyle w:val="42"/>
              <w:keepNext/>
              <w:keepLines/>
              <w:spacing w:before="0" w:line="360" w:lineRule="auto"/>
              <w:jc w:val="center"/>
              <w:rPr>
                <w:rFonts w:ascii="David" w:hAnsi="David" w:cs="David"/>
                <w:b w:val="0"/>
                <w:bCs w:val="0"/>
                <w:caps w:val="0"/>
                <w:spacing w:val="0"/>
                <w:kern w:val="28"/>
                <w:rtl/>
              </w:rPr>
            </w:pPr>
            <w:r w:rsidRPr="00CE173D">
              <w:rPr>
                <w:rFonts w:ascii="David" w:hAnsi="David" w:cs="David"/>
                <w:b w:val="0"/>
                <w:bCs w:val="0"/>
                <w:caps w:val="0"/>
                <w:spacing w:val="0"/>
                <w:kern w:val="28"/>
                <w:rtl/>
              </w:rPr>
              <w:t>כמות משוערת</w:t>
            </w:r>
          </w:p>
        </w:tc>
        <w:tc>
          <w:tcPr>
            <w:tcW w:w="1575" w:type="dxa"/>
            <w:shd w:val="clear" w:color="auto" w:fill="auto"/>
          </w:tcPr>
          <w:p w:rsidR="005D79AC" w:rsidRPr="00CE173D" w:rsidRDefault="005D79AC" w:rsidP="008A51A0">
            <w:pPr>
              <w:pStyle w:val="42"/>
              <w:keepNext/>
              <w:keepLines/>
              <w:spacing w:before="0" w:line="360" w:lineRule="auto"/>
              <w:jc w:val="center"/>
              <w:rPr>
                <w:rFonts w:ascii="David" w:hAnsi="David" w:cs="David"/>
                <w:b w:val="0"/>
                <w:bCs w:val="0"/>
                <w:caps w:val="0"/>
                <w:spacing w:val="0"/>
                <w:kern w:val="28"/>
                <w:rtl/>
              </w:rPr>
            </w:pPr>
            <w:r w:rsidRPr="00CE173D">
              <w:rPr>
                <w:rFonts w:ascii="David" w:hAnsi="David" w:cs="David"/>
                <w:b w:val="0"/>
                <w:bCs w:val="0"/>
                <w:caps w:val="0"/>
                <w:spacing w:val="0"/>
                <w:kern w:val="28"/>
                <w:rtl/>
              </w:rPr>
              <w:t>מועדי איסוף</w:t>
            </w:r>
          </w:p>
        </w:tc>
      </w:tr>
      <w:tr w:rsidR="005D79AC" w:rsidRPr="00CE173D" w:rsidTr="005D79AC">
        <w:trPr>
          <w:jc w:val="right"/>
        </w:trPr>
        <w:tc>
          <w:tcPr>
            <w:tcW w:w="1574" w:type="dxa"/>
            <w:shd w:val="clear" w:color="auto" w:fill="auto"/>
          </w:tcPr>
          <w:p w:rsidR="005D79AC" w:rsidRPr="00CE173D" w:rsidRDefault="005D79AC" w:rsidP="008A51A0">
            <w:pPr>
              <w:pStyle w:val="42"/>
              <w:keepNext/>
              <w:keepLines/>
              <w:spacing w:before="0" w:line="360" w:lineRule="auto"/>
              <w:rPr>
                <w:rFonts w:ascii="David" w:hAnsi="David" w:cs="David"/>
                <w:b w:val="0"/>
                <w:bCs w:val="0"/>
                <w:caps w:val="0"/>
                <w:spacing w:val="0"/>
                <w:kern w:val="28"/>
                <w:rtl/>
              </w:rPr>
            </w:pPr>
            <w:r w:rsidRPr="00CE173D">
              <w:rPr>
                <w:rFonts w:ascii="David" w:hAnsi="David" w:cs="David"/>
                <w:b w:val="0"/>
                <w:bCs w:val="0"/>
                <w:caps w:val="0"/>
                <w:spacing w:val="0"/>
                <w:kern w:val="28"/>
                <w:rtl/>
              </w:rPr>
              <w:t>ירושלים</w:t>
            </w:r>
          </w:p>
        </w:tc>
        <w:tc>
          <w:tcPr>
            <w:tcW w:w="1574" w:type="dxa"/>
            <w:shd w:val="clear" w:color="auto" w:fill="auto"/>
          </w:tcPr>
          <w:p w:rsidR="005D79AC" w:rsidRPr="00CE173D" w:rsidRDefault="005D79AC" w:rsidP="008A51A0">
            <w:pPr>
              <w:pStyle w:val="42"/>
              <w:keepNext/>
              <w:keepLines/>
              <w:spacing w:before="0" w:line="360" w:lineRule="auto"/>
              <w:rPr>
                <w:rFonts w:ascii="David" w:hAnsi="David" w:cs="David"/>
                <w:b w:val="0"/>
                <w:bCs w:val="0"/>
                <w:caps w:val="0"/>
                <w:spacing w:val="0"/>
                <w:kern w:val="28"/>
                <w:rtl/>
              </w:rPr>
            </w:pPr>
            <w:r w:rsidRPr="00CE173D">
              <w:rPr>
                <w:rFonts w:ascii="David" w:hAnsi="David" w:cs="David"/>
                <w:b w:val="0"/>
                <w:bCs w:val="0"/>
                <w:caps w:val="0"/>
                <w:spacing w:val="0"/>
                <w:kern w:val="28"/>
                <w:rtl/>
              </w:rPr>
              <w:t>יחידת ארבל</w:t>
            </w:r>
          </w:p>
        </w:tc>
        <w:tc>
          <w:tcPr>
            <w:tcW w:w="1574" w:type="dxa"/>
            <w:shd w:val="clear" w:color="auto" w:fill="auto"/>
          </w:tcPr>
          <w:p w:rsidR="005D79AC" w:rsidRPr="00CE173D" w:rsidRDefault="005D79AC" w:rsidP="008A51A0">
            <w:pPr>
              <w:pStyle w:val="42"/>
              <w:keepNext/>
              <w:keepLines/>
              <w:spacing w:before="0" w:line="360" w:lineRule="auto"/>
              <w:rPr>
                <w:rFonts w:ascii="David" w:hAnsi="David" w:cs="David"/>
                <w:b w:val="0"/>
                <w:bCs w:val="0"/>
                <w:caps w:val="0"/>
                <w:spacing w:val="0"/>
                <w:kern w:val="28"/>
                <w:rtl/>
              </w:rPr>
            </w:pPr>
            <w:r w:rsidRPr="00CE173D">
              <w:rPr>
                <w:rFonts w:ascii="David" w:hAnsi="David" w:cs="David"/>
                <w:b w:val="0"/>
                <w:bCs w:val="0"/>
                <w:caps w:val="0"/>
                <w:spacing w:val="0"/>
                <w:kern w:val="28"/>
                <w:rtl/>
              </w:rPr>
              <w:t>דרך חברון 44, ירושלים</w:t>
            </w:r>
          </w:p>
        </w:tc>
        <w:tc>
          <w:tcPr>
            <w:tcW w:w="1574" w:type="dxa"/>
            <w:shd w:val="clear" w:color="auto" w:fill="auto"/>
          </w:tcPr>
          <w:p w:rsidR="005D79AC" w:rsidRPr="00CE173D" w:rsidRDefault="005D79AC" w:rsidP="008A51A0">
            <w:pPr>
              <w:pStyle w:val="42"/>
              <w:keepNext/>
              <w:keepLines/>
              <w:bidi/>
              <w:spacing w:before="0" w:line="360" w:lineRule="auto"/>
              <w:rPr>
                <w:rFonts w:ascii="David" w:hAnsi="David" w:cs="David"/>
                <w:b w:val="0"/>
                <w:bCs w:val="0"/>
                <w:caps w:val="0"/>
                <w:spacing w:val="0"/>
                <w:kern w:val="28"/>
                <w:rtl/>
              </w:rPr>
            </w:pPr>
            <w:r w:rsidRPr="00CE173D">
              <w:rPr>
                <w:rFonts w:ascii="David" w:hAnsi="David" w:cs="David" w:hint="cs"/>
                <w:b w:val="0"/>
                <w:bCs w:val="0"/>
                <w:caps w:val="0"/>
                <w:spacing w:val="0"/>
                <w:kern w:val="28"/>
                <w:rtl/>
              </w:rPr>
              <w:t>כ- 1,500 ביום</w:t>
            </w:r>
          </w:p>
        </w:tc>
        <w:tc>
          <w:tcPr>
            <w:tcW w:w="1575" w:type="dxa"/>
            <w:shd w:val="clear" w:color="auto" w:fill="auto"/>
          </w:tcPr>
          <w:p w:rsidR="005D79AC" w:rsidRPr="00CE173D" w:rsidRDefault="005D79AC" w:rsidP="008A51A0">
            <w:pPr>
              <w:pStyle w:val="42"/>
              <w:keepNext/>
              <w:keepLines/>
              <w:spacing w:before="0" w:line="360" w:lineRule="auto"/>
              <w:rPr>
                <w:rFonts w:ascii="David" w:hAnsi="David" w:cs="David"/>
                <w:b w:val="0"/>
                <w:bCs w:val="0"/>
                <w:caps w:val="0"/>
                <w:spacing w:val="0"/>
                <w:kern w:val="28"/>
                <w:rtl/>
              </w:rPr>
            </w:pPr>
            <w:r w:rsidRPr="00CE173D">
              <w:rPr>
                <w:rFonts w:ascii="David" w:hAnsi="David" w:cs="David"/>
                <w:b w:val="0"/>
                <w:bCs w:val="0"/>
                <w:caps w:val="0"/>
                <w:spacing w:val="0"/>
                <w:kern w:val="28"/>
                <w:rtl/>
              </w:rPr>
              <w:t>כל יום עבודה.</w:t>
            </w:r>
          </w:p>
        </w:tc>
      </w:tr>
    </w:tbl>
    <w:p w:rsidR="005D79AC" w:rsidRPr="00CE173D" w:rsidRDefault="005D79AC" w:rsidP="008A51A0">
      <w:pPr>
        <w:pStyle w:val="25"/>
        <w:keepNext/>
        <w:keepLines/>
        <w:widowControl/>
        <w:tabs>
          <w:tab w:val="num" w:pos="1997"/>
        </w:tabs>
        <w:spacing w:line="360" w:lineRule="auto"/>
        <w:ind w:left="1391"/>
        <w:jc w:val="both"/>
        <w:rPr>
          <w:rFonts w:ascii="David" w:hAnsi="David" w:cs="David"/>
          <w:b w:val="0"/>
          <w:bCs w:val="0"/>
          <w:caps w:val="0"/>
          <w:spacing w:val="0"/>
          <w:kern w:val="28"/>
          <w:sz w:val="24"/>
          <w:szCs w:val="24"/>
        </w:rPr>
      </w:pPr>
    </w:p>
    <w:p w:rsidR="005D79AC" w:rsidRPr="00C7512D" w:rsidRDefault="005D79AC" w:rsidP="00FA28D3">
      <w:pPr>
        <w:pStyle w:val="25"/>
        <w:keepNext/>
        <w:keepLines/>
        <w:widowControl/>
        <w:numPr>
          <w:ilvl w:val="1"/>
          <w:numId w:val="98"/>
        </w:numPr>
        <w:spacing w:line="360" w:lineRule="auto"/>
        <w:jc w:val="both"/>
        <w:rPr>
          <w:rFonts w:ascii="David" w:hAnsi="David" w:cs="David"/>
          <w:b w:val="0"/>
          <w:bCs w:val="0"/>
          <w:caps w:val="0"/>
          <w:spacing w:val="0"/>
          <w:kern w:val="28"/>
          <w:sz w:val="24"/>
          <w:szCs w:val="24"/>
          <w:rtl/>
        </w:rPr>
      </w:pPr>
      <w:r w:rsidRPr="00CE173D">
        <w:rPr>
          <w:rFonts w:ascii="David" w:hAnsi="David" w:cs="David"/>
          <w:b w:val="0"/>
          <w:bCs w:val="0"/>
          <w:caps w:val="0"/>
          <w:spacing w:val="0"/>
          <w:kern w:val="28"/>
          <w:sz w:val="24"/>
          <w:szCs w:val="24"/>
          <w:rtl/>
        </w:rPr>
        <w:t>יובהר כי ייתכנו מקרים</w:t>
      </w:r>
      <w:r w:rsidRPr="00CE173D">
        <w:rPr>
          <w:rFonts w:ascii="David" w:hAnsi="David" w:cs="David" w:hint="cs"/>
          <w:b w:val="0"/>
          <w:bCs w:val="0"/>
          <w:caps w:val="0"/>
          <w:spacing w:val="0"/>
          <w:kern w:val="28"/>
          <w:sz w:val="24"/>
          <w:szCs w:val="24"/>
          <w:rtl/>
        </w:rPr>
        <w:t xml:space="preserve"> בודדים</w:t>
      </w:r>
      <w:r w:rsidRPr="00CE173D">
        <w:rPr>
          <w:rFonts w:ascii="David" w:hAnsi="David" w:cs="David"/>
          <w:b w:val="0"/>
          <w:bCs w:val="0"/>
          <w:caps w:val="0"/>
          <w:spacing w:val="0"/>
          <w:kern w:val="28"/>
          <w:sz w:val="24"/>
          <w:szCs w:val="24"/>
          <w:rtl/>
        </w:rPr>
        <w:t xml:space="preserve"> של איסוף נוסף מיחידת ארבל בערבי חג בהתאם לדרישה.</w:t>
      </w:r>
    </w:p>
    <w:p w:rsidR="005D79AC" w:rsidRPr="00CE173D" w:rsidRDefault="005D79AC" w:rsidP="00FA28D3">
      <w:pPr>
        <w:pStyle w:val="25"/>
        <w:keepNext/>
        <w:keepLines/>
        <w:widowControl/>
        <w:numPr>
          <w:ilvl w:val="1"/>
          <w:numId w:val="98"/>
        </w:numPr>
        <w:spacing w:line="360" w:lineRule="auto"/>
        <w:jc w:val="both"/>
        <w:rPr>
          <w:rFonts w:ascii="David" w:hAnsi="David" w:cs="David"/>
          <w:b w:val="0"/>
          <w:bCs w:val="0"/>
          <w:caps w:val="0"/>
          <w:spacing w:val="0"/>
          <w:kern w:val="28"/>
          <w:sz w:val="24"/>
          <w:szCs w:val="24"/>
        </w:rPr>
      </w:pPr>
      <w:r w:rsidRPr="00CE173D">
        <w:rPr>
          <w:rFonts w:ascii="David" w:hAnsi="David" w:cs="David"/>
          <w:b w:val="0"/>
          <w:bCs w:val="0"/>
          <w:caps w:val="0"/>
          <w:spacing w:val="0"/>
          <w:kern w:val="28"/>
          <w:sz w:val="24"/>
          <w:szCs w:val="24"/>
          <w:rtl/>
        </w:rPr>
        <w:t>הרשות תהיה רשאית להוסיף נקודות איסוף נוספות, באופן חד פעמי או קבוע ובלבד שכמות המעטפות שתיאסף ביום לא תפחת מ-1,000 יחידות ביום איסוף.</w:t>
      </w:r>
    </w:p>
    <w:p w:rsidR="005D79AC" w:rsidRPr="00CE173D" w:rsidRDefault="005D79AC" w:rsidP="00FA28D3">
      <w:pPr>
        <w:pStyle w:val="25"/>
        <w:keepNext/>
        <w:keepLines/>
        <w:widowControl/>
        <w:numPr>
          <w:ilvl w:val="1"/>
          <w:numId w:val="98"/>
        </w:numPr>
        <w:spacing w:line="360" w:lineRule="auto"/>
        <w:jc w:val="both"/>
        <w:rPr>
          <w:rFonts w:ascii="David" w:hAnsi="David" w:cs="David"/>
          <w:b w:val="0"/>
          <w:bCs w:val="0"/>
          <w:caps w:val="0"/>
          <w:spacing w:val="0"/>
          <w:kern w:val="28"/>
          <w:sz w:val="24"/>
          <w:szCs w:val="24"/>
        </w:rPr>
      </w:pPr>
      <w:r w:rsidRPr="00CE173D">
        <w:rPr>
          <w:rFonts w:ascii="David" w:hAnsi="David" w:cs="David"/>
          <w:b w:val="0"/>
          <w:bCs w:val="0"/>
          <w:caps w:val="0"/>
          <w:spacing w:val="0"/>
          <w:kern w:val="28"/>
          <w:sz w:val="24"/>
          <w:szCs w:val="24"/>
          <w:rtl/>
        </w:rPr>
        <w:t xml:space="preserve">דברי הדואר יועברו לנמענים </w:t>
      </w:r>
      <w:proofErr w:type="spellStart"/>
      <w:r w:rsidRPr="00CE173D">
        <w:rPr>
          <w:rFonts w:ascii="David" w:hAnsi="David" w:cs="David"/>
          <w:b w:val="0"/>
          <w:bCs w:val="0"/>
          <w:caps w:val="0"/>
          <w:spacing w:val="0"/>
          <w:kern w:val="28"/>
          <w:sz w:val="24"/>
          <w:szCs w:val="24"/>
          <w:rtl/>
        </w:rPr>
        <w:t>המצויינים</w:t>
      </w:r>
      <w:proofErr w:type="spellEnd"/>
      <w:r w:rsidRPr="00CE173D">
        <w:rPr>
          <w:rFonts w:ascii="David" w:hAnsi="David" w:cs="David"/>
          <w:b w:val="0"/>
          <w:bCs w:val="0"/>
          <w:caps w:val="0"/>
          <w:spacing w:val="0"/>
          <w:kern w:val="28"/>
          <w:sz w:val="24"/>
          <w:szCs w:val="24"/>
          <w:rtl/>
        </w:rPr>
        <w:t xml:space="preserve"> על המעטפות בהקדם האפשרי.</w:t>
      </w:r>
    </w:p>
    <w:p w:rsidR="005D79AC" w:rsidRPr="00CE173D" w:rsidRDefault="005D79AC" w:rsidP="00FA28D3">
      <w:pPr>
        <w:pStyle w:val="25"/>
        <w:keepNext/>
        <w:keepLines/>
        <w:widowControl/>
        <w:numPr>
          <w:ilvl w:val="1"/>
          <w:numId w:val="98"/>
        </w:numPr>
        <w:spacing w:line="360" w:lineRule="auto"/>
        <w:jc w:val="both"/>
        <w:rPr>
          <w:rFonts w:ascii="David" w:hAnsi="David" w:cs="David"/>
          <w:b w:val="0"/>
          <w:bCs w:val="0"/>
          <w:caps w:val="0"/>
          <w:spacing w:val="0"/>
          <w:kern w:val="28"/>
          <w:sz w:val="24"/>
          <w:szCs w:val="24"/>
        </w:rPr>
      </w:pPr>
      <w:r w:rsidRPr="00CE173D">
        <w:rPr>
          <w:rFonts w:ascii="David" w:hAnsi="David" w:cs="David" w:hint="cs"/>
          <w:b w:val="0"/>
          <w:bCs w:val="0"/>
          <w:caps w:val="0"/>
          <w:spacing w:val="0"/>
          <w:kern w:val="28"/>
          <w:sz w:val="24"/>
          <w:szCs w:val="24"/>
          <w:rtl/>
        </w:rPr>
        <w:t xml:space="preserve">דברי דואר שלא ימסרו למקבל השירות, באחריות הספק להחזירם ליחידה השולחת. </w:t>
      </w:r>
    </w:p>
    <w:p w:rsidR="005D79AC" w:rsidRPr="005D79AC" w:rsidRDefault="005D79AC" w:rsidP="008A51A0">
      <w:pPr>
        <w:tabs>
          <w:tab w:val="left" w:pos="4868"/>
        </w:tabs>
        <w:spacing w:after="200" w:line="360" w:lineRule="auto"/>
        <w:rPr>
          <w:rtl/>
        </w:rPr>
      </w:pPr>
    </w:p>
    <w:p w:rsidR="00881D45" w:rsidRDefault="00881D45" w:rsidP="008A51A0">
      <w:pPr>
        <w:tabs>
          <w:tab w:val="left" w:pos="4868"/>
        </w:tabs>
        <w:spacing w:after="200" w:line="360" w:lineRule="auto"/>
        <w:rPr>
          <w:rtl/>
        </w:rPr>
      </w:pPr>
    </w:p>
    <w:p w:rsidR="00881D45" w:rsidRDefault="00881D45" w:rsidP="008A51A0">
      <w:pPr>
        <w:tabs>
          <w:tab w:val="left" w:pos="4868"/>
        </w:tabs>
        <w:spacing w:after="200" w:line="360" w:lineRule="auto"/>
        <w:rPr>
          <w:rtl/>
        </w:rPr>
      </w:pPr>
    </w:p>
    <w:p w:rsidR="00881D45" w:rsidRDefault="00881D45" w:rsidP="008A51A0">
      <w:pPr>
        <w:tabs>
          <w:tab w:val="left" w:pos="4868"/>
        </w:tabs>
        <w:spacing w:after="200" w:line="360" w:lineRule="auto"/>
        <w:rPr>
          <w:rtl/>
        </w:rPr>
      </w:pPr>
    </w:p>
    <w:p w:rsidR="00881D45" w:rsidRDefault="00881D45" w:rsidP="008A51A0">
      <w:pPr>
        <w:tabs>
          <w:tab w:val="left" w:pos="4868"/>
        </w:tabs>
        <w:spacing w:after="200" w:line="360" w:lineRule="auto"/>
        <w:rPr>
          <w:rtl/>
        </w:rPr>
      </w:pPr>
    </w:p>
    <w:bookmarkEnd w:id="350"/>
    <w:bookmarkEnd w:id="351"/>
    <w:bookmarkEnd w:id="352"/>
    <w:bookmarkEnd w:id="353"/>
    <w:bookmarkEnd w:id="354"/>
    <w:bookmarkEnd w:id="355"/>
    <w:bookmarkEnd w:id="356"/>
    <w:p w:rsidR="003376F3" w:rsidRDefault="003376F3" w:rsidP="008A51A0">
      <w:pPr>
        <w:pStyle w:val="afffffff9"/>
        <w:spacing w:line="360" w:lineRule="auto"/>
        <w:jc w:val="left"/>
        <w:rPr>
          <w:rtl/>
        </w:rPr>
      </w:pPr>
    </w:p>
    <w:p w:rsidR="00767C32" w:rsidRDefault="00767C32" w:rsidP="008A51A0">
      <w:pPr>
        <w:pStyle w:val="afffffff9"/>
        <w:spacing w:line="360" w:lineRule="auto"/>
        <w:rPr>
          <w:rtl/>
        </w:rPr>
      </w:pPr>
    </w:p>
    <w:p w:rsidR="00767C32" w:rsidRDefault="00767C32" w:rsidP="00E94ADF">
      <w:pPr>
        <w:pStyle w:val="afffffff9"/>
        <w:rPr>
          <w:rtl/>
        </w:rPr>
      </w:pPr>
    </w:p>
    <w:p w:rsidR="00E94ADF" w:rsidRPr="002426B4" w:rsidRDefault="00E94ADF" w:rsidP="00E94ADF">
      <w:pPr>
        <w:pStyle w:val="afffffff9"/>
        <w:rPr>
          <w:rtl/>
        </w:rPr>
        <w:sectPr w:rsidR="00E94ADF" w:rsidRPr="002426B4" w:rsidSect="00E94ADF">
          <w:pgSz w:w="11906" w:h="16838" w:code="9"/>
          <w:pgMar w:top="1616" w:right="1826" w:bottom="1440" w:left="1800" w:header="709" w:footer="709" w:gutter="0"/>
          <w:cols w:space="708"/>
          <w:titlePg/>
          <w:bidi/>
          <w:rtlGutter/>
          <w:docGrid w:linePitch="360"/>
        </w:sectPr>
      </w:pPr>
      <w:r w:rsidRPr="002426B4">
        <w:rPr>
          <w:rFonts w:hint="cs"/>
          <w:rtl/>
        </w:rPr>
        <w:t xml:space="preserve">פרק </w:t>
      </w:r>
      <w:r w:rsidR="00010D1B">
        <w:rPr>
          <w:rFonts w:hint="cs"/>
          <w:rtl/>
        </w:rPr>
        <w:t>ד'</w:t>
      </w:r>
      <w:r w:rsidRPr="002426B4">
        <w:rPr>
          <w:rFonts w:hint="cs"/>
          <w:rtl/>
        </w:rPr>
        <w:t xml:space="preserve"> </w:t>
      </w:r>
      <w:r w:rsidR="004660BC">
        <w:rPr>
          <w:rFonts w:hint="cs"/>
          <w:rtl/>
        </w:rPr>
        <w:t>-</w:t>
      </w:r>
      <w:r w:rsidRPr="002426B4">
        <w:rPr>
          <w:rFonts w:hint="cs"/>
          <w:rtl/>
        </w:rPr>
        <w:t xml:space="preserve"> </w:t>
      </w:r>
      <w:r w:rsidR="00010D1B">
        <w:rPr>
          <w:rFonts w:hint="cs"/>
          <w:rtl/>
        </w:rPr>
        <w:t>הסכם התקשרות</w:t>
      </w:r>
    </w:p>
    <w:p w:rsidR="00881D45" w:rsidRDefault="00881D45" w:rsidP="0009150A">
      <w:pPr>
        <w:pStyle w:val="1c"/>
        <w:widowControl w:val="0"/>
        <w:numPr>
          <w:ilvl w:val="12"/>
          <w:numId w:val="0"/>
        </w:numPr>
        <w:tabs>
          <w:tab w:val="right" w:pos="8487"/>
        </w:tabs>
        <w:spacing w:line="360" w:lineRule="auto"/>
        <w:ind w:left="-18" w:firstLine="18"/>
        <w:jc w:val="center"/>
        <w:rPr>
          <w:rFonts w:cs="David"/>
          <w:b/>
          <w:bCs/>
          <w:rtl/>
        </w:rPr>
      </w:pPr>
      <w:bookmarkStart w:id="358" w:name="_Toc515804569"/>
    </w:p>
    <w:p w:rsidR="00881D45" w:rsidRDefault="00881D45" w:rsidP="0009150A">
      <w:pPr>
        <w:pStyle w:val="1c"/>
        <w:widowControl w:val="0"/>
        <w:numPr>
          <w:ilvl w:val="12"/>
          <w:numId w:val="0"/>
        </w:numPr>
        <w:tabs>
          <w:tab w:val="right" w:pos="8487"/>
        </w:tabs>
        <w:spacing w:line="360" w:lineRule="auto"/>
        <w:ind w:left="-18" w:firstLine="18"/>
        <w:jc w:val="center"/>
        <w:rPr>
          <w:rFonts w:cs="David"/>
          <w:b/>
          <w:bCs/>
          <w:rtl/>
        </w:rPr>
      </w:pPr>
    </w:p>
    <w:p w:rsidR="00DD1BFE" w:rsidRPr="002F1CE5" w:rsidRDefault="003749D2"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358"/>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3749D2" w:rsidP="0009150A">
      <w:pPr>
        <w:pStyle w:val="1c"/>
        <w:widowControl w:val="0"/>
        <w:numPr>
          <w:ilvl w:val="12"/>
          <w:numId w:val="0"/>
        </w:numPr>
        <w:tabs>
          <w:tab w:val="right" w:pos="8487"/>
        </w:tabs>
        <w:spacing w:line="360" w:lineRule="auto"/>
        <w:ind w:left="-18" w:firstLine="18"/>
        <w:jc w:val="center"/>
        <w:rPr>
          <w:rFonts w:cs="David"/>
          <w:b/>
          <w:bCs/>
          <w:rtl/>
        </w:rPr>
      </w:pPr>
      <w:bookmarkStart w:id="359" w:name="_Toc515804570"/>
      <w:r w:rsidRPr="007C5B4C">
        <w:rPr>
          <w:rFonts w:cs="David"/>
          <w:b/>
          <w:bCs/>
          <w:rtl/>
        </w:rPr>
        <w:t>ב י ן</w:t>
      </w:r>
      <w:bookmarkEnd w:id="359"/>
      <w:r w:rsidRPr="007C5B4C">
        <w:rPr>
          <w:rFonts w:cs="David"/>
          <w:b/>
          <w:bCs/>
          <w:rtl/>
        </w:rPr>
        <w:br/>
      </w:r>
    </w:p>
    <w:p w:rsidR="0009150A" w:rsidRPr="007C5B4C" w:rsidRDefault="003749D2" w:rsidP="0000256D">
      <w:pPr>
        <w:pStyle w:val="1c"/>
        <w:widowControl w:val="0"/>
        <w:numPr>
          <w:ilvl w:val="12"/>
          <w:numId w:val="0"/>
        </w:numPr>
        <w:tabs>
          <w:tab w:val="right" w:pos="8487"/>
        </w:tabs>
        <w:spacing w:line="360" w:lineRule="auto"/>
        <w:ind w:left="-18" w:firstLine="18"/>
        <w:jc w:val="center"/>
        <w:rPr>
          <w:rFonts w:cs="David"/>
          <w:rtl/>
        </w:rPr>
      </w:pPr>
      <w:bookmarkStart w:id="360" w:name="OfficeValue_3"/>
      <w:bookmarkStart w:id="361" w:name="_Toc515804571"/>
      <w:r>
        <w:rPr>
          <w:rFonts w:cs="David" w:hint="cs"/>
          <w:rtl/>
        </w:rPr>
        <w:t>רשות האוכלוסין</w:t>
      </w:r>
      <w:bookmarkEnd w:id="360"/>
      <w:r w:rsidRPr="007C5B4C">
        <w:rPr>
          <w:rFonts w:cs="David"/>
          <w:rtl/>
        </w:rPr>
        <w:t xml:space="preserve"> </w:t>
      </w:r>
      <w:r w:rsidRPr="007C5B4C">
        <w:rPr>
          <w:rFonts w:cs="David"/>
          <w:rtl/>
        </w:rPr>
        <w:br/>
      </w:r>
      <w:bookmarkStart w:id="362" w:name="_Toc515804572"/>
      <w:bookmarkEnd w:id="361"/>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62"/>
    </w:p>
    <w:p w:rsidR="0009150A" w:rsidRPr="007C5B4C" w:rsidRDefault="003749D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3749D2"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3749D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3749D2"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3749D2"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3749D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3749D2"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001801E2">
        <w:rPr>
          <w:rFonts w:cs="David" w:hint="cs"/>
          <w:rtl/>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63" w:name="TenderNumber_10"/>
      <w:r w:rsidRPr="008A51A0">
        <w:rPr>
          <w:rFonts w:cs="David"/>
          <w:rtl/>
        </w:rPr>
        <w:t>5/2024</w:t>
      </w:r>
      <w:bookmarkEnd w:id="363"/>
      <w:r w:rsidR="00B96FA1" w:rsidRPr="008A51A0">
        <w:rPr>
          <w:rFonts w:cs="David" w:hint="cs"/>
          <w:rtl/>
        </w:rPr>
        <w:t xml:space="preserve"> </w:t>
      </w:r>
      <w:bookmarkStart w:id="364" w:name="TenderDesc_7"/>
      <w:r w:rsidR="007753CA" w:rsidRPr="008A51A0">
        <w:rPr>
          <w:rFonts w:cs="David" w:hint="cs"/>
          <w:rtl/>
        </w:rPr>
        <w:t xml:space="preserve">שירותי </w:t>
      </w:r>
      <w:r w:rsidR="00F30E85" w:rsidRPr="008A51A0">
        <w:rPr>
          <w:rFonts w:cs="David" w:hint="cs"/>
          <w:rtl/>
        </w:rPr>
        <w:t xml:space="preserve">דיוור </w:t>
      </w:r>
      <w:r w:rsidR="007753CA" w:rsidRPr="008A51A0">
        <w:rPr>
          <w:rFonts w:cs="David" w:hint="cs"/>
          <w:rtl/>
        </w:rPr>
        <w:t>עבור רשות האוכלוסין וההגירה</w:t>
      </w:r>
      <w:bookmarkEnd w:id="364"/>
      <w:r w:rsidRPr="008A51A0">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 xml:space="preserve">שירותים המפורטים </w:t>
      </w:r>
      <w:r w:rsidR="00B66033" w:rsidRPr="002728E0">
        <w:rPr>
          <w:rFonts w:cs="David" w:hint="eastAsia"/>
          <w:rtl/>
        </w:rPr>
        <w:t>ב</w:t>
      </w:r>
      <w:r w:rsidR="00E56C45" w:rsidRPr="002728E0">
        <w:rPr>
          <w:rFonts w:cs="David" w:hint="eastAsia"/>
          <w:b/>
          <w:bCs/>
          <w:rtl/>
        </w:rPr>
        <w:t>פרק</w:t>
      </w:r>
      <w:r w:rsidR="00E56C45" w:rsidRPr="002728E0">
        <w:rPr>
          <w:rFonts w:cs="David"/>
          <w:b/>
          <w:bCs/>
          <w:rtl/>
        </w:rPr>
        <w:t xml:space="preserve"> </w:t>
      </w:r>
      <w:r w:rsidR="00E56C45" w:rsidRPr="002728E0">
        <w:rPr>
          <w:rFonts w:cs="David" w:hint="eastAsia"/>
          <w:b/>
          <w:bCs/>
          <w:rtl/>
        </w:rPr>
        <w:t>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3749D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65" w:name="show_IsSherut_5"/>
      <w:r w:rsidRPr="007C5B4C">
        <w:rPr>
          <w:rFonts w:cs="David"/>
          <w:rtl/>
        </w:rPr>
        <w:t>השירות</w:t>
      </w:r>
      <w:r w:rsidR="00B66033">
        <w:rPr>
          <w:rFonts w:cs="David" w:hint="cs"/>
          <w:rtl/>
        </w:rPr>
        <w:t>ים</w:t>
      </w:r>
      <w:bookmarkEnd w:id="365"/>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3749D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3749D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90446" w:rsidRDefault="003749D2" w:rsidP="0017041A">
      <w:pPr>
        <w:pStyle w:val="1-"/>
        <w:numPr>
          <w:ilvl w:val="0"/>
          <w:numId w:val="71"/>
        </w:numPr>
        <w:jc w:val="both"/>
        <w:rPr>
          <w:sz w:val="24"/>
          <w:szCs w:val="24"/>
          <w:rtl/>
        </w:rPr>
      </w:pPr>
      <w:bookmarkStart w:id="366" w:name="_Toc256000098"/>
      <w:bookmarkStart w:id="367" w:name="_Toc44931959"/>
      <w:bookmarkStart w:id="368" w:name="_Toc44932046"/>
      <w:r w:rsidRPr="00490446">
        <w:rPr>
          <w:sz w:val="24"/>
          <w:szCs w:val="24"/>
          <w:rtl/>
        </w:rPr>
        <w:t>כללי</w:t>
      </w:r>
      <w:bookmarkEnd w:id="366"/>
      <w:bookmarkEnd w:id="367"/>
      <w:bookmarkEnd w:id="368"/>
    </w:p>
    <w:p w:rsidR="00715DCD" w:rsidRPr="004765F5" w:rsidRDefault="003749D2" w:rsidP="00FA28D3">
      <w:pPr>
        <w:pStyle w:val="114"/>
        <w:numPr>
          <w:ilvl w:val="1"/>
          <w:numId w:val="99"/>
        </w:numPr>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3749D2" w:rsidP="00FA28D3">
      <w:pPr>
        <w:pStyle w:val="1112"/>
        <w:numPr>
          <w:ilvl w:val="2"/>
          <w:numId w:val="99"/>
        </w:numPr>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3749D2" w:rsidP="00FA28D3">
      <w:pPr>
        <w:pStyle w:val="1112"/>
        <w:numPr>
          <w:ilvl w:val="2"/>
          <w:numId w:val="99"/>
        </w:num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3749D2" w:rsidP="00FA28D3">
      <w:pPr>
        <w:pStyle w:val="1112"/>
        <w:numPr>
          <w:ilvl w:val="2"/>
          <w:numId w:val="99"/>
        </w:numPr>
      </w:pPr>
      <w:bookmarkStart w:id="369" w:name="show_nispach14"/>
      <w:r w:rsidRPr="006C3504">
        <w:rPr>
          <w:rFonts w:hint="cs"/>
          <w:b/>
          <w:bCs/>
          <w:rtl/>
        </w:rPr>
        <w:t xml:space="preserve">נספח </w:t>
      </w:r>
      <w:bookmarkStart w:id="370" w:name="nispach14"/>
      <w:r w:rsidRPr="006C3504">
        <w:rPr>
          <w:rFonts w:hint="cs"/>
          <w:b/>
          <w:bCs/>
          <w:rtl/>
        </w:rPr>
        <w:t>ג</w:t>
      </w:r>
      <w:bookmarkEnd w:id="370"/>
      <w:r w:rsidRPr="006C3504">
        <w:rPr>
          <w:rFonts w:hint="cs"/>
          <w:b/>
          <w:bCs/>
          <w:rtl/>
        </w:rPr>
        <w:t xml:space="preserve">' </w:t>
      </w:r>
      <w:r>
        <w:rPr>
          <w:rtl/>
        </w:rPr>
        <w:t>–</w:t>
      </w:r>
      <w:r>
        <w:rPr>
          <w:rFonts w:hint="cs"/>
          <w:rtl/>
        </w:rPr>
        <w:t xml:space="preserve"> ערבות ביצוע;</w:t>
      </w:r>
      <w:bookmarkEnd w:id="369"/>
    </w:p>
    <w:p w:rsidR="00715DCD" w:rsidRDefault="003749D2" w:rsidP="00FA28D3">
      <w:pPr>
        <w:pStyle w:val="1112"/>
        <w:numPr>
          <w:ilvl w:val="2"/>
          <w:numId w:val="99"/>
        </w:numPr>
      </w:pPr>
      <w:r w:rsidRPr="006C3504">
        <w:rPr>
          <w:rFonts w:hint="cs"/>
          <w:b/>
          <w:bCs/>
          <w:rtl/>
        </w:rPr>
        <w:lastRenderedPageBreak/>
        <w:t xml:space="preserve">נספח </w:t>
      </w:r>
      <w:bookmarkStart w:id="371" w:name="nispach16"/>
      <w:r w:rsidRPr="006C3504">
        <w:rPr>
          <w:rFonts w:hint="cs"/>
          <w:b/>
          <w:bCs/>
          <w:rtl/>
        </w:rPr>
        <w:t>ד</w:t>
      </w:r>
      <w:bookmarkEnd w:id="371"/>
      <w:r w:rsidRPr="006C3504">
        <w:rPr>
          <w:rFonts w:hint="cs"/>
          <w:b/>
          <w:bCs/>
          <w:rtl/>
        </w:rPr>
        <w:t xml:space="preserve">' </w:t>
      </w:r>
      <w:r>
        <w:rPr>
          <w:rtl/>
        </w:rPr>
        <w:t>–</w:t>
      </w:r>
      <w:r>
        <w:rPr>
          <w:rFonts w:hint="cs"/>
          <w:rtl/>
        </w:rPr>
        <w:t xml:space="preserve"> נספח סודיות והיעדר ניגוד עניינים; </w:t>
      </w:r>
    </w:p>
    <w:p w:rsidR="00FF3FEF" w:rsidRDefault="003749D2" w:rsidP="00FA28D3">
      <w:pPr>
        <w:pStyle w:val="1112"/>
        <w:numPr>
          <w:ilvl w:val="2"/>
          <w:numId w:val="99"/>
        </w:numPr>
        <w:rPr>
          <w:b/>
          <w:bCs/>
        </w:rPr>
      </w:pPr>
      <w:bookmarkStart w:id="372" w:name="show_IsHatzmadatTmura"/>
      <w:r w:rsidRPr="00FF3FEF">
        <w:rPr>
          <w:rFonts w:hint="cs"/>
          <w:b/>
          <w:bCs/>
          <w:rtl/>
        </w:rPr>
        <w:t xml:space="preserve">נספח </w:t>
      </w:r>
      <w:bookmarkStart w:id="373" w:name="nispach17_2"/>
      <w:r w:rsidRPr="00FF3FEF">
        <w:rPr>
          <w:rFonts w:hint="cs"/>
          <w:b/>
          <w:bCs/>
          <w:rtl/>
        </w:rPr>
        <w:t>ה</w:t>
      </w:r>
      <w:bookmarkEnd w:id="373"/>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72"/>
    </w:p>
    <w:p w:rsidR="002D7B6A" w:rsidRDefault="003749D2" w:rsidP="00FA28D3">
      <w:pPr>
        <w:pStyle w:val="1112"/>
        <w:numPr>
          <w:ilvl w:val="2"/>
          <w:numId w:val="99"/>
        </w:numPr>
        <w:rPr>
          <w:b/>
          <w:bCs/>
        </w:rPr>
      </w:pPr>
      <w:bookmarkStart w:id="374" w:name="show_nispach18_1"/>
      <w:bookmarkStart w:id="375" w:name="show_isNotCyberDetailsOrAttach"/>
      <w:r>
        <w:rPr>
          <w:rFonts w:hint="cs"/>
          <w:b/>
          <w:bCs/>
          <w:rtl/>
        </w:rPr>
        <w:t xml:space="preserve">נספח </w:t>
      </w:r>
      <w:bookmarkStart w:id="376" w:name="nispach18_2"/>
      <w:r>
        <w:rPr>
          <w:rFonts w:hint="cs"/>
          <w:b/>
          <w:bCs/>
          <w:rtl/>
        </w:rPr>
        <w:t>ו</w:t>
      </w:r>
      <w:bookmarkEnd w:id="376"/>
      <w:r>
        <w:rPr>
          <w:rFonts w:hint="cs"/>
          <w:b/>
          <w:bCs/>
          <w:rtl/>
        </w:rPr>
        <w:t xml:space="preserve">' </w:t>
      </w:r>
      <w:r>
        <w:rPr>
          <w:b/>
          <w:bCs/>
          <w:rtl/>
        </w:rPr>
        <w:t>–</w:t>
      </w:r>
      <w:r>
        <w:rPr>
          <w:rFonts w:hint="cs"/>
          <w:b/>
          <w:bCs/>
          <w:rtl/>
        </w:rPr>
        <w:t xml:space="preserve"> </w:t>
      </w:r>
      <w:r>
        <w:rPr>
          <w:rFonts w:hint="cs"/>
          <w:rtl/>
        </w:rPr>
        <w:t>נספח סייבר ואבטחת מידע;</w:t>
      </w:r>
      <w:bookmarkEnd w:id="374"/>
    </w:p>
    <w:p w:rsidR="00D70B1D" w:rsidRDefault="00D70B1D" w:rsidP="00FA28D3">
      <w:pPr>
        <w:pStyle w:val="1112"/>
        <w:numPr>
          <w:ilvl w:val="2"/>
          <w:numId w:val="99"/>
        </w:numPr>
      </w:pPr>
      <w:r>
        <w:rPr>
          <w:rFonts w:hint="cs"/>
          <w:b/>
          <w:bCs/>
          <w:rtl/>
        </w:rPr>
        <w:t xml:space="preserve">נספח ז' </w:t>
      </w:r>
      <w:r>
        <w:rPr>
          <w:b/>
          <w:bCs/>
          <w:rtl/>
        </w:rPr>
        <w:t>–</w:t>
      </w:r>
      <w:r>
        <w:rPr>
          <w:rFonts w:hint="cs"/>
          <w:b/>
          <w:bCs/>
          <w:rtl/>
        </w:rPr>
        <w:t xml:space="preserve"> </w:t>
      </w:r>
      <w:r w:rsidRPr="00D70B1D">
        <w:rPr>
          <w:rFonts w:hint="cs"/>
          <w:rtl/>
        </w:rPr>
        <w:t>רמת השירות</w:t>
      </w:r>
      <w:r>
        <w:rPr>
          <w:rFonts w:hint="cs"/>
          <w:rtl/>
        </w:rPr>
        <w:t>;</w:t>
      </w:r>
    </w:p>
    <w:p w:rsidR="002B615F" w:rsidRPr="002B615F" w:rsidRDefault="002B615F" w:rsidP="00FA28D3">
      <w:pPr>
        <w:pStyle w:val="1112"/>
        <w:numPr>
          <w:ilvl w:val="2"/>
          <w:numId w:val="99"/>
        </w:numPr>
        <w:rPr>
          <w:b/>
          <w:bCs/>
        </w:rPr>
      </w:pPr>
      <w:r w:rsidRPr="002B615F">
        <w:rPr>
          <w:rFonts w:hint="cs"/>
          <w:b/>
          <w:bCs/>
          <w:rtl/>
        </w:rPr>
        <w:t xml:space="preserve">נספח </w:t>
      </w:r>
      <w:r>
        <w:rPr>
          <w:rFonts w:hint="cs"/>
          <w:b/>
          <w:bCs/>
          <w:rtl/>
        </w:rPr>
        <w:t>ח'</w:t>
      </w:r>
      <w:r w:rsidRPr="002B615F">
        <w:rPr>
          <w:rFonts w:hint="cs"/>
          <w:b/>
          <w:bCs/>
          <w:rtl/>
        </w:rPr>
        <w:t xml:space="preserve"> </w:t>
      </w:r>
      <w:r w:rsidRPr="002B615F">
        <w:rPr>
          <w:b/>
          <w:bCs/>
          <w:rtl/>
        </w:rPr>
        <w:t>–</w:t>
      </w:r>
      <w:r w:rsidRPr="002B615F">
        <w:rPr>
          <w:rFonts w:hint="cs"/>
          <w:b/>
          <w:bCs/>
          <w:rtl/>
        </w:rPr>
        <w:t xml:space="preserve"> </w:t>
      </w:r>
      <w:r w:rsidRPr="00BA2009">
        <w:rPr>
          <w:rFonts w:hint="cs"/>
          <w:rtl/>
        </w:rPr>
        <w:t xml:space="preserve">נספח ביטוח </w:t>
      </w:r>
      <w:r w:rsidRPr="00BA2009">
        <w:rPr>
          <w:rtl/>
        </w:rPr>
        <w:t>–</w:t>
      </w:r>
      <w:r w:rsidRPr="00BA2009">
        <w:rPr>
          <w:rFonts w:hint="cs"/>
          <w:rtl/>
        </w:rPr>
        <w:t xml:space="preserve"> אישור קיום ביטוחים</w:t>
      </w:r>
    </w:p>
    <w:bookmarkEnd w:id="375"/>
    <w:p w:rsidR="008F04C2" w:rsidRPr="004765F5" w:rsidRDefault="003749D2" w:rsidP="00FA28D3">
      <w:pPr>
        <w:pStyle w:val="114"/>
        <w:numPr>
          <w:ilvl w:val="1"/>
          <w:numId w:val="99"/>
        </w:numPr>
      </w:pPr>
      <w:r w:rsidRPr="004765F5">
        <w:rPr>
          <w:rFonts w:hint="cs"/>
          <w:rtl/>
        </w:rPr>
        <w:t xml:space="preserve">בנוסף מסמכי המכרז והבהרות למכרז שפורסמו </w:t>
      </w:r>
      <w:hyperlink r:id="rId36"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rsidR="0009150A" w:rsidRPr="004765F5" w:rsidRDefault="003749D2" w:rsidP="00FA28D3">
      <w:pPr>
        <w:pStyle w:val="114"/>
        <w:numPr>
          <w:ilvl w:val="1"/>
          <w:numId w:val="99"/>
        </w:numPr>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3749D2" w:rsidP="00FA28D3">
      <w:pPr>
        <w:pStyle w:val="114"/>
        <w:numPr>
          <w:ilvl w:val="1"/>
          <w:numId w:val="99"/>
        </w:numPr>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3E4608" w:rsidRPr="007C5B4C" w:rsidRDefault="003E4608" w:rsidP="00FA28D3">
      <w:pPr>
        <w:pStyle w:val="1ff0"/>
        <w:numPr>
          <w:ilvl w:val="0"/>
          <w:numId w:val="99"/>
        </w:numPr>
        <w:rPr>
          <w:rtl/>
        </w:rPr>
      </w:pPr>
      <w:bookmarkStart w:id="377" w:name="_Toc256000099"/>
      <w:bookmarkStart w:id="378" w:name="_Toc44931960"/>
      <w:bookmarkStart w:id="379" w:name="_Toc44932047"/>
      <w:r>
        <w:rPr>
          <w:rFonts w:hint="cs"/>
          <w:rtl/>
        </w:rPr>
        <w:t>היקף ותקופת ההתקשרות</w:t>
      </w:r>
      <w:bookmarkEnd w:id="377"/>
      <w:bookmarkEnd w:id="378"/>
      <w:bookmarkEnd w:id="379"/>
    </w:p>
    <w:p w:rsidR="003E4608" w:rsidRDefault="003E4608" w:rsidP="00FA28D3">
      <w:pPr>
        <w:pStyle w:val="114"/>
        <w:numPr>
          <w:ilvl w:val="1"/>
          <w:numId w:val="99"/>
        </w:numPr>
      </w:pPr>
      <w:bookmarkStart w:id="380" w:name="show_ConnectionPeriod_1"/>
      <w:r>
        <w:rPr>
          <w:rFonts w:hint="cs"/>
          <w:rtl/>
        </w:rPr>
        <w:t>תקופת ההתקשרות תהא</w:t>
      </w:r>
      <w:r w:rsidRPr="002A6F38">
        <w:rPr>
          <w:rtl/>
        </w:rPr>
        <w:t xml:space="preserve"> </w:t>
      </w:r>
      <w:r w:rsidR="00B80A28">
        <w:rPr>
          <w:rFonts w:hint="cs"/>
          <w:rtl/>
        </w:rPr>
        <w:t>24</w:t>
      </w:r>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2A6F38">
        <w:rPr>
          <w:bCs/>
          <w:rtl/>
        </w:rPr>
        <w:t>תקופת ההתקשרות</w:t>
      </w:r>
      <w:r w:rsidRPr="002A6F38">
        <w:rPr>
          <w:rtl/>
        </w:rPr>
        <w:t xml:space="preserve">"), כאשר </w:t>
      </w:r>
      <w:r w:rsidRPr="002A6F38">
        <w:rPr>
          <w:rFonts w:hint="cs"/>
          <w:rtl/>
        </w:rPr>
        <w:t>למזמין</w:t>
      </w:r>
      <w:r w:rsidRPr="002A6F38">
        <w:rPr>
          <w:rtl/>
        </w:rPr>
        <w:t xml:space="preserve"> הזכות להאריך את תקופת ההתקשרות </w:t>
      </w:r>
      <w:r w:rsidR="002728E0">
        <w:rPr>
          <w:rFonts w:hint="cs"/>
          <w:rtl/>
        </w:rPr>
        <w:t>בשתי</w:t>
      </w:r>
      <w:r w:rsidR="00B80A28">
        <w:rPr>
          <w:rFonts w:hint="cs"/>
          <w:rtl/>
        </w:rPr>
        <w:t xml:space="preserve"> </w:t>
      </w:r>
      <w:r w:rsidRPr="002A6F38">
        <w:rPr>
          <w:rFonts w:hint="cs"/>
          <w:rtl/>
        </w:rPr>
        <w:t>תקופות נוספות</w:t>
      </w:r>
      <w:r w:rsidRPr="002A6F38">
        <w:rPr>
          <w:rtl/>
        </w:rPr>
        <w:t xml:space="preserve">, </w:t>
      </w:r>
      <w:r w:rsidR="00B80A28">
        <w:rPr>
          <w:rFonts w:hint="cs"/>
          <w:rtl/>
        </w:rPr>
        <w:t>בנות 24 חודשים כל אחת,</w:t>
      </w:r>
      <w:r>
        <w:rPr>
          <w:rFonts w:hint="cs"/>
          <w:rtl/>
        </w:rPr>
        <w:t xml:space="preserve"> על פי שיקול דעתו הבלעדי.  </w:t>
      </w:r>
    </w:p>
    <w:bookmarkEnd w:id="380"/>
    <w:p w:rsidR="003E4608" w:rsidRDefault="003E4608" w:rsidP="00FA28D3">
      <w:pPr>
        <w:pStyle w:val="114"/>
        <w:numPr>
          <w:ilvl w:val="1"/>
          <w:numId w:val="99"/>
        </w:numPr>
      </w:pPr>
      <w:r>
        <w:rPr>
          <w:rFonts w:hint="cs"/>
          <w:rtl/>
        </w:rPr>
        <w:t>למען הסר ספק, ה</w:t>
      </w:r>
      <w:r w:rsidRPr="006F18EA">
        <w:rPr>
          <w:rFonts w:hint="cs"/>
          <w:rtl/>
        </w:rPr>
        <w:t>מזמין אינו</w:t>
      </w:r>
      <w:r w:rsidRPr="006F18EA">
        <w:rPr>
          <w:rtl/>
        </w:rPr>
        <w:t xml:space="preserve"> מתחייב להיק</w:t>
      </w:r>
      <w:r>
        <w:rPr>
          <w:rFonts w:hint="cs"/>
          <w:rtl/>
        </w:rPr>
        <w:t xml:space="preserve">פים </w:t>
      </w:r>
      <w:proofErr w:type="spellStart"/>
      <w:r>
        <w:rPr>
          <w:rFonts w:hint="cs"/>
          <w:rtl/>
        </w:rPr>
        <w:t>המצויינים</w:t>
      </w:r>
      <w:proofErr w:type="spellEnd"/>
      <w:r>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3E4608" w:rsidRDefault="003E4608" w:rsidP="00FA28D3">
      <w:pPr>
        <w:pStyle w:val="114"/>
        <w:numPr>
          <w:ilvl w:val="1"/>
          <w:numId w:val="99"/>
        </w:numPr>
      </w:pPr>
      <w:r>
        <w:rPr>
          <w:rFonts w:hint="cs"/>
          <w:rtl/>
        </w:rPr>
        <w:t>כ</w:t>
      </w:r>
      <w:r w:rsidRPr="00313374">
        <w:rPr>
          <w:rtl/>
        </w:rPr>
        <w:t xml:space="preserve">ל שינוי בהיקף או תקופת </w:t>
      </w:r>
      <w:r w:rsidR="00D509EE">
        <w:rPr>
          <w:rFonts w:hint="cs"/>
          <w:rtl/>
        </w:rPr>
        <w:t>ההתקשרות</w:t>
      </w:r>
      <w:r w:rsidRPr="00313374">
        <w:rPr>
          <w:rtl/>
        </w:rPr>
        <w:t xml:space="preserve">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 xml:space="preserve">ן. </w:t>
      </w:r>
    </w:p>
    <w:p w:rsidR="009E2681" w:rsidRDefault="00313374" w:rsidP="00FA28D3">
      <w:pPr>
        <w:pStyle w:val="114"/>
        <w:numPr>
          <w:ilvl w:val="1"/>
          <w:numId w:val="99"/>
        </w:numPr>
      </w:pPr>
      <w:r w:rsidRPr="00313374">
        <w:rPr>
          <w:rFonts w:hint="cs"/>
          <w:rtl/>
        </w:rPr>
        <w:t xml:space="preserve">למזמין שמורה הזכות להגדיל את היקף ההתקשרות </w:t>
      </w:r>
      <w:r>
        <w:rPr>
          <w:rFonts w:hint="cs"/>
          <w:rtl/>
        </w:rPr>
        <w:t>ב-</w:t>
      </w:r>
      <w:r w:rsidR="00F318EA">
        <w:rPr>
          <w:rFonts w:hint="cs"/>
          <w:rtl/>
        </w:rPr>
        <w:t>30</w:t>
      </w:r>
      <w:r w:rsidRPr="00313374">
        <w:rPr>
          <w:rFonts w:hint="cs"/>
          <w:rtl/>
        </w:rPr>
        <w:t>%</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rsidR="0009150A" w:rsidRPr="007C5B4C" w:rsidRDefault="003749D2" w:rsidP="00FA28D3">
      <w:pPr>
        <w:pStyle w:val="1ff0"/>
        <w:numPr>
          <w:ilvl w:val="0"/>
          <w:numId w:val="99"/>
        </w:numPr>
        <w:rPr>
          <w:rtl/>
        </w:rPr>
      </w:pPr>
      <w:bookmarkStart w:id="381" w:name="_Toc256000100"/>
      <w:bookmarkStart w:id="382" w:name="_Toc44931961"/>
      <w:bookmarkStart w:id="383" w:name="_Toc44932048"/>
      <w:r w:rsidRPr="007C5B4C">
        <w:rPr>
          <w:rtl/>
        </w:rPr>
        <w:t>התחייבויות והצהרות הספק</w:t>
      </w:r>
      <w:bookmarkEnd w:id="381"/>
      <w:bookmarkEnd w:id="382"/>
      <w:bookmarkEnd w:id="383"/>
    </w:p>
    <w:p w:rsidR="005B0CC9" w:rsidRDefault="003749D2" w:rsidP="00FA28D3">
      <w:pPr>
        <w:pStyle w:val="114"/>
        <w:numPr>
          <w:ilvl w:val="1"/>
          <w:numId w:val="99"/>
        </w:numPr>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3749D2" w:rsidP="00FA28D3">
      <w:pPr>
        <w:pStyle w:val="1112"/>
        <w:numPr>
          <w:ilvl w:val="2"/>
          <w:numId w:val="82"/>
        </w:numPr>
      </w:pPr>
      <w:r w:rsidRPr="00710D9F">
        <w:rPr>
          <w:rFonts w:hint="cs"/>
          <w:rtl/>
        </w:rPr>
        <w:t>אין מניעה לפי כל דין להתקשרותו בהסכם.</w:t>
      </w:r>
    </w:p>
    <w:p w:rsidR="00704EB9" w:rsidRDefault="003749D2" w:rsidP="00FA28D3">
      <w:pPr>
        <w:pStyle w:val="1112"/>
        <w:numPr>
          <w:ilvl w:val="2"/>
          <w:numId w:val="82"/>
        </w:numPr>
      </w:pPr>
      <w:r>
        <w:rPr>
          <w:rFonts w:hint="cs"/>
          <w:rtl/>
        </w:rPr>
        <w:lastRenderedPageBreak/>
        <w:t xml:space="preserve">הוא עומד בכל דרישות הדין הרלוונטיות לאספקת השירותים בהתאם להסכם. </w:t>
      </w:r>
    </w:p>
    <w:p w:rsidR="00704EB9" w:rsidRDefault="003749D2" w:rsidP="00FA28D3">
      <w:pPr>
        <w:pStyle w:val="1112"/>
        <w:numPr>
          <w:ilvl w:val="2"/>
          <w:numId w:val="82"/>
        </w:num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3749D2" w:rsidP="00FA28D3">
      <w:pPr>
        <w:pStyle w:val="1112"/>
        <w:numPr>
          <w:ilvl w:val="2"/>
          <w:numId w:val="82"/>
        </w:num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3749D2" w:rsidP="00FA28D3">
      <w:pPr>
        <w:pStyle w:val="1112"/>
        <w:numPr>
          <w:ilvl w:val="2"/>
          <w:numId w:val="82"/>
        </w:numPr>
      </w:pPr>
      <w:bookmarkStart w:id="384" w:name="_Toc185193151"/>
      <w:bookmarkStart w:id="385" w:name="_Toc201561676"/>
      <w:bookmarkStart w:id="386" w:name="_Toc201636806"/>
      <w:bookmarkStart w:id="387" w:name="_Toc201895115"/>
      <w:bookmarkStart w:id="388" w:name="_Toc185193152"/>
      <w:bookmarkStart w:id="389" w:name="_Toc201561677"/>
      <w:bookmarkStart w:id="390" w:name="_Toc201636807"/>
      <w:bookmarkStart w:id="39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Default="003749D2" w:rsidP="00FA28D3">
      <w:pPr>
        <w:pStyle w:val="1112"/>
        <w:numPr>
          <w:ilvl w:val="2"/>
          <w:numId w:val="82"/>
        </w:num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D502C7" w:rsidRDefault="00D502C7" w:rsidP="00FA28D3">
      <w:pPr>
        <w:pStyle w:val="1ff0"/>
        <w:numPr>
          <w:ilvl w:val="0"/>
          <w:numId w:val="99"/>
        </w:numPr>
        <w:rPr>
          <w:rtl/>
        </w:rPr>
      </w:pPr>
      <w:r>
        <w:rPr>
          <w:rtl/>
        </w:rPr>
        <w:tab/>
        <w:t>הנחיה ופיקוח</w:t>
      </w:r>
    </w:p>
    <w:p w:rsidR="00D502C7" w:rsidRDefault="00D502C7" w:rsidP="00FA28D3">
      <w:pPr>
        <w:pStyle w:val="114"/>
        <w:numPr>
          <w:ilvl w:val="1"/>
          <w:numId w:val="99"/>
        </w:numPr>
        <w:rPr>
          <w:rtl/>
        </w:rPr>
      </w:pPr>
      <w:r w:rsidRPr="00D502C7">
        <w:rPr>
          <w:rtl/>
        </w:rPr>
        <w:t>הספק יספק את השירותים בהתאם להנחיות שיינתנו לו מעת לעת על ידי נציג</w:t>
      </w:r>
      <w:r>
        <w:rPr>
          <w:rtl/>
        </w:rPr>
        <w:t xml:space="preserve"> הרשות ועל ידי הגורם המזמין.</w:t>
      </w:r>
    </w:p>
    <w:p w:rsidR="00D502C7" w:rsidRDefault="00D502C7" w:rsidP="00FA28D3">
      <w:pPr>
        <w:pStyle w:val="114"/>
        <w:numPr>
          <w:ilvl w:val="1"/>
          <w:numId w:val="99"/>
        </w:numPr>
      </w:pPr>
      <w:r>
        <w:rPr>
          <w:rtl/>
        </w:rPr>
        <w:t>נציג הרשות והגורם המזמין יהיו רשאים, בכל עת, לבקר, לפקח, לבדוק ולהשגיח על אופן אספקת השירותים ועל קיום התחייבויותיו של הספק על פי חוזה זה, 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p w:rsidR="00D502C7" w:rsidRDefault="00D502C7" w:rsidP="00FA28D3">
      <w:pPr>
        <w:pStyle w:val="114"/>
        <w:numPr>
          <w:ilvl w:val="1"/>
          <w:numId w:val="99"/>
        </w:numPr>
      </w:pPr>
      <w:r>
        <w:rPr>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p>
    <w:p w:rsidR="00D16373" w:rsidRDefault="00850EFE" w:rsidP="00FA28D3">
      <w:pPr>
        <w:pStyle w:val="1ff0"/>
        <w:numPr>
          <w:ilvl w:val="0"/>
          <w:numId w:val="99"/>
        </w:numPr>
      </w:pPr>
      <w:r>
        <w:rPr>
          <w:rFonts w:hint="cs"/>
          <w:rtl/>
        </w:rPr>
        <w:t xml:space="preserve">מנהל לקוח מטעם </w:t>
      </w:r>
      <w:del w:id="392" w:author="חן בן ישראל" w:date="2024-11-07T15:30:00Z">
        <w:r w:rsidR="00D16373" w:rsidDel="000A34E2">
          <w:rPr>
            <w:rFonts w:hint="cs"/>
            <w:rtl/>
          </w:rPr>
          <w:delText xml:space="preserve">המציע </w:delText>
        </w:r>
      </w:del>
      <w:ins w:id="393" w:author="חן בן ישראל" w:date="2024-11-07T15:30:00Z">
        <w:r w:rsidR="000A34E2">
          <w:rPr>
            <w:rFonts w:hint="cs"/>
            <w:rtl/>
          </w:rPr>
          <w:t xml:space="preserve">הספק </w:t>
        </w:r>
      </w:ins>
      <w:r w:rsidR="00D16373">
        <w:rPr>
          <w:rFonts w:hint="cs"/>
          <w:rtl/>
        </w:rPr>
        <w:t>לניהול השירותים המבוקשים במכרז</w:t>
      </w:r>
    </w:p>
    <w:p w:rsidR="00D16373" w:rsidRPr="00D16373" w:rsidRDefault="00C43062" w:rsidP="00FA28D3">
      <w:pPr>
        <w:pStyle w:val="11"/>
        <w:numPr>
          <w:ilvl w:val="1"/>
          <w:numId w:val="99"/>
        </w:numPr>
        <w:rPr>
          <w:caps/>
          <w:noProof w:val="0"/>
          <w:spacing w:val="15"/>
          <w:sz w:val="24"/>
          <w:szCs w:val="24"/>
          <w:lang w:eastAsia="en-US"/>
        </w:rPr>
      </w:pPr>
      <w:r>
        <w:rPr>
          <w:rFonts w:hint="cs"/>
          <w:caps/>
          <w:noProof w:val="0"/>
          <w:spacing w:val="15"/>
          <w:sz w:val="24"/>
          <w:szCs w:val="24"/>
          <w:rtl/>
          <w:lang w:eastAsia="en-US"/>
        </w:rPr>
        <w:t xml:space="preserve">על </w:t>
      </w:r>
      <w:del w:id="394" w:author="חן בן ישראל" w:date="2024-11-07T15:30:00Z">
        <w:r w:rsidDel="002B7657">
          <w:rPr>
            <w:rFonts w:hint="cs"/>
            <w:caps/>
            <w:noProof w:val="0"/>
            <w:spacing w:val="15"/>
            <w:sz w:val="24"/>
            <w:szCs w:val="24"/>
            <w:rtl/>
            <w:lang w:eastAsia="en-US"/>
          </w:rPr>
          <w:delText xml:space="preserve">המציע </w:delText>
        </w:r>
      </w:del>
      <w:ins w:id="395" w:author="חן בן ישראל" w:date="2024-11-07T15:30:00Z">
        <w:r w:rsidR="002B7657">
          <w:rPr>
            <w:rFonts w:hint="cs"/>
            <w:caps/>
            <w:noProof w:val="0"/>
            <w:spacing w:val="15"/>
            <w:sz w:val="24"/>
            <w:szCs w:val="24"/>
            <w:rtl/>
            <w:lang w:eastAsia="en-US"/>
          </w:rPr>
          <w:t xml:space="preserve">הספק </w:t>
        </w:r>
      </w:ins>
      <w:r>
        <w:rPr>
          <w:rFonts w:hint="cs"/>
          <w:caps/>
          <w:noProof w:val="0"/>
          <w:spacing w:val="15"/>
          <w:sz w:val="24"/>
          <w:szCs w:val="24"/>
          <w:rtl/>
          <w:lang w:eastAsia="en-US"/>
        </w:rPr>
        <w:t xml:space="preserve">להעמיד </w:t>
      </w:r>
      <w:r w:rsidR="00D16373" w:rsidRPr="00D16373">
        <w:rPr>
          <w:rFonts w:hint="cs"/>
          <w:caps/>
          <w:noProof w:val="0"/>
          <w:spacing w:val="15"/>
          <w:sz w:val="24"/>
          <w:szCs w:val="24"/>
          <w:rtl/>
          <w:lang w:eastAsia="en-US"/>
        </w:rPr>
        <w:t>מנהל לקוח</w:t>
      </w:r>
      <w:r>
        <w:rPr>
          <w:rFonts w:hint="cs"/>
          <w:caps/>
          <w:noProof w:val="0"/>
          <w:spacing w:val="15"/>
          <w:sz w:val="24"/>
          <w:szCs w:val="24"/>
          <w:rtl/>
          <w:lang w:eastAsia="en-US"/>
        </w:rPr>
        <w:t xml:space="preserve"> מטעמו שיהא אחראי כדלקמן: </w:t>
      </w:r>
      <w:r w:rsidR="00D16373" w:rsidRPr="00D16373">
        <w:rPr>
          <w:rFonts w:hint="cs"/>
          <w:caps/>
          <w:noProof w:val="0"/>
          <w:spacing w:val="15"/>
          <w:sz w:val="24"/>
          <w:szCs w:val="24"/>
          <w:rtl/>
          <w:lang w:eastAsia="en-US"/>
        </w:rPr>
        <w:t xml:space="preserve"> </w:t>
      </w:r>
    </w:p>
    <w:p w:rsidR="00E9407A" w:rsidRDefault="00D16373" w:rsidP="00FA28D3">
      <w:pPr>
        <w:pStyle w:val="1112"/>
        <w:numPr>
          <w:ilvl w:val="2"/>
          <w:numId w:val="83"/>
        </w:numPr>
      </w:pPr>
      <w:r w:rsidRPr="00E9407A">
        <w:rPr>
          <w:rFonts w:hint="cs"/>
          <w:rtl/>
        </w:rPr>
        <w:t xml:space="preserve">מנהל הלקוח, אחראי לביצוע השירותים </w:t>
      </w:r>
      <w:proofErr w:type="spellStart"/>
      <w:r w:rsidRPr="00E9407A">
        <w:rPr>
          <w:rFonts w:hint="cs"/>
          <w:rtl/>
        </w:rPr>
        <w:t>הכל</w:t>
      </w:r>
      <w:proofErr w:type="spellEnd"/>
      <w:r w:rsidRPr="00E9407A">
        <w:rPr>
          <w:rFonts w:hint="cs"/>
          <w:rtl/>
        </w:rPr>
        <w:t xml:space="preserve"> בהתאם</w:t>
      </w:r>
      <w:r w:rsidR="00E9407A" w:rsidRPr="00E9407A">
        <w:rPr>
          <w:rFonts w:hint="cs"/>
          <w:rtl/>
        </w:rPr>
        <w:t xml:space="preserve"> למפורט במסמכי המכרז על כלל נספחיו.</w:t>
      </w:r>
    </w:p>
    <w:p w:rsidR="00D16373" w:rsidRDefault="00D16373" w:rsidP="00FA28D3">
      <w:pPr>
        <w:pStyle w:val="1112"/>
        <w:numPr>
          <w:ilvl w:val="2"/>
          <w:numId w:val="83"/>
        </w:numPr>
      </w:pPr>
      <w:r>
        <w:rPr>
          <w:rFonts w:hint="cs"/>
          <w:rtl/>
        </w:rPr>
        <w:lastRenderedPageBreak/>
        <w:t>מנהל הלקוח,</w:t>
      </w:r>
      <w:r w:rsidRPr="00DD25B3">
        <w:rPr>
          <w:rtl/>
        </w:rPr>
        <w:t xml:space="preserve"> ישמש כבא כוחו של הספק לכל עניין בקשר עם אספקת השירותים, מבלי שהדבר יגרע מהתחייבויותיו של הספק ומאחריותו לפי החוזה. פניה של הספק לרשות תיעשה באמצעות </w:t>
      </w:r>
      <w:r>
        <w:rPr>
          <w:rFonts w:hint="cs"/>
          <w:rtl/>
        </w:rPr>
        <w:t>מנהל הלקוח</w:t>
      </w:r>
      <w:r>
        <w:rPr>
          <w:rtl/>
        </w:rPr>
        <w:t>. פניה או הודעה של הרשות ל</w:t>
      </w:r>
      <w:r>
        <w:rPr>
          <w:rFonts w:hint="cs"/>
          <w:rtl/>
        </w:rPr>
        <w:t>מנהל הלקוח</w:t>
      </w:r>
      <w:r w:rsidRPr="00DD25B3">
        <w:rPr>
          <w:rtl/>
        </w:rPr>
        <w:t xml:space="preserve"> תיחשב כפניה או הודעה לספק.</w:t>
      </w:r>
    </w:p>
    <w:p w:rsidR="00D16373" w:rsidRDefault="00D16373" w:rsidP="00FA28D3">
      <w:pPr>
        <w:pStyle w:val="1112"/>
        <w:numPr>
          <w:ilvl w:val="2"/>
          <w:numId w:val="83"/>
        </w:numPr>
      </w:pPr>
      <w:r w:rsidRPr="00EF3A4B">
        <w:rPr>
          <w:rFonts w:hint="cs"/>
          <w:rtl/>
        </w:rPr>
        <w:t xml:space="preserve">מנהל הלקוח, יקיים פגישות סטטוס קבועות לפחות אחת לחודש עם נציג הרשות. בפגישות אלה יציג מנהל הלקוח דוחות ביצוע ויעלה סוגיות הנדרשות לליבון וטיפול. מנהל הלקוח, </w:t>
      </w:r>
      <w:r w:rsidRPr="00EF3A4B">
        <w:rPr>
          <w:rtl/>
        </w:rPr>
        <w:t xml:space="preserve">יעבוד בשיתוף פעולה ובתאום מלא עם נציג הרשות ועם הגורם המזמין ויהיה כפוף להוראות ולהנחיות שיינתנו לו על ידיו. </w:t>
      </w:r>
    </w:p>
    <w:p w:rsidR="00D16373" w:rsidRDefault="00D16373" w:rsidP="00FA28D3">
      <w:pPr>
        <w:pStyle w:val="1112"/>
        <w:numPr>
          <w:ilvl w:val="2"/>
          <w:numId w:val="83"/>
        </w:numPr>
      </w:pPr>
      <w:r w:rsidRPr="00EF3A4B">
        <w:rPr>
          <w:rtl/>
        </w:rPr>
        <w:t xml:space="preserve">על פי דרישת הרשות, יחליף הספק את </w:t>
      </w:r>
      <w:r w:rsidRPr="00EF3A4B">
        <w:rPr>
          <w:rFonts w:hint="cs"/>
          <w:rtl/>
        </w:rPr>
        <w:t>מנהל הלקוח</w:t>
      </w:r>
      <w:r w:rsidRPr="00EF3A4B">
        <w:rPr>
          <w:rtl/>
        </w:rPr>
        <w:t xml:space="preserve"> ללא דיחוי. </w:t>
      </w:r>
    </w:p>
    <w:p w:rsidR="006E4180" w:rsidRDefault="006E4180" w:rsidP="00FA28D3">
      <w:pPr>
        <w:pStyle w:val="1ff0"/>
        <w:numPr>
          <w:ilvl w:val="0"/>
          <w:numId w:val="99"/>
        </w:numPr>
        <w:rPr>
          <w:rtl/>
        </w:rPr>
      </w:pPr>
      <w:r>
        <w:rPr>
          <w:rtl/>
        </w:rPr>
        <w:t>עובדי הספק וקבלני משנה מטעם הספק</w:t>
      </w:r>
    </w:p>
    <w:p w:rsidR="006E4180" w:rsidRDefault="006E4180" w:rsidP="00FA28D3">
      <w:pPr>
        <w:pStyle w:val="1112"/>
        <w:numPr>
          <w:ilvl w:val="1"/>
          <w:numId w:val="84"/>
        </w:numPr>
      </w:pPr>
      <w:r>
        <w:rPr>
          <w:rtl/>
        </w:rPr>
        <w:t xml:space="preserve">הרשות רשאית בכל עת, על פי שיקול דעתה המוחלט, לרבות מסיבות של איכותו המקצועית של העובד או מסיבות של ביטחון, לדרוש בכתב מאת הספק, באמצעות נציג הרשות או הגורם המזמין, כי הספק לא יספק את השירותים באמצעות עובד מעובדיו, והספק ימלא את הדרישה באופן </w:t>
      </w:r>
      <w:proofErr w:type="spellStart"/>
      <w:r>
        <w:rPr>
          <w:rtl/>
        </w:rPr>
        <w:t>מיידי</w:t>
      </w:r>
      <w:proofErr w:type="spellEnd"/>
      <w:r>
        <w:rPr>
          <w:rtl/>
        </w:rPr>
        <w:t>.</w:t>
      </w:r>
    </w:p>
    <w:p w:rsidR="00DB696B" w:rsidRDefault="00DB696B" w:rsidP="00FA28D3">
      <w:pPr>
        <w:pStyle w:val="1112"/>
        <w:numPr>
          <w:ilvl w:val="1"/>
          <w:numId w:val="84"/>
        </w:numPr>
      </w:pPr>
      <w:r>
        <w:rPr>
          <w:rtl/>
        </w:rPr>
        <w:t xml:space="preserve">הספק יישא בכל התשלומים, ההוצאות והמסים, </w:t>
      </w:r>
      <w:ins w:id="396" w:author="חן בן ישראל" w:date="2024-11-07T12:17:00Z">
        <w:r w:rsidR="002F4260" w:rsidRPr="002F4260">
          <w:rPr>
            <w:rtl/>
          </w:rPr>
          <w:t>החלים עליו על פי דין או הסכמים קיבוציים החלים עליו</w:t>
        </w:r>
        <w:r w:rsidR="00601D60">
          <w:rPr>
            <w:rFonts w:hint="cs"/>
            <w:rtl/>
          </w:rPr>
          <w:t xml:space="preserve">, </w:t>
        </w:r>
      </w:ins>
      <w:r>
        <w:rPr>
          <w:rtl/>
        </w:rPr>
        <w:t>בקשר עם העסקתם של עובדיו, לרבות שכר עבודה, מס הכנסה, ביטוח לאומי, מס בריאות וכל מס, היטל, מלווה או תשלום סוציאלי אחר, כתוקפם מעת לעת.</w:t>
      </w:r>
    </w:p>
    <w:p w:rsidR="00DB696B" w:rsidRDefault="00DB696B" w:rsidP="00FA28D3">
      <w:pPr>
        <w:pStyle w:val="1112"/>
        <w:numPr>
          <w:ilvl w:val="1"/>
          <w:numId w:val="84"/>
        </w:numPr>
        <w:rPr>
          <w:rtl/>
        </w:rPr>
      </w:pPr>
      <w:r>
        <w:rPr>
          <w:rtl/>
        </w:rPr>
        <w:t>הספק ינהל רשומות כוח אדם מעודכנות שיכללו את שמו של כל עובד, ימי עבודתו, שכרו, דיווחים לרשויות המס ודיווחים לגבי תשלומים סוציאליים. הרשומות יועמדו לעיון נציג הרשות בכל עת, לפי בקשתו.</w:t>
      </w:r>
    </w:p>
    <w:p w:rsidR="006E4180" w:rsidRDefault="006E4180" w:rsidP="00FA28D3">
      <w:pPr>
        <w:pStyle w:val="1112"/>
        <w:numPr>
          <w:ilvl w:val="1"/>
          <w:numId w:val="84"/>
        </w:numPr>
        <w:rPr>
          <w:rtl/>
        </w:rPr>
      </w:pPr>
      <w:r>
        <w:rPr>
          <w:rtl/>
        </w:rPr>
        <w:t>הספק יפעיל מטעמו קבלני משנה אך ורק לפעילות ההובלה והאספקה, ובלבד כי קבלני המשנה ובעלי המקצוע עומדים באופן מלא בכל דרישות המכרז.</w:t>
      </w:r>
    </w:p>
    <w:p w:rsidR="006E4180" w:rsidRDefault="006E4180" w:rsidP="00FA28D3">
      <w:pPr>
        <w:pStyle w:val="1112"/>
        <w:numPr>
          <w:ilvl w:val="1"/>
          <w:numId w:val="84"/>
        </w:numPr>
      </w:pPr>
      <w:r>
        <w:rPr>
          <w:rtl/>
        </w:rPr>
        <w:t>בכל מקרה, הספק יחשב לקבלן הראשי והינו האחראי הבלעדי לכל הפעילויות, השירותים והתוצרים הכלולים בהצעתו למכרז ולמתן השירותים בתקופת ההתקשרות.</w:t>
      </w:r>
    </w:p>
    <w:p w:rsidR="002B66A0" w:rsidRPr="002B66A0" w:rsidRDefault="002B66A0" w:rsidP="00FA28D3">
      <w:pPr>
        <w:pStyle w:val="1ff0"/>
        <w:numPr>
          <w:ilvl w:val="0"/>
          <w:numId w:val="99"/>
        </w:numPr>
      </w:pPr>
      <w:bookmarkStart w:id="397" w:name="_Ref338956449"/>
      <w:bookmarkStart w:id="398" w:name="_Toc256000102"/>
      <w:bookmarkStart w:id="399" w:name="_Toc44931962"/>
      <w:bookmarkStart w:id="400" w:name="_Toc44932049"/>
      <w:bookmarkEnd w:id="384"/>
      <w:bookmarkEnd w:id="385"/>
      <w:bookmarkEnd w:id="386"/>
      <w:bookmarkEnd w:id="387"/>
      <w:bookmarkEnd w:id="388"/>
      <w:bookmarkEnd w:id="389"/>
      <w:bookmarkEnd w:id="390"/>
      <w:bookmarkEnd w:id="391"/>
      <w:r w:rsidRPr="002B66A0">
        <w:rPr>
          <w:rtl/>
        </w:rPr>
        <w:t>אופן הזמנת השירותים</w:t>
      </w:r>
      <w:bookmarkEnd w:id="397"/>
    </w:p>
    <w:p w:rsidR="002B66A0" w:rsidRPr="002B66A0" w:rsidRDefault="002B66A0" w:rsidP="00FA28D3">
      <w:pPr>
        <w:pStyle w:val="1112"/>
        <w:numPr>
          <w:ilvl w:val="1"/>
          <w:numId w:val="85"/>
        </w:numPr>
      </w:pPr>
      <w:r w:rsidRPr="002B66A0">
        <w:rPr>
          <w:rtl/>
        </w:rPr>
        <w:t>הרשות תזמין את השירותים באמצעות מי שימונה על ידי הרשות כאחראי לביצוע ההזמנ</w:t>
      </w:r>
      <w:r w:rsidRPr="002B66A0">
        <w:rPr>
          <w:rFonts w:hint="cs"/>
          <w:rtl/>
        </w:rPr>
        <w:t>ה</w:t>
      </w:r>
      <w:r w:rsidRPr="002B66A0">
        <w:rPr>
          <w:rtl/>
        </w:rPr>
        <w:t>, ואשר שמו יימסר לספק ("</w:t>
      </w:r>
      <w:r w:rsidRPr="00986F95">
        <w:rPr>
          <w:b/>
          <w:bCs/>
          <w:rtl/>
        </w:rPr>
        <w:t>הגורם המזמין</w:t>
      </w:r>
      <w:r w:rsidRPr="002B66A0">
        <w:rPr>
          <w:rtl/>
        </w:rPr>
        <w:t>").</w:t>
      </w:r>
    </w:p>
    <w:p w:rsidR="002B66A0" w:rsidRPr="002B66A0" w:rsidRDefault="002B66A0" w:rsidP="00FA28D3">
      <w:pPr>
        <w:pStyle w:val="1112"/>
        <w:numPr>
          <w:ilvl w:val="1"/>
          <w:numId w:val="85"/>
        </w:numPr>
      </w:pPr>
      <w:r w:rsidRPr="002B66A0">
        <w:rPr>
          <w:rFonts w:hint="cs"/>
          <w:rtl/>
        </w:rPr>
        <w:lastRenderedPageBreak/>
        <w:t xml:space="preserve">הזמנת השירותים המבוקשים מהספק על ידי העברת התחייבות לכל תקופת ההתקשרות, על פי תנאי המכרז והתמורה אשר מפורטת </w:t>
      </w:r>
      <w:r w:rsidR="00E85559" w:rsidRPr="00CC28E1">
        <w:rPr>
          <w:rFonts w:hint="eastAsia"/>
          <w:rtl/>
        </w:rPr>
        <w:t>בנספח</w:t>
      </w:r>
      <w:r w:rsidR="00E85559" w:rsidRPr="00CC28E1">
        <w:rPr>
          <w:rtl/>
        </w:rPr>
        <w:t xml:space="preserve"> </w:t>
      </w:r>
      <w:r w:rsidR="00E85559" w:rsidRPr="00CC28E1">
        <w:rPr>
          <w:rFonts w:hint="eastAsia"/>
          <w:rtl/>
        </w:rPr>
        <w:t>ה</w:t>
      </w:r>
      <w:r w:rsidR="00E85559" w:rsidRPr="00CC28E1">
        <w:rPr>
          <w:rtl/>
        </w:rPr>
        <w:t>'</w:t>
      </w:r>
      <w:r w:rsidR="00E85559">
        <w:rPr>
          <w:rFonts w:hint="cs"/>
          <w:rtl/>
        </w:rPr>
        <w:t xml:space="preserve"> להסכם</w:t>
      </w:r>
      <w:r w:rsidRPr="002B66A0">
        <w:rPr>
          <w:rFonts w:hint="cs"/>
          <w:rtl/>
        </w:rPr>
        <w:t xml:space="preserve">. </w:t>
      </w:r>
    </w:p>
    <w:p w:rsidR="002B66A0" w:rsidRPr="002B66A0" w:rsidRDefault="002B66A0" w:rsidP="00FA28D3">
      <w:pPr>
        <w:pStyle w:val="1112"/>
        <w:numPr>
          <w:ilvl w:val="1"/>
          <w:numId w:val="85"/>
        </w:numPr>
      </w:pPr>
      <w:r w:rsidRPr="002B66A0">
        <w:rPr>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rsidR="002B66A0" w:rsidRPr="005D7740" w:rsidRDefault="002B66A0" w:rsidP="00FA28D3">
      <w:pPr>
        <w:pStyle w:val="1112"/>
        <w:numPr>
          <w:ilvl w:val="1"/>
          <w:numId w:val="85"/>
        </w:numPr>
      </w:pPr>
      <w:r w:rsidRPr="002B66A0">
        <w:rPr>
          <w:rtl/>
        </w:rPr>
        <w:t xml:space="preserve">הספק ישלים את אספקת השירותים בהתאם ללוחות הזמנים הקבועים </w:t>
      </w:r>
      <w:r w:rsidR="005D7740" w:rsidRPr="00CC28E1">
        <w:rPr>
          <w:rFonts w:hint="eastAsia"/>
          <w:rtl/>
        </w:rPr>
        <w:t>בפרק</w:t>
      </w:r>
      <w:r w:rsidR="005D7740" w:rsidRPr="00CC28E1">
        <w:rPr>
          <w:rtl/>
        </w:rPr>
        <w:t xml:space="preserve"> </w:t>
      </w:r>
      <w:r w:rsidR="005D7740" w:rsidRPr="00CC28E1">
        <w:rPr>
          <w:rFonts w:hint="eastAsia"/>
          <w:rtl/>
        </w:rPr>
        <w:t>ג</w:t>
      </w:r>
      <w:r w:rsidR="005D7740" w:rsidRPr="00CC28E1">
        <w:rPr>
          <w:rtl/>
        </w:rPr>
        <w:t>'</w:t>
      </w:r>
      <w:r w:rsidR="005D7740">
        <w:rPr>
          <w:rFonts w:hint="cs"/>
          <w:rtl/>
        </w:rPr>
        <w:t xml:space="preserve"> </w:t>
      </w:r>
      <w:r w:rsidR="005D7740" w:rsidRPr="005D7740">
        <w:rPr>
          <w:rFonts w:hint="cs"/>
          <w:rtl/>
        </w:rPr>
        <w:t>למכרז "</w:t>
      </w:r>
      <w:r w:rsidR="005D7740" w:rsidRPr="005D7740">
        <w:rPr>
          <w:rFonts w:eastAsia="Calibri" w:hint="cs"/>
          <w:rtl/>
          <w:lang w:eastAsia="he-IL"/>
        </w:rPr>
        <w:t xml:space="preserve">פירוט השירותים ותוכן ההתקשרות עם הספק הזוכה". </w:t>
      </w:r>
    </w:p>
    <w:p w:rsidR="002B66A0" w:rsidRPr="002B66A0" w:rsidRDefault="002B66A0" w:rsidP="00FA28D3">
      <w:pPr>
        <w:pStyle w:val="1112"/>
        <w:numPr>
          <w:ilvl w:val="1"/>
          <w:numId w:val="85"/>
        </w:numPr>
      </w:pPr>
      <w:r w:rsidRPr="002B66A0">
        <w:rPr>
          <w:rtl/>
        </w:rPr>
        <w:t xml:space="preserve">נתגלו בתוצרי השירות ליקויים, פגמים או אי דיוקים, יעביר הגורם המזמין לספק את הערותיו, והספק יפעל לתיקון מוצרי השירות באופן </w:t>
      </w:r>
      <w:proofErr w:type="spellStart"/>
      <w:r w:rsidRPr="002B66A0">
        <w:rPr>
          <w:rtl/>
        </w:rPr>
        <w:t>מיידי</w:t>
      </w:r>
      <w:proofErr w:type="spellEnd"/>
      <w:r w:rsidRPr="002B66A0">
        <w:rPr>
          <w:rtl/>
        </w:rPr>
        <w:t xml:space="preserve">, ללא תמורה נוספת. </w:t>
      </w:r>
    </w:p>
    <w:p w:rsidR="007E7910" w:rsidRDefault="003749D2" w:rsidP="00FA28D3">
      <w:pPr>
        <w:pStyle w:val="1ff0"/>
        <w:numPr>
          <w:ilvl w:val="0"/>
          <w:numId w:val="99"/>
        </w:numPr>
      </w:pPr>
      <w:r w:rsidRPr="007C5B4C">
        <w:rPr>
          <w:rtl/>
        </w:rPr>
        <w:t>סודיות</w:t>
      </w:r>
      <w:bookmarkEnd w:id="398"/>
      <w:r w:rsidR="002F7280">
        <w:rPr>
          <w:rFonts w:hint="cs"/>
          <w:rtl/>
        </w:rPr>
        <w:t xml:space="preserve"> </w:t>
      </w:r>
      <w:bookmarkEnd w:id="399"/>
      <w:bookmarkEnd w:id="400"/>
    </w:p>
    <w:p w:rsidR="007E7910" w:rsidRPr="005F44C0" w:rsidRDefault="003749D2" w:rsidP="00FA28D3">
      <w:pPr>
        <w:pStyle w:val="114"/>
        <w:numPr>
          <w:ilvl w:val="1"/>
          <w:numId w:val="99"/>
        </w:numPr>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3749D2" w:rsidP="00FA28D3">
      <w:pPr>
        <w:pStyle w:val="114"/>
        <w:numPr>
          <w:ilvl w:val="1"/>
          <w:numId w:val="99"/>
        </w:numPr>
        <w:rPr>
          <w:rtl/>
        </w:rPr>
      </w:pPr>
      <w:r>
        <w:rPr>
          <w:rtl/>
        </w:rPr>
        <w:t xml:space="preserve">לעניין התחייבות זו לסודיות מובהר כי הגדרת "מידע" או "מידע סודי" לא תכלול: </w:t>
      </w:r>
    </w:p>
    <w:p w:rsidR="009A1384" w:rsidRPr="00862222" w:rsidRDefault="003749D2" w:rsidP="00FA28D3">
      <w:pPr>
        <w:pStyle w:val="111"/>
        <w:numPr>
          <w:ilvl w:val="2"/>
          <w:numId w:val="99"/>
        </w:numPr>
        <w:rPr>
          <w:b w:val="0"/>
          <w:rtl/>
        </w:rPr>
      </w:pPr>
      <w:r w:rsidRPr="00862222">
        <w:rPr>
          <w:b w:val="0"/>
          <w:bCs w:val="0"/>
          <w:rtl/>
        </w:rPr>
        <w:t>מידע שהוא נחלת הכלל או שיהפוך לנחלת הכלל שלא עקב הפרת התחייבות זו.</w:t>
      </w:r>
    </w:p>
    <w:p w:rsidR="009A1384" w:rsidRPr="00862222" w:rsidRDefault="003749D2" w:rsidP="00FA28D3">
      <w:pPr>
        <w:pStyle w:val="111"/>
        <w:numPr>
          <w:ilvl w:val="2"/>
          <w:numId w:val="99"/>
        </w:numPr>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3749D2" w:rsidP="00FA28D3">
      <w:pPr>
        <w:pStyle w:val="111"/>
        <w:numPr>
          <w:ilvl w:val="2"/>
          <w:numId w:val="99"/>
        </w:numPr>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3749D2" w:rsidP="00FA28D3">
      <w:pPr>
        <w:pStyle w:val="114"/>
        <w:numPr>
          <w:ilvl w:val="1"/>
          <w:numId w:val="99"/>
        </w:num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Default="003749D2" w:rsidP="00FA28D3">
      <w:pPr>
        <w:pStyle w:val="1ff0"/>
        <w:numPr>
          <w:ilvl w:val="0"/>
          <w:numId w:val="99"/>
        </w:numPr>
      </w:pPr>
      <w:bookmarkStart w:id="401" w:name="_Toc256000103"/>
      <w:r>
        <w:rPr>
          <w:rFonts w:hint="cs"/>
          <w:rtl/>
        </w:rPr>
        <w:t>אבטחת מידע</w:t>
      </w:r>
      <w:r w:rsidR="00B66427">
        <w:rPr>
          <w:rFonts w:hint="cs"/>
          <w:rtl/>
        </w:rPr>
        <w:t xml:space="preserve"> והגנות סייבר</w:t>
      </w:r>
      <w:bookmarkEnd w:id="401"/>
    </w:p>
    <w:p w:rsidR="006D37C9" w:rsidRDefault="003749D2" w:rsidP="00FA28D3">
      <w:pPr>
        <w:pStyle w:val="114"/>
        <w:numPr>
          <w:ilvl w:val="1"/>
          <w:numId w:val="99"/>
        </w:numPr>
      </w:pPr>
      <w:bookmarkStart w:id="402" w:name="show_nispach18_3"/>
      <w:bookmarkStart w:id="403" w:name="show_isNotCyberDetailsOrAttach_1"/>
      <w:r w:rsidRPr="001675DC">
        <w:rPr>
          <w:rtl/>
        </w:rPr>
        <w:t xml:space="preserve">הספק יהיה אחראי לאבטחת מידע של המזמין המגיע לרשותו בעת ביצוע ההסכם באמצעי אבטחה נאותים </w:t>
      </w:r>
      <w:r w:rsidRPr="001675DC">
        <w:rPr>
          <w:rFonts w:hint="cs"/>
          <w:rtl/>
        </w:rPr>
        <w:t>בהתאם למפורט ב</w:t>
      </w:r>
      <w:r w:rsidRPr="001675DC">
        <w:rPr>
          <w:rFonts w:hint="eastAsia"/>
          <w:b w:val="0"/>
          <w:bCs/>
          <w:rtl/>
        </w:rPr>
        <w:t>נספח</w:t>
      </w:r>
      <w:r w:rsidRPr="001675DC">
        <w:rPr>
          <w:b w:val="0"/>
          <w:bCs/>
          <w:rtl/>
        </w:rPr>
        <w:t xml:space="preserve"> </w:t>
      </w:r>
      <w:bookmarkStart w:id="404" w:name="nispach18_3"/>
      <w:r w:rsidRPr="001675DC">
        <w:rPr>
          <w:rFonts w:hint="eastAsia"/>
          <w:b w:val="0"/>
          <w:bCs/>
          <w:rtl/>
        </w:rPr>
        <w:t>ו</w:t>
      </w:r>
      <w:bookmarkEnd w:id="404"/>
      <w:r w:rsidRPr="001675DC">
        <w:rPr>
          <w:b w:val="0"/>
          <w:bCs/>
          <w:rtl/>
        </w:rPr>
        <w:t>'</w:t>
      </w:r>
      <w:r w:rsidRPr="001675DC">
        <w:rPr>
          <w:rFonts w:hint="cs"/>
          <w:b w:val="0"/>
          <w:bCs/>
          <w:rtl/>
        </w:rPr>
        <w:t xml:space="preserve"> </w:t>
      </w:r>
      <w:r w:rsidRPr="001675DC">
        <w:rPr>
          <w:b w:val="0"/>
          <w:bCs/>
          <w:rtl/>
        </w:rPr>
        <w:t xml:space="preserve">– </w:t>
      </w:r>
      <w:r w:rsidRPr="001675DC">
        <w:rPr>
          <w:rFonts w:hint="cs"/>
          <w:b w:val="0"/>
          <w:bCs/>
          <w:rtl/>
        </w:rPr>
        <w:t xml:space="preserve">נספח </w:t>
      </w:r>
      <w:r w:rsidRPr="001675DC">
        <w:rPr>
          <w:rFonts w:hint="eastAsia"/>
          <w:b w:val="0"/>
          <w:bCs/>
          <w:rtl/>
        </w:rPr>
        <w:t>סייבר</w:t>
      </w:r>
      <w:r w:rsidRPr="001675DC">
        <w:rPr>
          <w:rFonts w:hint="cs"/>
          <w:b w:val="0"/>
          <w:bCs/>
          <w:rtl/>
        </w:rPr>
        <w:t xml:space="preserve"> </w:t>
      </w:r>
      <w:r w:rsidRPr="001675DC">
        <w:rPr>
          <w:rFonts w:hint="eastAsia"/>
          <w:b w:val="0"/>
          <w:bCs/>
          <w:rtl/>
        </w:rPr>
        <w:t>ואבטחת</w:t>
      </w:r>
      <w:r w:rsidRPr="001675DC">
        <w:rPr>
          <w:b w:val="0"/>
          <w:bCs/>
          <w:rtl/>
        </w:rPr>
        <w:t xml:space="preserve"> </w:t>
      </w:r>
      <w:r w:rsidRPr="001675DC">
        <w:rPr>
          <w:rFonts w:hint="eastAsia"/>
          <w:b w:val="0"/>
          <w:bCs/>
          <w:rtl/>
        </w:rPr>
        <w:t>מידע</w:t>
      </w:r>
      <w:r w:rsidRPr="001675DC">
        <w:rPr>
          <w:rFonts w:hint="cs"/>
          <w:rtl/>
        </w:rPr>
        <w:t>.</w:t>
      </w:r>
      <w:r w:rsidR="00854ED7" w:rsidRPr="001675DC">
        <w:rPr>
          <w:rFonts w:hint="cs"/>
          <w:rtl/>
        </w:rPr>
        <w:t xml:space="preserve"> הספק </w:t>
      </w:r>
      <w:r w:rsidR="00854ED7" w:rsidRPr="001675DC">
        <w:rPr>
          <w:rFonts w:hint="cs"/>
          <w:rtl/>
        </w:rPr>
        <w:lastRenderedPageBreak/>
        <w:t>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402"/>
      <w:bookmarkEnd w:id="403"/>
    </w:p>
    <w:p w:rsidR="00884330" w:rsidRDefault="003749D2" w:rsidP="00FA28D3">
      <w:pPr>
        <w:pStyle w:val="11"/>
        <w:numPr>
          <w:ilvl w:val="1"/>
          <w:numId w:val="99"/>
        </w:numPr>
        <w:rPr>
          <w:rFonts w:eastAsiaTheme="minorHAnsi"/>
          <w:sz w:val="24"/>
          <w:szCs w:val="24"/>
        </w:rPr>
      </w:pPr>
      <w:bookmarkStart w:id="405" w:name="_Toc44931963"/>
      <w:bookmarkStart w:id="406" w:name="_Toc44932050"/>
      <w:r w:rsidRPr="00C229DC">
        <w:rPr>
          <w:rFonts w:hint="cs"/>
          <w:rtl/>
        </w:rPr>
        <w:t>ניגוד עניינים</w:t>
      </w:r>
      <w:r w:rsidR="0053062D" w:rsidRPr="00C229DC">
        <w:rPr>
          <w:rFonts w:hint="cs"/>
          <w:rtl/>
        </w:rPr>
        <w:t xml:space="preserve"> בביצוע ההסכם</w:t>
      </w:r>
      <w:bookmarkEnd w:id="405"/>
      <w:bookmarkEnd w:id="406"/>
    </w:p>
    <w:p w:rsidR="00704EB9" w:rsidRPr="00C229DC" w:rsidRDefault="003749D2" w:rsidP="00FA28D3">
      <w:pPr>
        <w:pStyle w:val="114"/>
        <w:numPr>
          <w:ilvl w:val="1"/>
          <w:numId w:val="99"/>
        </w:num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3749D2" w:rsidP="00FA28D3">
      <w:pPr>
        <w:pStyle w:val="114"/>
        <w:numPr>
          <w:ilvl w:val="1"/>
          <w:numId w:val="99"/>
        </w:num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3749D2" w:rsidP="00FA28D3">
      <w:pPr>
        <w:pStyle w:val="114"/>
        <w:numPr>
          <w:ilvl w:val="1"/>
          <w:numId w:val="99"/>
        </w:numPr>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 xml:space="preserve">בנוסח המופיע </w:t>
      </w:r>
      <w:r w:rsidRPr="00CC28E1">
        <w:rPr>
          <w:rFonts w:hint="eastAsia"/>
          <w:rtl/>
        </w:rPr>
        <w:t>כ</w:t>
      </w:r>
      <w:r w:rsidRPr="00CC28E1">
        <w:rPr>
          <w:rFonts w:hint="eastAsia"/>
          <w:bCs/>
          <w:rtl/>
        </w:rPr>
        <w:t>נספח</w:t>
      </w:r>
      <w:r w:rsidRPr="005B23C3">
        <w:rPr>
          <w:bCs/>
          <w:rtl/>
        </w:rPr>
        <w:t xml:space="preserve"> </w:t>
      </w:r>
      <w:bookmarkStart w:id="407" w:name="nispach16_1"/>
      <w:r w:rsidRPr="005B23C3">
        <w:rPr>
          <w:rFonts w:hint="eastAsia"/>
          <w:bCs/>
          <w:rtl/>
        </w:rPr>
        <w:t>ד</w:t>
      </w:r>
      <w:bookmarkEnd w:id="407"/>
      <w:r w:rsidRPr="005B23C3">
        <w:rPr>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3749D2" w:rsidP="00FA28D3">
      <w:pPr>
        <w:pStyle w:val="1ff0"/>
        <w:numPr>
          <w:ilvl w:val="0"/>
          <w:numId w:val="99"/>
        </w:numPr>
      </w:pPr>
      <w:bookmarkStart w:id="408" w:name="_Toc256000104"/>
      <w:bookmarkStart w:id="409" w:name="_Toc44931964"/>
      <w:bookmarkStart w:id="410"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08"/>
      <w:bookmarkEnd w:id="409"/>
      <w:bookmarkEnd w:id="410"/>
    </w:p>
    <w:p w:rsidR="006263A2" w:rsidRDefault="003749D2" w:rsidP="00FA28D3">
      <w:pPr>
        <w:pStyle w:val="114"/>
        <w:numPr>
          <w:ilvl w:val="1"/>
          <w:numId w:val="99"/>
        </w:num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0B631A" w:rsidRPr="00DE0651" w:rsidRDefault="003749D2" w:rsidP="00FA28D3">
      <w:pPr>
        <w:pStyle w:val="114"/>
        <w:numPr>
          <w:ilvl w:val="1"/>
          <w:numId w:val="99"/>
        </w:num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3749D2" w:rsidP="00FA28D3">
      <w:pPr>
        <w:pStyle w:val="114"/>
        <w:numPr>
          <w:ilvl w:val="1"/>
          <w:numId w:val="99"/>
        </w:num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3749D2" w:rsidP="00FA28D3">
      <w:pPr>
        <w:pStyle w:val="114"/>
        <w:numPr>
          <w:ilvl w:val="1"/>
          <w:numId w:val="99"/>
        </w:numPr>
      </w:pPr>
      <w:r w:rsidRPr="00E149E9">
        <w:rPr>
          <w:rFonts w:hint="eastAsia"/>
          <w:rtl/>
        </w:rPr>
        <w:lastRenderedPageBreak/>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3749D2" w:rsidP="00FA28D3">
      <w:pPr>
        <w:pStyle w:val="114"/>
        <w:numPr>
          <w:ilvl w:val="1"/>
          <w:numId w:val="99"/>
        </w:num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rsidR="000B631A" w:rsidRDefault="003749D2" w:rsidP="00FA28D3">
      <w:pPr>
        <w:pStyle w:val="1112"/>
        <w:numPr>
          <w:ilvl w:val="2"/>
          <w:numId w:val="99"/>
        </w:num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3749D2" w:rsidP="00FA28D3">
      <w:pPr>
        <w:pStyle w:val="1111"/>
        <w:numPr>
          <w:ilvl w:val="3"/>
          <w:numId w:val="99"/>
        </w:num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3749D2" w:rsidP="00FA28D3">
      <w:pPr>
        <w:pStyle w:val="1111"/>
        <w:numPr>
          <w:ilvl w:val="3"/>
          <w:numId w:val="99"/>
        </w:numPr>
      </w:pPr>
      <w:r>
        <w:rPr>
          <w:rFonts w:hint="cs"/>
          <w:rtl/>
        </w:rPr>
        <w:t>הספק יחדל מאספקת השירות המפר.</w:t>
      </w:r>
    </w:p>
    <w:p w:rsidR="000B631A" w:rsidRDefault="003749D2" w:rsidP="00FA28D3">
      <w:pPr>
        <w:pStyle w:val="1111"/>
        <w:numPr>
          <w:ilvl w:val="3"/>
          <w:numId w:val="99"/>
        </w:num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8A51A0" w:rsidRDefault="003749D2" w:rsidP="00FA28D3">
      <w:pPr>
        <w:pStyle w:val="11"/>
        <w:numPr>
          <w:ilvl w:val="1"/>
          <w:numId w:val="99"/>
        </w:numPr>
        <w:rPr>
          <w:b w:val="0"/>
          <w:bCs w:val="0"/>
          <w:sz w:val="24"/>
          <w:szCs w:val="24"/>
        </w:rPr>
      </w:pPr>
      <w:r w:rsidRPr="008A51A0">
        <w:rPr>
          <w:rFonts w:hint="cs"/>
          <w:b w:val="0"/>
          <w:bCs w:val="0"/>
          <w:sz w:val="24"/>
          <w:szCs w:val="24"/>
          <w:rtl/>
        </w:rPr>
        <w:t>טענת הפרה</w:t>
      </w:r>
    </w:p>
    <w:p w:rsidR="000B631A" w:rsidRDefault="003749D2" w:rsidP="00FA28D3">
      <w:pPr>
        <w:pStyle w:val="1112"/>
        <w:numPr>
          <w:ilvl w:val="2"/>
          <w:numId w:val="99"/>
        </w:num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3749D2" w:rsidP="00FA28D3">
      <w:pPr>
        <w:pStyle w:val="1111"/>
        <w:numPr>
          <w:ilvl w:val="3"/>
          <w:numId w:val="99"/>
        </w:num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 xml:space="preserve">ו </w:t>
      </w:r>
      <w:ins w:id="411" w:author="חן בן ישראל" w:date="2024-11-07T12:54:00Z">
        <w:r w:rsidR="0031028F">
          <w:rPr>
            <w:rFonts w:hint="cs"/>
            <w:rtl/>
          </w:rPr>
          <w:t xml:space="preserve">בכתב </w:t>
        </w:r>
      </w:ins>
      <w:r>
        <w:rPr>
          <w:rFonts w:hint="cs"/>
          <w:rtl/>
        </w:rPr>
        <w:t>על קיומו של ההליך בהקדם האפשרי.</w:t>
      </w:r>
    </w:p>
    <w:p w:rsidR="000B631A" w:rsidRDefault="003749D2" w:rsidP="00FA28D3">
      <w:pPr>
        <w:pStyle w:val="1111"/>
        <w:numPr>
          <w:ilvl w:val="3"/>
          <w:numId w:val="99"/>
        </w:numPr>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3749D2" w:rsidP="00FA28D3">
      <w:pPr>
        <w:pStyle w:val="1111"/>
        <w:numPr>
          <w:ilvl w:val="3"/>
          <w:numId w:val="99"/>
        </w:num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09150A" w:rsidRPr="007C5B4C" w:rsidRDefault="003749D2" w:rsidP="00FA28D3">
      <w:pPr>
        <w:pStyle w:val="1ff0"/>
        <w:numPr>
          <w:ilvl w:val="0"/>
          <w:numId w:val="99"/>
        </w:numPr>
        <w:rPr>
          <w:rtl/>
        </w:rPr>
      </w:pPr>
      <w:bookmarkStart w:id="412" w:name="_Toc44931965"/>
      <w:bookmarkStart w:id="413" w:name="_Toc44932052"/>
      <w:bookmarkStart w:id="414" w:name="_Toc256000106"/>
      <w:r w:rsidRPr="007C5B4C">
        <w:rPr>
          <w:rtl/>
        </w:rPr>
        <w:t>יחסים בין הצדדים</w:t>
      </w:r>
      <w:bookmarkEnd w:id="412"/>
      <w:bookmarkEnd w:id="413"/>
      <w:bookmarkEnd w:id="414"/>
    </w:p>
    <w:p w:rsidR="0009150A" w:rsidRPr="007C5B4C" w:rsidRDefault="003749D2" w:rsidP="00FA28D3">
      <w:pPr>
        <w:pStyle w:val="114"/>
        <w:numPr>
          <w:ilvl w:val="1"/>
          <w:numId w:val="99"/>
        </w:numPr>
        <w:rPr>
          <w:rtl/>
        </w:rPr>
      </w:pPr>
      <w:r w:rsidRPr="007C5B4C">
        <w:rPr>
          <w:rtl/>
        </w:rPr>
        <w:t xml:space="preserve">מוצהר ומוסכם בזה בין הצדדים כי: </w:t>
      </w:r>
    </w:p>
    <w:p w:rsidR="007A7B2F" w:rsidRPr="007C5B4C" w:rsidRDefault="003749D2" w:rsidP="00FA28D3">
      <w:pPr>
        <w:pStyle w:val="1112"/>
        <w:numPr>
          <w:ilvl w:val="2"/>
          <w:numId w:val="99"/>
        </w:numPr>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3749D2" w:rsidP="00FA28D3">
      <w:pPr>
        <w:pStyle w:val="1112"/>
        <w:numPr>
          <w:ilvl w:val="2"/>
          <w:numId w:val="99"/>
        </w:numPr>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3749D2" w:rsidP="00FA28D3">
      <w:pPr>
        <w:pStyle w:val="1112"/>
        <w:numPr>
          <w:ilvl w:val="2"/>
          <w:numId w:val="99"/>
        </w:num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3749D2" w:rsidP="00FA28D3">
      <w:pPr>
        <w:pStyle w:val="1112"/>
        <w:numPr>
          <w:ilvl w:val="2"/>
          <w:numId w:val="99"/>
        </w:numPr>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w:t>
      </w:r>
      <w:ins w:id="415" w:author="חן בן ישראל" w:date="2024-11-07T12:56:00Z">
        <w:r w:rsidR="00046E25">
          <w:rPr>
            <w:rFonts w:hint="cs"/>
            <w:rtl/>
          </w:rPr>
          <w:t xml:space="preserve">מוסמכת בישראל </w:t>
        </w:r>
      </w:ins>
      <w:r w:rsidRPr="007E7910">
        <w:rPr>
          <w:rtl/>
        </w:rPr>
        <w:t xml:space="preserve">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3749D2" w:rsidP="00FA28D3">
      <w:pPr>
        <w:pStyle w:val="1112"/>
        <w:numPr>
          <w:ilvl w:val="2"/>
          <w:numId w:val="99"/>
        </w:numPr>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3749D2" w:rsidP="00FA28D3">
      <w:pPr>
        <w:pStyle w:val="1ff0"/>
        <w:numPr>
          <w:ilvl w:val="0"/>
          <w:numId w:val="99"/>
        </w:numPr>
      </w:pPr>
      <w:bookmarkStart w:id="416" w:name="_Toc256000107"/>
      <w:bookmarkStart w:id="417" w:name="_Toc44931966"/>
      <w:bookmarkStart w:id="418" w:name="_Toc44932053"/>
      <w:r w:rsidRPr="005F0E35">
        <w:rPr>
          <w:rFonts w:hint="cs"/>
          <w:rtl/>
        </w:rPr>
        <w:t>תמורה</w:t>
      </w:r>
      <w:bookmarkEnd w:id="416"/>
      <w:bookmarkEnd w:id="417"/>
      <w:bookmarkEnd w:id="418"/>
    </w:p>
    <w:p w:rsidR="00871A3C" w:rsidRPr="00FF3FEF" w:rsidRDefault="003749D2" w:rsidP="00FA28D3">
      <w:pPr>
        <w:pStyle w:val="114"/>
        <w:numPr>
          <w:ilvl w:val="1"/>
          <w:numId w:val="99"/>
        </w:numPr>
        <w:rPr>
          <w:bCs/>
        </w:rPr>
      </w:pPr>
      <w:r w:rsidRPr="005F0E35">
        <w:rPr>
          <w:rFonts w:hint="cs"/>
          <w:rtl/>
        </w:rPr>
        <w:t xml:space="preserve">התמורה לספק תשולם בהתאם למפורט בהצעתו, המצורפת </w:t>
      </w:r>
      <w:r w:rsidRPr="005B23C3">
        <w:rPr>
          <w:rFonts w:hint="eastAsia"/>
          <w:rtl/>
        </w:rPr>
        <w:t>כ</w:t>
      </w:r>
      <w:r w:rsidRPr="005B23C3">
        <w:rPr>
          <w:rFonts w:hint="eastAsia"/>
          <w:bCs/>
          <w:rtl/>
        </w:rPr>
        <w:t>נספח</w:t>
      </w:r>
      <w:r w:rsidRPr="005B23C3">
        <w:rPr>
          <w:bCs/>
          <w:rtl/>
        </w:rPr>
        <w:t xml:space="preserve"> </w:t>
      </w:r>
      <w:r w:rsidRPr="005B23C3">
        <w:rPr>
          <w:rFonts w:hint="eastAsia"/>
          <w:bCs/>
          <w:rtl/>
        </w:rPr>
        <w:t>ב</w:t>
      </w:r>
      <w:r w:rsidRPr="005B23C3">
        <w:rPr>
          <w:bCs/>
          <w:rtl/>
        </w:rPr>
        <w:t>'</w:t>
      </w:r>
      <w:r w:rsidRPr="005F0E35">
        <w:rPr>
          <w:rFonts w:hint="cs"/>
          <w:rtl/>
        </w:rPr>
        <w:t xml:space="preserve"> להסכם, ולמפורט במסמכי המכרז. </w:t>
      </w:r>
      <w:bookmarkStart w:id="419" w:name="show_IsHatzmadatTmura_1"/>
      <w:bookmarkStart w:id="420" w:name="show_isNotHumanResources_2"/>
      <w:r>
        <w:rPr>
          <w:rFonts w:hint="cs"/>
          <w:rtl/>
        </w:rPr>
        <w:t xml:space="preserve">הצמדה </w:t>
      </w:r>
      <w:r>
        <w:rPr>
          <w:rtl/>
        </w:rPr>
        <w:t>–</w:t>
      </w:r>
      <w:r>
        <w:rPr>
          <w:rFonts w:hint="cs"/>
          <w:rtl/>
        </w:rPr>
        <w:t xml:space="preserve"> התמורה תהיה צמודה ל</w:t>
      </w:r>
      <w:bookmarkStart w:id="421" w:name="SugHatzmadaTmura_1"/>
      <w:r>
        <w:rPr>
          <w:rFonts w:hint="cs"/>
          <w:rtl/>
        </w:rPr>
        <w:t>מדד מחירים לצרכן</w:t>
      </w:r>
      <w:bookmarkEnd w:id="421"/>
      <w:r>
        <w:rPr>
          <w:rFonts w:hint="cs"/>
          <w:rtl/>
        </w:rPr>
        <w:t xml:space="preserve">, בהתאם לכללים המפורטים </w:t>
      </w:r>
      <w:r w:rsidRPr="005B23C3">
        <w:rPr>
          <w:rFonts w:hint="eastAsia"/>
          <w:rtl/>
        </w:rPr>
        <w:t>ב</w:t>
      </w:r>
      <w:r w:rsidRPr="005B23C3">
        <w:rPr>
          <w:rFonts w:hint="eastAsia"/>
          <w:b w:val="0"/>
          <w:bCs/>
          <w:rtl/>
        </w:rPr>
        <w:t>נספח</w:t>
      </w:r>
      <w:r w:rsidRPr="005B23C3">
        <w:rPr>
          <w:b w:val="0"/>
          <w:bCs/>
          <w:rtl/>
        </w:rPr>
        <w:t xml:space="preserve"> </w:t>
      </w:r>
      <w:bookmarkStart w:id="422" w:name="nispach17_1"/>
      <w:r w:rsidR="00C21D13" w:rsidRPr="005B23C3">
        <w:rPr>
          <w:rFonts w:hint="eastAsia"/>
          <w:b w:val="0"/>
          <w:bCs/>
          <w:rtl/>
        </w:rPr>
        <w:t>ה</w:t>
      </w:r>
      <w:bookmarkEnd w:id="422"/>
      <w:r w:rsidR="00C21D13" w:rsidRPr="005B23C3">
        <w:rPr>
          <w:b w:val="0"/>
          <w:bCs/>
          <w:rtl/>
        </w:rPr>
        <w:t>'</w:t>
      </w:r>
      <w:r w:rsidRPr="005B23C3">
        <w:rPr>
          <w:rtl/>
        </w:rPr>
        <w:t xml:space="preserve"> להסכם</w:t>
      </w:r>
      <w:r>
        <w:rPr>
          <w:rFonts w:hint="cs"/>
          <w:rtl/>
        </w:rPr>
        <w:t xml:space="preserve">.  </w:t>
      </w:r>
      <w:bookmarkEnd w:id="419"/>
      <w:bookmarkEnd w:id="420"/>
    </w:p>
    <w:p w:rsidR="005F0E35" w:rsidRPr="005F0E35" w:rsidRDefault="003749D2" w:rsidP="00FA28D3">
      <w:pPr>
        <w:pStyle w:val="114"/>
        <w:numPr>
          <w:ilvl w:val="1"/>
          <w:numId w:val="99"/>
        </w:numPr>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3749D2" w:rsidP="00FA28D3">
      <w:pPr>
        <w:pStyle w:val="114"/>
        <w:numPr>
          <w:ilvl w:val="1"/>
          <w:numId w:val="99"/>
        </w:numPr>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3749D2" w:rsidP="00FA28D3">
      <w:pPr>
        <w:pStyle w:val="1ff0"/>
        <w:numPr>
          <w:ilvl w:val="0"/>
          <w:numId w:val="99"/>
        </w:numPr>
        <w:rPr>
          <w:rtl/>
        </w:rPr>
      </w:pPr>
      <w:bookmarkStart w:id="423" w:name="_Toc256000108"/>
      <w:bookmarkStart w:id="424" w:name="_Toc44931967"/>
      <w:bookmarkStart w:id="425" w:name="_Toc44932054"/>
      <w:r w:rsidRPr="00C229DC">
        <w:rPr>
          <w:rFonts w:hint="cs"/>
          <w:rtl/>
        </w:rPr>
        <w:t>כללי תשלום</w:t>
      </w:r>
      <w:bookmarkEnd w:id="423"/>
      <w:bookmarkEnd w:id="424"/>
      <w:bookmarkEnd w:id="425"/>
    </w:p>
    <w:p w:rsidR="00082200" w:rsidRPr="00082200" w:rsidRDefault="003749D2" w:rsidP="00FA28D3">
      <w:pPr>
        <w:pStyle w:val="114"/>
        <w:numPr>
          <w:ilvl w:val="1"/>
          <w:numId w:val="99"/>
        </w:numPr>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3749D2" w:rsidP="00FA28D3">
      <w:pPr>
        <w:pStyle w:val="114"/>
        <w:numPr>
          <w:ilvl w:val="1"/>
          <w:numId w:val="99"/>
        </w:numPr>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3749D2" w:rsidP="00FA28D3">
      <w:pPr>
        <w:pStyle w:val="114"/>
        <w:numPr>
          <w:ilvl w:val="1"/>
          <w:numId w:val="99"/>
        </w:numPr>
      </w:pPr>
      <w:r w:rsidRPr="00082200">
        <w:rPr>
          <w:rFonts w:hint="eastAsia"/>
          <w:rtl/>
        </w:rPr>
        <w:lastRenderedPageBreak/>
        <w:t>החשבון</w:t>
      </w:r>
      <w:r w:rsidRPr="00082200">
        <w:rPr>
          <w:rtl/>
        </w:rPr>
        <w:t xml:space="preserve"> יכלול את הפרטים והמסמכים הבאים: </w:t>
      </w:r>
    </w:p>
    <w:p w:rsidR="00082200" w:rsidRPr="00BA20EF" w:rsidRDefault="003749D2" w:rsidP="00FA28D3">
      <w:pPr>
        <w:pStyle w:val="1112"/>
        <w:numPr>
          <w:ilvl w:val="2"/>
          <w:numId w:val="99"/>
        </w:num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3749D2" w:rsidP="00FA28D3">
      <w:pPr>
        <w:pStyle w:val="1112"/>
        <w:numPr>
          <w:ilvl w:val="2"/>
          <w:numId w:val="99"/>
        </w:numPr>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3749D2" w:rsidP="00FA28D3">
      <w:pPr>
        <w:pStyle w:val="1112"/>
        <w:numPr>
          <w:ilvl w:val="2"/>
          <w:numId w:val="99"/>
        </w:numPr>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3749D2" w:rsidP="00FA28D3">
      <w:pPr>
        <w:pStyle w:val="114"/>
        <w:numPr>
          <w:ilvl w:val="1"/>
          <w:numId w:val="99"/>
        </w:numPr>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3749D2" w:rsidP="00FA28D3">
      <w:pPr>
        <w:pStyle w:val="114"/>
        <w:numPr>
          <w:ilvl w:val="1"/>
          <w:numId w:val="99"/>
        </w:num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3749D2" w:rsidP="00FA28D3">
      <w:pPr>
        <w:pStyle w:val="114"/>
        <w:numPr>
          <w:ilvl w:val="1"/>
          <w:numId w:val="99"/>
        </w:num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3749D2" w:rsidP="00FA28D3">
      <w:pPr>
        <w:pStyle w:val="114"/>
        <w:numPr>
          <w:ilvl w:val="1"/>
          <w:numId w:val="99"/>
        </w:num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Default="003749D2" w:rsidP="00FA28D3">
      <w:pPr>
        <w:pStyle w:val="114"/>
        <w:numPr>
          <w:ilvl w:val="1"/>
          <w:numId w:val="99"/>
        </w:numPr>
      </w:pPr>
      <w:bookmarkStart w:id="426"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2201E6" w:rsidRPr="00082200" w:rsidRDefault="003749D2" w:rsidP="00FA28D3">
      <w:pPr>
        <w:pStyle w:val="1ff0"/>
        <w:numPr>
          <w:ilvl w:val="0"/>
          <w:numId w:val="99"/>
        </w:numPr>
      </w:pPr>
      <w:bookmarkStart w:id="427" w:name="_Toc44931968"/>
      <w:bookmarkStart w:id="428" w:name="_Toc44932055"/>
      <w:bookmarkStart w:id="429" w:name="show_sachArvutBitzua_1"/>
      <w:bookmarkEnd w:id="426"/>
      <w:r w:rsidRPr="007C5B4C">
        <w:rPr>
          <w:rtl/>
        </w:rPr>
        <w:t>ערבות</w:t>
      </w:r>
      <w:r>
        <w:rPr>
          <w:rFonts w:hint="cs"/>
          <w:rtl/>
        </w:rPr>
        <w:t xml:space="preserve"> ביצוע</w:t>
      </w:r>
      <w:bookmarkEnd w:id="427"/>
      <w:bookmarkEnd w:id="428"/>
    </w:p>
    <w:p w:rsidR="007F35C0" w:rsidRDefault="003749D2" w:rsidP="00FA28D3">
      <w:pPr>
        <w:pStyle w:val="114"/>
        <w:numPr>
          <w:ilvl w:val="1"/>
          <w:numId w:val="99"/>
        </w:num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30" w:name="show_ahuz"/>
      <w:r w:rsidR="00E60D0C">
        <w:rPr>
          <w:rFonts w:hint="cs"/>
          <w:rtl/>
        </w:rPr>
        <w:t xml:space="preserve"> </w:t>
      </w:r>
      <w:r w:rsidR="00850CB5" w:rsidRPr="0005498B">
        <w:rPr>
          <w:rtl/>
        </w:rPr>
        <w:t xml:space="preserve">בשיעור </w:t>
      </w:r>
      <w:r w:rsidR="00850CB5" w:rsidRPr="0005498B">
        <w:rPr>
          <w:rFonts w:hint="eastAsia"/>
          <w:rtl/>
        </w:rPr>
        <w:t>של</w:t>
      </w:r>
      <w:r w:rsidR="00850CB5" w:rsidRPr="0005498B">
        <w:rPr>
          <w:rtl/>
        </w:rPr>
        <w:t xml:space="preserve"> %</w:t>
      </w:r>
      <w:bookmarkStart w:id="431" w:name="sach_ahuzArvut"/>
      <w:r w:rsidR="00850CB5" w:rsidRPr="008A51A0">
        <w:rPr>
          <w:b w:val="0"/>
          <w:bCs/>
        </w:rPr>
        <w:t>5</w:t>
      </w:r>
      <w:bookmarkEnd w:id="431"/>
      <w:r w:rsidR="00850CB5" w:rsidRPr="0005498B">
        <w:rPr>
          <w:rtl/>
        </w:rPr>
        <w:t xml:space="preserve"> אשר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30"/>
      <w:r w:rsidR="00CB73DD" w:rsidRPr="0005498B">
        <w:rPr>
          <w:rFonts w:hint="cs"/>
          <w:rtl/>
        </w:rPr>
        <w:t>.</w:t>
      </w:r>
    </w:p>
    <w:p w:rsidR="00844967" w:rsidRDefault="003749D2" w:rsidP="00FA28D3">
      <w:pPr>
        <w:pStyle w:val="114"/>
        <w:numPr>
          <w:ilvl w:val="1"/>
          <w:numId w:val="99"/>
        </w:numPr>
      </w:pPr>
      <w:r w:rsidRPr="00844967">
        <w:rPr>
          <w:rtl/>
        </w:rPr>
        <w:lastRenderedPageBreak/>
        <w:t xml:space="preserve"> </w:t>
      </w:r>
      <w:r>
        <w:rPr>
          <w:rtl/>
        </w:rPr>
        <w:t xml:space="preserve">ערבות </w:t>
      </w:r>
      <w:r w:rsidR="00E60D0C">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37" w:history="1">
        <w:r w:rsidRPr="002C5E6D">
          <w:rPr>
            <w:rStyle w:val="Hyperlink"/>
            <w:rFonts w:ascii="David" w:hAnsi="David" w:cs="David"/>
            <w:b w:val="0"/>
            <w:rtl/>
          </w:rPr>
          <w:t xml:space="preserve">הוראת </w:t>
        </w:r>
        <w:proofErr w:type="spellStart"/>
        <w:r w:rsidRPr="002C5E6D">
          <w:rPr>
            <w:rStyle w:val="Hyperlink"/>
            <w:rFonts w:ascii="David" w:hAnsi="David" w:cs="David"/>
            <w:b w:val="0"/>
            <w:rtl/>
          </w:rPr>
          <w:t>תכ"ם</w:t>
        </w:r>
        <w:proofErr w:type="spellEnd"/>
        <w:r w:rsidRPr="002C5E6D">
          <w:rPr>
            <w:rStyle w:val="Hyperlink"/>
            <w:rFonts w:ascii="David" w:hAnsi="David" w:cs="David"/>
            <w:b w:val="0"/>
            <w:rtl/>
          </w:rPr>
          <w:t xml:space="preserve"> 14.4.1 ערבויות דיגיטליות</w:t>
        </w:r>
      </w:hyperlink>
      <w:r>
        <w:rPr>
          <w:rtl/>
        </w:rPr>
        <w:t>.</w:t>
      </w:r>
      <w:r w:rsidR="000F33C4" w:rsidRPr="005A33AD">
        <w:rPr>
          <w:rtl/>
        </w:rPr>
        <w:t xml:space="preserve"> </w:t>
      </w:r>
    </w:p>
    <w:p w:rsidR="00786539" w:rsidRPr="001372E2" w:rsidRDefault="003749D2" w:rsidP="00FA28D3">
      <w:pPr>
        <w:pStyle w:val="11"/>
        <w:numPr>
          <w:ilvl w:val="1"/>
          <w:numId w:val="99"/>
        </w:numPr>
        <w:outlineLvl w:val="9"/>
        <w:rPr>
          <w:rtl/>
        </w:rPr>
      </w:pPr>
      <w:bookmarkStart w:id="432" w:name="_Toc53331380"/>
      <w:bookmarkStart w:id="433"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38"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rsidR="005F0E35" w:rsidRPr="005F0E35" w:rsidRDefault="003749D2" w:rsidP="00FA28D3">
      <w:pPr>
        <w:pStyle w:val="114"/>
        <w:numPr>
          <w:ilvl w:val="1"/>
          <w:numId w:val="99"/>
        </w:num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9"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32"/>
    </w:p>
    <w:bookmarkEnd w:id="433"/>
    <w:p w:rsidR="000F33C4" w:rsidRPr="001572D9" w:rsidRDefault="003749D2" w:rsidP="00FA28D3">
      <w:pPr>
        <w:pStyle w:val="114"/>
        <w:numPr>
          <w:ilvl w:val="1"/>
          <w:numId w:val="99"/>
        </w:numPr>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3749D2" w:rsidP="00FA28D3">
      <w:pPr>
        <w:pStyle w:val="114"/>
        <w:numPr>
          <w:ilvl w:val="1"/>
          <w:numId w:val="99"/>
        </w:num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rsidR="00E356A1" w:rsidRDefault="003749D2" w:rsidP="00FA28D3">
      <w:pPr>
        <w:pStyle w:val="114"/>
        <w:numPr>
          <w:ilvl w:val="1"/>
          <w:numId w:val="99"/>
        </w:numPr>
        <w:rPr>
          <w:rtl/>
        </w:rPr>
      </w:pPr>
      <w:bookmarkStart w:id="434"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34"/>
    </w:p>
    <w:p w:rsidR="000F33C4" w:rsidRPr="007C5B4C" w:rsidRDefault="003749D2" w:rsidP="00FA28D3">
      <w:pPr>
        <w:pStyle w:val="114"/>
        <w:numPr>
          <w:ilvl w:val="1"/>
          <w:numId w:val="99"/>
        </w:numPr>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429"/>
    </w:p>
    <w:p w:rsidR="001E0CD3" w:rsidRDefault="003749D2" w:rsidP="00FA28D3">
      <w:pPr>
        <w:pStyle w:val="1ff0"/>
        <w:numPr>
          <w:ilvl w:val="0"/>
          <w:numId w:val="99"/>
        </w:numPr>
      </w:pPr>
      <w:bookmarkStart w:id="435" w:name="_Toc256000109"/>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435"/>
    </w:p>
    <w:p w:rsidR="006263A2" w:rsidRPr="004C6A73" w:rsidRDefault="003749D2" w:rsidP="00FA28D3">
      <w:pPr>
        <w:pStyle w:val="114"/>
        <w:numPr>
          <w:ilvl w:val="1"/>
          <w:numId w:val="99"/>
        </w:numPr>
      </w:pPr>
      <w:r w:rsidRPr="004C6A73">
        <w:rPr>
          <w:rtl/>
        </w:rPr>
        <w:t xml:space="preserve">הספק </w:t>
      </w:r>
      <w:r w:rsidRPr="004C6A73">
        <w:rPr>
          <w:rFonts w:hint="cs"/>
          <w:rtl/>
        </w:rPr>
        <w:t>יישא</w:t>
      </w:r>
      <w:r w:rsidRPr="004C6A73">
        <w:rPr>
          <w:rtl/>
        </w:rPr>
        <w:t xml:space="preserve"> באחריות </w:t>
      </w:r>
      <w:ins w:id="436" w:author="חן בן ישראל" w:date="2024-11-07T13:04:00Z">
        <w:r w:rsidR="00D26BCC">
          <w:rPr>
            <w:rFonts w:hint="cs"/>
            <w:rtl/>
          </w:rPr>
          <w:t xml:space="preserve">על פי דין </w:t>
        </w:r>
      </w:ins>
      <w:r w:rsidRPr="004C6A73">
        <w:rPr>
          <w:rtl/>
        </w:rPr>
        <w:t xml:space="preserve">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rsidR="006263A2" w:rsidRPr="004C6A73" w:rsidRDefault="003749D2" w:rsidP="00FA28D3">
      <w:pPr>
        <w:pStyle w:val="114"/>
        <w:numPr>
          <w:ilvl w:val="1"/>
          <w:numId w:val="99"/>
        </w:numPr>
      </w:pPr>
      <w:r w:rsidRPr="004C6A73">
        <w:rPr>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או </w:t>
      </w:r>
      <w:r w:rsidRPr="004C6A73">
        <w:rPr>
          <w:rtl/>
        </w:rPr>
        <w:lastRenderedPageBreak/>
        <w:t>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rsidR="006263A2" w:rsidRPr="004C6A73" w:rsidRDefault="003749D2" w:rsidP="00FA28D3">
      <w:pPr>
        <w:pStyle w:val="114"/>
        <w:numPr>
          <w:ilvl w:val="1"/>
          <w:numId w:val="99"/>
        </w:num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3749D2" w:rsidP="00FA28D3">
      <w:pPr>
        <w:pStyle w:val="114"/>
        <w:numPr>
          <w:ilvl w:val="1"/>
          <w:numId w:val="99"/>
        </w:num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3749D2" w:rsidP="00FA28D3">
      <w:pPr>
        <w:pStyle w:val="114"/>
        <w:numPr>
          <w:ilvl w:val="1"/>
          <w:numId w:val="99"/>
        </w:num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Pr="005B23C3" w:rsidRDefault="003749D2" w:rsidP="00FA28D3">
      <w:pPr>
        <w:pStyle w:val="1ff0"/>
        <w:numPr>
          <w:ilvl w:val="0"/>
          <w:numId w:val="99"/>
        </w:numPr>
      </w:pPr>
      <w:bookmarkStart w:id="437" w:name="_Toc256000110"/>
      <w:bookmarkStart w:id="438" w:name="_Toc44931970"/>
      <w:bookmarkStart w:id="439" w:name="_Toc44932057"/>
      <w:r w:rsidRPr="005B23C3">
        <w:rPr>
          <w:rFonts w:hint="cs"/>
          <w:rtl/>
        </w:rPr>
        <w:t>ביטוח</w:t>
      </w:r>
      <w:bookmarkEnd w:id="437"/>
      <w:bookmarkEnd w:id="438"/>
      <w:bookmarkEnd w:id="439"/>
    </w:p>
    <w:p w:rsidR="001228E2" w:rsidRPr="00790595" w:rsidRDefault="001228E2" w:rsidP="00FA28D3">
      <w:pPr>
        <w:pStyle w:val="114"/>
        <w:numPr>
          <w:ilvl w:val="1"/>
          <w:numId w:val="99"/>
        </w:numPr>
        <w:rPr>
          <w:rtl/>
        </w:rPr>
      </w:pPr>
      <w:r w:rsidRPr="00790595">
        <w:rPr>
          <w:rtl/>
        </w:rPr>
        <w:t>הספק מתחייב לבצע ולקיים את כל הביטוחים המפורטים בזה לטובתו ולטובת מדינת ישראל- רשות האוכלוסין וההגירה, כשהם כוללים את כל הכיסויים והתנאים הנדרשים להלן וכאשר גבולות האחריות לא יפחתו מהמצוין להלן:</w:t>
      </w:r>
    </w:p>
    <w:p w:rsidR="00790595" w:rsidRPr="00D5714A" w:rsidRDefault="001228E2" w:rsidP="00FA28D3">
      <w:pPr>
        <w:pStyle w:val="af4"/>
        <w:numPr>
          <w:ilvl w:val="2"/>
          <w:numId w:val="99"/>
        </w:numPr>
        <w:spacing w:line="360" w:lineRule="auto"/>
        <w:jc w:val="both"/>
        <w:rPr>
          <w:rFonts w:cs="David"/>
          <w:b/>
          <w:bCs/>
          <w:u w:val="single"/>
        </w:rPr>
      </w:pPr>
      <w:r w:rsidRPr="00D5714A">
        <w:rPr>
          <w:rFonts w:cs="David"/>
          <w:b/>
          <w:bCs/>
          <w:u w:val="single"/>
          <w:rtl/>
        </w:rPr>
        <w:t>ביטוח חבות מעבידים</w:t>
      </w:r>
    </w:p>
    <w:p w:rsidR="001228E2" w:rsidRDefault="001228E2" w:rsidP="00FA28D3">
      <w:pPr>
        <w:pStyle w:val="af4"/>
        <w:numPr>
          <w:ilvl w:val="3"/>
          <w:numId w:val="99"/>
        </w:numPr>
        <w:spacing w:line="360" w:lineRule="auto"/>
        <w:jc w:val="both"/>
        <w:rPr>
          <w:rFonts w:cs="David"/>
          <w:b/>
          <w:bCs/>
          <w:u w:val="single"/>
        </w:rPr>
      </w:pPr>
      <w:r w:rsidRPr="00790595">
        <w:rPr>
          <w:rFonts w:cs="David"/>
          <w:rtl/>
        </w:rPr>
        <w:t xml:space="preserve">הספק יבטח את אחריותו החוקית על פי פקודת </w:t>
      </w:r>
      <w:proofErr w:type="spellStart"/>
      <w:r w:rsidRPr="00790595">
        <w:rPr>
          <w:rFonts w:cs="David"/>
          <w:rtl/>
        </w:rPr>
        <w:t>הנזיקין</w:t>
      </w:r>
      <w:proofErr w:type="spellEnd"/>
      <w:r w:rsidRPr="00790595">
        <w:rPr>
          <w:rFonts w:cs="David"/>
          <w:rtl/>
        </w:rPr>
        <w:t xml:space="preserve"> (נוסח חדש) ו/או </w:t>
      </w:r>
      <w:r w:rsidR="00790595" w:rsidRPr="00790595">
        <w:rPr>
          <w:rFonts w:cs="David" w:hint="cs"/>
          <w:rtl/>
        </w:rPr>
        <w:t xml:space="preserve"> </w:t>
      </w:r>
      <w:r w:rsidRPr="00790595">
        <w:rPr>
          <w:rFonts w:cs="David"/>
          <w:rtl/>
        </w:rPr>
        <w:t xml:space="preserve">חוק האחריות למוצרים פגומים </w:t>
      </w:r>
      <w:proofErr w:type="spellStart"/>
      <w:r w:rsidRPr="00790595">
        <w:rPr>
          <w:rFonts w:cs="David"/>
          <w:rtl/>
        </w:rPr>
        <w:t>תש"ם</w:t>
      </w:r>
      <w:proofErr w:type="spellEnd"/>
      <w:r w:rsidRPr="00790595">
        <w:rPr>
          <w:rFonts w:cs="David"/>
          <w:rtl/>
        </w:rPr>
        <w:t xml:space="preserve"> -1980 כלפי עובדיו בביטוח חבות המעבידים בכל תחומי מדינת ישראל והשטחים המוחזקים.</w:t>
      </w:r>
    </w:p>
    <w:p w:rsidR="001228E2" w:rsidRDefault="001228E2" w:rsidP="00FA28D3">
      <w:pPr>
        <w:pStyle w:val="af4"/>
        <w:numPr>
          <w:ilvl w:val="3"/>
          <w:numId w:val="99"/>
        </w:numPr>
        <w:spacing w:line="360" w:lineRule="auto"/>
        <w:jc w:val="both"/>
        <w:rPr>
          <w:rFonts w:cs="David"/>
          <w:b/>
          <w:bCs/>
          <w:u w:val="single"/>
        </w:rPr>
      </w:pPr>
      <w:r w:rsidRPr="00790595">
        <w:rPr>
          <w:rFonts w:cs="David"/>
          <w:rtl/>
        </w:rPr>
        <w:t>גבול האחריות לא יפחת מסך 20,000,000 ₪ לעובד, למקרה ולתקופת הביטוח.</w:t>
      </w:r>
    </w:p>
    <w:p w:rsidR="001228E2" w:rsidRDefault="001228E2" w:rsidP="00FA28D3">
      <w:pPr>
        <w:pStyle w:val="af4"/>
        <w:numPr>
          <w:ilvl w:val="3"/>
          <w:numId w:val="99"/>
        </w:numPr>
        <w:spacing w:line="360" w:lineRule="auto"/>
        <w:jc w:val="both"/>
        <w:rPr>
          <w:rFonts w:cs="David"/>
          <w:b/>
          <w:bCs/>
          <w:u w:val="single"/>
        </w:rPr>
      </w:pPr>
      <w:r w:rsidRPr="00790595">
        <w:rPr>
          <w:rFonts w:cs="David"/>
          <w:rtl/>
        </w:rPr>
        <w:t xml:space="preserve">הביטוח יורחב לכסות את </w:t>
      </w:r>
      <w:proofErr w:type="spellStart"/>
      <w:r w:rsidRPr="00790595">
        <w:rPr>
          <w:rFonts w:cs="David"/>
          <w:rtl/>
        </w:rPr>
        <w:t>חבותו</w:t>
      </w:r>
      <w:proofErr w:type="spellEnd"/>
      <w:r w:rsidRPr="00790595">
        <w:rPr>
          <w:rFonts w:cs="David"/>
          <w:rtl/>
        </w:rPr>
        <w:t xml:space="preserve"> של המבוטח כלפי קבלנים, קבלני משנה ועובדיהם היה ויחשב כמעבידם.</w:t>
      </w:r>
    </w:p>
    <w:p w:rsidR="001228E2" w:rsidRPr="00790595" w:rsidRDefault="001228E2" w:rsidP="00FA28D3">
      <w:pPr>
        <w:pStyle w:val="af4"/>
        <w:numPr>
          <w:ilvl w:val="3"/>
          <w:numId w:val="99"/>
        </w:numPr>
        <w:spacing w:line="360" w:lineRule="auto"/>
        <w:jc w:val="both"/>
        <w:rPr>
          <w:rFonts w:cs="David"/>
          <w:b/>
          <w:bCs/>
          <w:u w:val="single"/>
        </w:rPr>
      </w:pPr>
      <w:r w:rsidRPr="00790595">
        <w:rPr>
          <w:rFonts w:cs="David"/>
          <w:rtl/>
        </w:rPr>
        <w:t xml:space="preserve">הביטוח יורחב לשפות את מדינת ישראל- רשות האוכלוסין וההגירה, היה ונטען לעניין קרות תאונת עבודה/ מחלת מקצוע כלשהן כי הם </w:t>
      </w:r>
      <w:r w:rsidRPr="00790595">
        <w:rPr>
          <w:rFonts w:cs="David"/>
          <w:rtl/>
        </w:rPr>
        <w:lastRenderedPageBreak/>
        <w:t>נושאים בחבות מעביד כלשהי כלפי מי מעובדי הספק, קבלנים, קבלני משנה ועובדיהם שבשירותו.</w:t>
      </w:r>
    </w:p>
    <w:p w:rsidR="001228E2" w:rsidRDefault="001228E2" w:rsidP="00FA28D3">
      <w:pPr>
        <w:pStyle w:val="af4"/>
        <w:numPr>
          <w:ilvl w:val="2"/>
          <w:numId w:val="99"/>
        </w:numPr>
        <w:spacing w:line="360" w:lineRule="auto"/>
        <w:jc w:val="both"/>
        <w:rPr>
          <w:rFonts w:cs="David"/>
          <w:b/>
          <w:bCs/>
          <w:u w:val="single"/>
        </w:rPr>
      </w:pPr>
      <w:r>
        <w:rPr>
          <w:rFonts w:cs="David"/>
          <w:b/>
          <w:bCs/>
          <w:u w:val="single"/>
          <w:rtl/>
        </w:rPr>
        <w:t>ביטוח אחריות כלפי צד שלישי</w:t>
      </w:r>
    </w:p>
    <w:p w:rsidR="001228E2" w:rsidRDefault="001228E2" w:rsidP="00FA28D3">
      <w:pPr>
        <w:pStyle w:val="af4"/>
        <w:numPr>
          <w:ilvl w:val="3"/>
          <w:numId w:val="99"/>
        </w:numPr>
        <w:spacing w:line="360" w:lineRule="auto"/>
        <w:jc w:val="both"/>
        <w:rPr>
          <w:rFonts w:cs="David"/>
        </w:rPr>
      </w:pPr>
      <w:r>
        <w:rPr>
          <w:rFonts w:cs="David"/>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rsidR="001228E2" w:rsidRDefault="001228E2" w:rsidP="00FA28D3">
      <w:pPr>
        <w:pStyle w:val="af4"/>
        <w:numPr>
          <w:ilvl w:val="3"/>
          <w:numId w:val="99"/>
        </w:numPr>
        <w:spacing w:line="360" w:lineRule="auto"/>
        <w:jc w:val="both"/>
        <w:rPr>
          <w:rFonts w:cs="David"/>
        </w:rPr>
      </w:pPr>
      <w:r>
        <w:rPr>
          <w:rFonts w:cs="David"/>
          <w:rtl/>
        </w:rPr>
        <w:t xml:space="preserve">גבול האחריות לא יפחת מסך של 2,000,000 ₪ למקרה ולתקופת ביטוח. </w:t>
      </w:r>
    </w:p>
    <w:p w:rsidR="001228E2" w:rsidRDefault="001228E2" w:rsidP="00FA28D3">
      <w:pPr>
        <w:pStyle w:val="af4"/>
        <w:numPr>
          <w:ilvl w:val="4"/>
          <w:numId w:val="99"/>
        </w:numPr>
        <w:spacing w:line="360" w:lineRule="auto"/>
        <w:jc w:val="both"/>
        <w:rPr>
          <w:rFonts w:cs="David"/>
        </w:rPr>
      </w:pPr>
      <w:r>
        <w:rPr>
          <w:rFonts w:cs="David"/>
          <w:rtl/>
        </w:rPr>
        <w:t xml:space="preserve">בפוליסה ייכלל סעיף אחריות צולבת - </w:t>
      </w:r>
      <w:r>
        <w:rPr>
          <w:rFonts w:cs="David"/>
        </w:rPr>
        <w:t>CROSS LIABILITY</w:t>
      </w:r>
      <w:r>
        <w:rPr>
          <w:rFonts w:cs="David"/>
          <w:rtl/>
        </w:rPr>
        <w:t xml:space="preserve">. </w:t>
      </w:r>
    </w:p>
    <w:p w:rsidR="001228E2" w:rsidRDefault="001228E2" w:rsidP="00FA28D3">
      <w:pPr>
        <w:pStyle w:val="af4"/>
        <w:numPr>
          <w:ilvl w:val="4"/>
          <w:numId w:val="99"/>
        </w:numPr>
        <w:spacing w:line="360" w:lineRule="auto"/>
        <w:jc w:val="both"/>
        <w:rPr>
          <w:rFonts w:cs="David"/>
        </w:rPr>
      </w:pPr>
      <w:r>
        <w:rPr>
          <w:rFonts w:cs="David"/>
          <w:rtl/>
        </w:rPr>
        <w:t xml:space="preserve">הביטוח יורחב לכסות את </w:t>
      </w:r>
      <w:proofErr w:type="spellStart"/>
      <w:r>
        <w:rPr>
          <w:rFonts w:cs="David"/>
          <w:rtl/>
        </w:rPr>
        <w:t>חבותו</w:t>
      </w:r>
      <w:proofErr w:type="spellEnd"/>
      <w:r>
        <w:rPr>
          <w:rFonts w:cs="David"/>
          <w:rtl/>
        </w:rPr>
        <w:t xml:space="preserve"> של המבוטח כלפי צד שלישי בגין פעילות של קבלנים, קבלני משנה ועובדיהם.</w:t>
      </w:r>
    </w:p>
    <w:p w:rsidR="001228E2" w:rsidRDefault="001228E2" w:rsidP="00FA28D3">
      <w:pPr>
        <w:pStyle w:val="af4"/>
        <w:numPr>
          <w:ilvl w:val="3"/>
          <w:numId w:val="99"/>
        </w:numPr>
        <w:spacing w:line="360" w:lineRule="auto"/>
        <w:jc w:val="both"/>
        <w:rPr>
          <w:rFonts w:cs="David"/>
        </w:rPr>
      </w:pPr>
      <w:r>
        <w:rPr>
          <w:rFonts w:cs="David"/>
          <w:rtl/>
        </w:rPr>
        <w:t>הביטוח יורחב לכסות נזקים שייגרמו כתוצאה מפריקה וטעינה על ידי ובאמצעות מכשירי הרמה מכל סוג שהוא. אם קיים סייג/ חריג לגבי טעינה ופריקה, הוא יבוטל.</w:t>
      </w:r>
    </w:p>
    <w:p w:rsidR="001228E2" w:rsidRDefault="001228E2" w:rsidP="00FA28D3">
      <w:pPr>
        <w:pStyle w:val="af4"/>
        <w:numPr>
          <w:ilvl w:val="3"/>
          <w:numId w:val="99"/>
        </w:numPr>
        <w:spacing w:line="360" w:lineRule="auto"/>
        <w:jc w:val="both"/>
        <w:rPr>
          <w:rFonts w:cs="David"/>
        </w:rPr>
      </w:pPr>
      <w:r>
        <w:rPr>
          <w:rFonts w:cs="David"/>
          <w:rtl/>
        </w:rPr>
        <w:t xml:space="preserve">כל סייג/ חריג לגבי רכוש שאינו בבעלותו של הספק, אולם נמצא בשליטתו בחזקתו ובפיקוחו – יבוטל. ביחס לשירות א' בלבד, מוסכם כי הסייג יבוטל בתת גבול אחריות של 200,000 ₪. </w:t>
      </w:r>
    </w:p>
    <w:p w:rsidR="001228E2" w:rsidRDefault="001228E2" w:rsidP="00FA28D3">
      <w:pPr>
        <w:pStyle w:val="af4"/>
        <w:numPr>
          <w:ilvl w:val="3"/>
          <w:numId w:val="99"/>
        </w:numPr>
        <w:spacing w:line="360" w:lineRule="auto"/>
        <w:jc w:val="both"/>
        <w:rPr>
          <w:rFonts w:cs="David"/>
        </w:rPr>
      </w:pPr>
      <w:r>
        <w:rPr>
          <w:rFonts w:cs="David"/>
          <w:rtl/>
        </w:rPr>
        <w:t xml:space="preserve">מובילים ובעלי תפקידים אחרים שאינם מכוסים במסגרת חבות מעבידים של הספק ייחשבו כצד שלישי. </w:t>
      </w:r>
    </w:p>
    <w:p w:rsidR="001228E2" w:rsidRDefault="001228E2" w:rsidP="00FA28D3">
      <w:pPr>
        <w:pStyle w:val="af4"/>
        <w:numPr>
          <w:ilvl w:val="3"/>
          <w:numId w:val="99"/>
        </w:numPr>
        <w:spacing w:line="360" w:lineRule="auto"/>
        <w:jc w:val="both"/>
        <w:rPr>
          <w:rFonts w:cs="David"/>
        </w:rPr>
      </w:pPr>
      <w:r>
        <w:rPr>
          <w:rFonts w:cs="David"/>
          <w:rtl/>
        </w:rPr>
        <w:t>הביטוח יורחב לשפות את מדינת ישראל- רשות האוכלוסין וההגירה, ככל שייחשבו</w:t>
      </w:r>
      <w:r>
        <w:rPr>
          <w:rFonts w:cs="David"/>
        </w:rPr>
        <w:t xml:space="preserve"> </w:t>
      </w:r>
      <w:r>
        <w:rPr>
          <w:rFonts w:cs="David"/>
          <w:rtl/>
        </w:rPr>
        <w:t xml:space="preserve">אחראים למעשי ו/או מחדלי הספק וכל הפועלים מטעמו. </w:t>
      </w:r>
    </w:p>
    <w:p w:rsidR="001228E2" w:rsidRDefault="001228E2" w:rsidP="00FA28D3">
      <w:pPr>
        <w:pStyle w:val="af4"/>
        <w:numPr>
          <w:ilvl w:val="2"/>
          <w:numId w:val="99"/>
        </w:numPr>
        <w:spacing w:line="360" w:lineRule="auto"/>
        <w:jc w:val="both"/>
        <w:rPr>
          <w:rFonts w:cs="David"/>
          <w:b/>
          <w:bCs/>
          <w:u w:val="single"/>
          <w:rtl/>
        </w:rPr>
      </w:pPr>
      <w:r>
        <w:rPr>
          <w:rFonts w:cs="David"/>
          <w:b/>
          <w:bCs/>
          <w:u w:val="single"/>
          <w:rtl/>
        </w:rPr>
        <w:t>ביטוח אחריות מקצועית</w:t>
      </w:r>
    </w:p>
    <w:p w:rsidR="001228E2" w:rsidRDefault="001228E2" w:rsidP="00FA28D3">
      <w:pPr>
        <w:pStyle w:val="af4"/>
        <w:numPr>
          <w:ilvl w:val="3"/>
          <w:numId w:val="99"/>
        </w:numPr>
        <w:spacing w:line="360" w:lineRule="auto"/>
        <w:jc w:val="both"/>
        <w:rPr>
          <w:rFonts w:cs="David"/>
          <w:rtl/>
        </w:rPr>
      </w:pPr>
      <w:r>
        <w:rPr>
          <w:rFonts w:cs="David"/>
          <w:rtl/>
        </w:rPr>
        <w:t xml:space="preserve">הספק יבטח את אחריותו המקצועית בביטוח אחריות מקצועית.   </w:t>
      </w:r>
    </w:p>
    <w:p w:rsidR="001228E2" w:rsidRDefault="001228E2" w:rsidP="00FA28D3">
      <w:pPr>
        <w:pStyle w:val="af4"/>
        <w:numPr>
          <w:ilvl w:val="3"/>
          <w:numId w:val="99"/>
        </w:numPr>
        <w:spacing w:line="360" w:lineRule="auto"/>
        <w:jc w:val="both"/>
        <w:rPr>
          <w:rFonts w:cs="David"/>
        </w:rPr>
      </w:pPr>
      <w:r>
        <w:rPr>
          <w:rFonts w:cs="David"/>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שירותים (שירות א' ו/או שירות ב') בהתאם למכרז ולחוזה עם מדינת ישראל – רשות האוכלוסין וההגירה. </w:t>
      </w:r>
    </w:p>
    <w:p w:rsidR="001228E2" w:rsidRPr="0029424D" w:rsidRDefault="001228E2" w:rsidP="0029424D">
      <w:pPr>
        <w:pStyle w:val="af4"/>
        <w:spacing w:line="360" w:lineRule="auto"/>
        <w:ind w:left="1229" w:firstLine="211"/>
        <w:jc w:val="both"/>
        <w:rPr>
          <w:rFonts w:cs="David"/>
          <w:u w:val="single"/>
        </w:rPr>
      </w:pPr>
      <w:r>
        <w:rPr>
          <w:rFonts w:cs="David"/>
          <w:u w:val="single"/>
          <w:rtl/>
        </w:rPr>
        <w:t xml:space="preserve">סוגי השירותים : </w:t>
      </w:r>
    </w:p>
    <w:p w:rsidR="001228E2" w:rsidRDefault="001228E2" w:rsidP="00FA28D3">
      <w:pPr>
        <w:pStyle w:val="af4"/>
        <w:numPr>
          <w:ilvl w:val="4"/>
          <w:numId w:val="99"/>
        </w:numPr>
        <w:spacing w:line="360" w:lineRule="auto"/>
        <w:jc w:val="both"/>
        <w:rPr>
          <w:rFonts w:cs="David"/>
        </w:rPr>
      </w:pPr>
      <w:r w:rsidRPr="0029424D">
        <w:rPr>
          <w:rFonts w:cs="David"/>
          <w:rtl/>
        </w:rPr>
        <w:t xml:space="preserve">שירות </w:t>
      </w:r>
      <w:r w:rsidR="0029424D">
        <w:rPr>
          <w:rFonts w:cs="David" w:hint="cs"/>
          <w:rtl/>
        </w:rPr>
        <w:t>א'</w:t>
      </w:r>
      <w:r>
        <w:rPr>
          <w:rFonts w:cs="David"/>
          <w:rtl/>
        </w:rPr>
        <w:t xml:space="preserve"> – משלוח דרכונים ביומטריים- הכולל גם קליטת קובץ המכיל את פרטי הדרכון שאותו הספק נדרש לחלק, איסוף הדרכון מאתרי ההנפקה, השגחה מלאה על הדרכונים הנמסרים לידי הספק באמצעות עובדי הספק או במקום </w:t>
      </w:r>
      <w:r>
        <w:rPr>
          <w:rFonts w:cs="David"/>
          <w:rtl/>
        </w:rPr>
        <w:lastRenderedPageBreak/>
        <w:t xml:space="preserve">מאובטח כראוי, מתן אפשרות מעקב (מקוון) אחר התעודה מרגע איסופה ועד מסירתה למבקש הדרכון, שליחת מספר מסרונים למבקש הדרכון לאספקת מידע על הליך מסירת הדרכון, מסירת הדרכון למקבל הדרכון בדרכים המפורטות במכרז או החזרת הדרכון לרשות במקרה של אי מסירה, העברת פרטי המסירה (או אי המסירה) של הדרכון לרשות באמצעות הפקת דו"חות מסירה, העמדת מוקד טלפוני ארצי לבירורים של מבקשי הדרכון, מענה טלפוני של מנהל הלקוח לבירורים של נציגים מורשים של רשות האוכלוסין וההגירה. </w:t>
      </w:r>
    </w:p>
    <w:p w:rsidR="0029424D" w:rsidRDefault="0029424D" w:rsidP="00FA28D3">
      <w:pPr>
        <w:pStyle w:val="af4"/>
        <w:numPr>
          <w:ilvl w:val="4"/>
          <w:numId w:val="99"/>
        </w:numPr>
        <w:spacing w:line="360" w:lineRule="auto"/>
        <w:jc w:val="both"/>
        <w:rPr>
          <w:rFonts w:cs="David"/>
          <w:rtl/>
        </w:rPr>
      </w:pPr>
      <w:r w:rsidRPr="0029424D">
        <w:rPr>
          <w:rFonts w:cs="David"/>
          <w:rtl/>
        </w:rPr>
        <w:t xml:space="preserve">שירות </w:t>
      </w:r>
      <w:r>
        <w:rPr>
          <w:rFonts w:cs="David" w:hint="cs"/>
          <w:rtl/>
        </w:rPr>
        <w:t>ב'</w:t>
      </w:r>
      <w:r>
        <w:rPr>
          <w:rFonts w:cs="David"/>
          <w:rtl/>
        </w:rPr>
        <w:t xml:space="preserve">- משלוח דואר </w:t>
      </w:r>
      <w:del w:id="440" w:author="דגנית סמי" w:date="2024-11-17T07:19:00Z">
        <w:r w:rsidDel="00F72C24">
          <w:rPr>
            <w:rFonts w:cs="David"/>
            <w:rtl/>
          </w:rPr>
          <w:delText xml:space="preserve">כמותי </w:delText>
        </w:r>
      </w:del>
      <w:r>
        <w:rPr>
          <w:rFonts w:cs="David"/>
          <w:rtl/>
        </w:rPr>
        <w:t>רגיל לאזרחים הכולל גם איסוף דואר מיחידות שונות של רשות האוכלוסין וההגירה וכן העברת דברי הדואר לנמענים המצוינים על גבי המעטפות.</w:t>
      </w:r>
    </w:p>
    <w:p w:rsidR="001228E2" w:rsidRDefault="001228E2" w:rsidP="00FA28D3">
      <w:pPr>
        <w:pStyle w:val="af4"/>
        <w:numPr>
          <w:ilvl w:val="3"/>
          <w:numId w:val="99"/>
        </w:numPr>
        <w:spacing w:line="360" w:lineRule="auto"/>
        <w:jc w:val="both"/>
        <w:rPr>
          <w:rFonts w:cs="David"/>
        </w:rPr>
      </w:pPr>
      <w:r>
        <w:rPr>
          <w:rFonts w:cs="David"/>
          <w:rtl/>
        </w:rPr>
        <w:t xml:space="preserve">גבול האחריות לא יפחת מסך של 2,000,000 ₪ למקרה ולתקופת ביטוח. </w:t>
      </w:r>
    </w:p>
    <w:p w:rsidR="001228E2" w:rsidRDefault="001228E2" w:rsidP="00FA28D3">
      <w:pPr>
        <w:pStyle w:val="af4"/>
        <w:numPr>
          <w:ilvl w:val="3"/>
          <w:numId w:val="99"/>
        </w:numPr>
        <w:spacing w:line="360" w:lineRule="auto"/>
        <w:jc w:val="both"/>
        <w:rPr>
          <w:rFonts w:cs="David"/>
        </w:rPr>
      </w:pPr>
      <w:r>
        <w:rPr>
          <w:rFonts w:cs="David"/>
          <w:rtl/>
        </w:rPr>
        <w:t>הכיסוי על פי הפוליסה יורחב לכלול את ההרחבות הבאות:</w:t>
      </w:r>
    </w:p>
    <w:p w:rsidR="001228E2" w:rsidRPr="00D249C7" w:rsidRDefault="001228E2" w:rsidP="00FA28D3">
      <w:pPr>
        <w:pStyle w:val="af4"/>
        <w:numPr>
          <w:ilvl w:val="4"/>
          <w:numId w:val="99"/>
        </w:numPr>
        <w:spacing w:line="360" w:lineRule="auto"/>
        <w:jc w:val="both"/>
        <w:rPr>
          <w:rFonts w:cs="David"/>
        </w:rPr>
      </w:pPr>
      <w:r w:rsidRPr="00D249C7">
        <w:rPr>
          <w:rFonts w:cs="David"/>
          <w:rtl/>
        </w:rPr>
        <w:t>מרמה ואי יושר של עובדים.</w:t>
      </w:r>
    </w:p>
    <w:p w:rsidR="001228E2" w:rsidRDefault="001228E2" w:rsidP="00FA28D3">
      <w:pPr>
        <w:pStyle w:val="af4"/>
        <w:numPr>
          <w:ilvl w:val="4"/>
          <w:numId w:val="99"/>
        </w:numPr>
        <w:spacing w:line="360" w:lineRule="auto"/>
        <w:jc w:val="both"/>
        <w:rPr>
          <w:rFonts w:cs="David"/>
        </w:rPr>
      </w:pPr>
      <w:r>
        <w:rPr>
          <w:rFonts w:cs="David"/>
          <w:rtl/>
        </w:rPr>
        <w:t xml:space="preserve">פגיעה בפרטיות. </w:t>
      </w:r>
    </w:p>
    <w:p w:rsidR="001228E2" w:rsidRDefault="001228E2" w:rsidP="00FA28D3">
      <w:pPr>
        <w:pStyle w:val="af4"/>
        <w:numPr>
          <w:ilvl w:val="4"/>
          <w:numId w:val="99"/>
        </w:numPr>
        <w:spacing w:line="360" w:lineRule="auto"/>
        <w:jc w:val="both"/>
        <w:rPr>
          <w:rFonts w:cs="David"/>
        </w:rPr>
      </w:pPr>
      <w:r>
        <w:rPr>
          <w:rFonts w:cs="David"/>
          <w:rtl/>
        </w:rPr>
        <w:t xml:space="preserve">שמירה על סודיות. </w:t>
      </w:r>
    </w:p>
    <w:p w:rsidR="001228E2" w:rsidRDefault="001228E2" w:rsidP="00FA28D3">
      <w:pPr>
        <w:pStyle w:val="af4"/>
        <w:numPr>
          <w:ilvl w:val="4"/>
          <w:numId w:val="99"/>
        </w:numPr>
        <w:spacing w:line="360" w:lineRule="auto"/>
        <w:jc w:val="both"/>
        <w:rPr>
          <w:rFonts w:cs="David"/>
        </w:rPr>
      </w:pPr>
      <w:r>
        <w:rPr>
          <w:rFonts w:cs="David"/>
          <w:rtl/>
        </w:rPr>
        <w:t xml:space="preserve">אחריות צולבת, אולם הכיסוי לא יחול על תביעות הספק כנגד מדינת ישראל – רשות האוכלוסין וההגירה. </w:t>
      </w:r>
    </w:p>
    <w:p w:rsidR="001228E2" w:rsidRDefault="001228E2" w:rsidP="00FA28D3">
      <w:pPr>
        <w:pStyle w:val="af4"/>
        <w:numPr>
          <w:ilvl w:val="4"/>
          <w:numId w:val="99"/>
        </w:numPr>
        <w:spacing w:line="360" w:lineRule="auto"/>
        <w:jc w:val="both"/>
        <w:rPr>
          <w:rFonts w:cs="David"/>
        </w:rPr>
      </w:pPr>
      <w:r>
        <w:rPr>
          <w:rFonts w:cs="David"/>
          <w:rtl/>
        </w:rPr>
        <w:t>אובדן מסמכים, לרבות אובדן השימוש ו/או עיכוב עקב מקרה ביטוח.</w:t>
      </w:r>
    </w:p>
    <w:p w:rsidR="001228E2" w:rsidRDefault="001228E2" w:rsidP="00FA28D3">
      <w:pPr>
        <w:pStyle w:val="af4"/>
        <w:numPr>
          <w:ilvl w:val="4"/>
          <w:numId w:val="99"/>
        </w:numPr>
        <w:spacing w:line="360" w:lineRule="auto"/>
        <w:jc w:val="both"/>
        <w:rPr>
          <w:rFonts w:cs="David"/>
        </w:rPr>
      </w:pPr>
      <w:r>
        <w:rPr>
          <w:rFonts w:cs="David"/>
          <w:rtl/>
        </w:rPr>
        <w:t>הארכת תקופת הגילוי לפחות 6 חודשים.</w:t>
      </w:r>
    </w:p>
    <w:p w:rsidR="001228E2" w:rsidRDefault="001228E2" w:rsidP="00FA28D3">
      <w:pPr>
        <w:pStyle w:val="af4"/>
        <w:numPr>
          <w:ilvl w:val="3"/>
          <w:numId w:val="99"/>
        </w:numPr>
        <w:spacing w:line="360" w:lineRule="auto"/>
        <w:jc w:val="both"/>
        <w:rPr>
          <w:rFonts w:cs="David"/>
        </w:rPr>
      </w:pPr>
      <w:r>
        <w:rPr>
          <w:rFonts w:cs="David"/>
          <w:rtl/>
        </w:rPr>
        <w:t xml:space="preserve">הביטוח על פי הפוליסה יורחב לשפות את מדינת ישראל – רשות האוכלוסין וההגירה, ככל שייחשבו אחראים למעשי ו/או מחדלי הספק וכל הפועלים מטעמו.     </w:t>
      </w:r>
    </w:p>
    <w:p w:rsidR="001228E2" w:rsidRDefault="001228E2" w:rsidP="00FA28D3">
      <w:pPr>
        <w:pStyle w:val="af4"/>
        <w:numPr>
          <w:ilvl w:val="2"/>
          <w:numId w:val="99"/>
        </w:numPr>
        <w:spacing w:line="360" w:lineRule="auto"/>
        <w:jc w:val="both"/>
        <w:rPr>
          <w:rFonts w:cs="David"/>
          <w:b/>
          <w:bCs/>
          <w:u w:val="single"/>
          <w:rtl/>
        </w:rPr>
      </w:pPr>
      <w:r>
        <w:rPr>
          <w:rFonts w:cs="David"/>
          <w:b/>
          <w:bCs/>
          <w:u w:val="single"/>
          <w:rtl/>
        </w:rPr>
        <w:t>ביטוח רכוש אש מורחב כולל הוצאות שחזור מסמכים</w:t>
      </w:r>
    </w:p>
    <w:p w:rsidR="001228E2" w:rsidRDefault="001228E2" w:rsidP="00FA28D3">
      <w:pPr>
        <w:pStyle w:val="af4"/>
        <w:numPr>
          <w:ilvl w:val="3"/>
          <w:numId w:val="99"/>
        </w:numPr>
        <w:spacing w:line="360" w:lineRule="auto"/>
        <w:jc w:val="both"/>
        <w:rPr>
          <w:rFonts w:cs="David"/>
        </w:rPr>
      </w:pPr>
      <w:r>
        <w:rPr>
          <w:rFonts w:cs="David"/>
          <w:rtl/>
        </w:rPr>
        <w:t xml:space="preserve">הספק מתחייב לבטח בביטוח אש מורחב את משלוח הדואר נשוא השירות שניתן על ידו, אשר  נמסר לידיו, לרבות הציוד והרכוש המשמשים אותו לצורך מתן השירותים הנ"ל, לרבות כל הרכוש בבעלות המדינה הנמצא בחזקתו, כולל הוצאות שחזור מסמכים וכנגד נזקי טבע, רעידת אדמה, פריצה ושוד. </w:t>
      </w:r>
    </w:p>
    <w:p w:rsidR="001228E2" w:rsidRDefault="001228E2" w:rsidP="00FA28D3">
      <w:pPr>
        <w:pStyle w:val="af4"/>
        <w:numPr>
          <w:ilvl w:val="3"/>
          <w:numId w:val="99"/>
        </w:numPr>
        <w:spacing w:line="360" w:lineRule="auto"/>
        <w:jc w:val="both"/>
        <w:rPr>
          <w:rFonts w:cs="David"/>
        </w:rPr>
      </w:pPr>
      <w:r w:rsidRPr="00A80943">
        <w:rPr>
          <w:rFonts w:cs="David"/>
          <w:rtl/>
        </w:rPr>
        <w:lastRenderedPageBreak/>
        <w:t xml:space="preserve">ביחס לשירות </w:t>
      </w:r>
      <w:r w:rsidR="00A80943">
        <w:rPr>
          <w:rFonts w:cs="David" w:hint="cs"/>
          <w:rtl/>
        </w:rPr>
        <w:t>א'</w:t>
      </w:r>
      <w:r>
        <w:rPr>
          <w:rFonts w:cs="David"/>
          <w:rtl/>
        </w:rPr>
        <w:t xml:space="preserve">: הביטוח יכלול כיסוי בגין שחזור מסמכים בגבול אחריות ייעודי למדינת ישראל – רשות האוכלוסין וההגירה, שלא יפחת מסך של 5,000,000 ₪ למקרה ובמצטבר ועל בסיס נזק ראשון. </w:t>
      </w:r>
    </w:p>
    <w:p w:rsidR="00A80943" w:rsidRDefault="00A80943" w:rsidP="00FA28D3">
      <w:pPr>
        <w:pStyle w:val="af4"/>
        <w:numPr>
          <w:ilvl w:val="3"/>
          <w:numId w:val="99"/>
        </w:numPr>
        <w:spacing w:line="360" w:lineRule="auto"/>
        <w:jc w:val="both"/>
        <w:rPr>
          <w:rFonts w:cs="David"/>
        </w:rPr>
      </w:pPr>
      <w:r w:rsidRPr="00A80943">
        <w:rPr>
          <w:rFonts w:cs="David"/>
          <w:rtl/>
        </w:rPr>
        <w:t xml:space="preserve">ביחס לשירות </w:t>
      </w:r>
      <w:r>
        <w:rPr>
          <w:rFonts w:cs="David" w:hint="cs"/>
          <w:rtl/>
        </w:rPr>
        <w:t>ב'</w:t>
      </w:r>
      <w:r>
        <w:rPr>
          <w:rFonts w:cs="David"/>
          <w:rtl/>
        </w:rPr>
        <w:t xml:space="preserve">: הביטוח יכלול כיסוי בגין שחזור מסמכים בגבול אחריות ייעודי למדינת ישראל –רשות האוכלוסין וההגירה, שלא יפחת מסך 300,000 ₪ למקרה ובמצטבר ועל בסיס נזק ראשון. </w:t>
      </w:r>
    </w:p>
    <w:p w:rsidR="002702A1" w:rsidRPr="00A21294" w:rsidRDefault="001228E2" w:rsidP="00A21294">
      <w:pPr>
        <w:pStyle w:val="af4"/>
        <w:numPr>
          <w:ilvl w:val="3"/>
          <w:numId w:val="99"/>
        </w:numPr>
        <w:spacing w:line="360" w:lineRule="auto"/>
        <w:jc w:val="both"/>
        <w:rPr>
          <w:rFonts w:cs="David"/>
        </w:rPr>
      </w:pPr>
      <w:r w:rsidRPr="00A80943">
        <w:rPr>
          <w:rFonts w:cs="David"/>
          <w:rtl/>
        </w:rPr>
        <w:t xml:space="preserve">תגמולי הביטוח המגיעים למבוטח בגין אובדן או נזק לרכוש האמור ישולמו למדינת ישראל – רשות האוכלוסין וההגירה בלבד – אלא אם חשב רשות האוכלוסין וההגירה יורה אחרת בכתב למבטח. </w:t>
      </w:r>
    </w:p>
    <w:p w:rsidR="001228E2" w:rsidRDefault="001228E2" w:rsidP="00FA28D3">
      <w:pPr>
        <w:pStyle w:val="af4"/>
        <w:numPr>
          <w:ilvl w:val="2"/>
          <w:numId w:val="99"/>
        </w:numPr>
        <w:spacing w:line="360" w:lineRule="auto"/>
        <w:jc w:val="both"/>
        <w:rPr>
          <w:rFonts w:cs="David"/>
          <w:b/>
          <w:bCs/>
          <w:u w:val="single"/>
          <w:rtl/>
        </w:rPr>
      </w:pPr>
      <w:r>
        <w:rPr>
          <w:rFonts w:cs="David"/>
          <w:b/>
          <w:bCs/>
          <w:u w:val="single"/>
          <w:rtl/>
        </w:rPr>
        <w:t xml:space="preserve">ביטוח כל הסיכונים סחורה בהעברה – ביחס לשירות </w:t>
      </w:r>
      <w:r w:rsidR="000A4FD6">
        <w:rPr>
          <w:rFonts w:cs="David" w:hint="cs"/>
          <w:b/>
          <w:bCs/>
          <w:u w:val="single"/>
          <w:rtl/>
        </w:rPr>
        <w:t>א'</w:t>
      </w:r>
      <w:r>
        <w:rPr>
          <w:rFonts w:cs="David"/>
          <w:b/>
          <w:bCs/>
          <w:u w:val="single"/>
          <w:rtl/>
        </w:rPr>
        <w:t xml:space="preserve"> בלבד</w:t>
      </w:r>
    </w:p>
    <w:p w:rsidR="001228E2" w:rsidRDefault="001228E2" w:rsidP="00FA28D3">
      <w:pPr>
        <w:pStyle w:val="af4"/>
        <w:numPr>
          <w:ilvl w:val="3"/>
          <w:numId w:val="99"/>
        </w:numPr>
        <w:spacing w:line="360" w:lineRule="auto"/>
        <w:jc w:val="both"/>
        <w:rPr>
          <w:rFonts w:cs="David"/>
          <w:rtl/>
        </w:rPr>
      </w:pPr>
      <w:r>
        <w:rPr>
          <w:rFonts w:cs="David"/>
          <w:rtl/>
        </w:rPr>
        <w:t>הפוליסה תהיה על בסיס "כל הסיכונים" כולל טעינה ופריקה, פריצה ושוד. הכיסוי יתייחס לפרטי הדיוור וכל רכוש אחר שנמסרו לספק ע"י רשות האוכלוסין וההגירה להעברה.</w:t>
      </w:r>
    </w:p>
    <w:p w:rsidR="001228E2" w:rsidRDefault="001228E2" w:rsidP="00FA28D3">
      <w:pPr>
        <w:pStyle w:val="af4"/>
        <w:numPr>
          <w:ilvl w:val="3"/>
          <w:numId w:val="99"/>
        </w:numPr>
        <w:spacing w:line="360" w:lineRule="auto"/>
        <w:jc w:val="both"/>
        <w:rPr>
          <w:rFonts w:cs="David"/>
        </w:rPr>
      </w:pPr>
      <w:r>
        <w:rPr>
          <w:rFonts w:cs="David"/>
          <w:rtl/>
        </w:rPr>
        <w:t xml:space="preserve">גבול האחריות על בסיס נזק ראשון לכל העברה, ישקף את ערך הרכוש המובל בכל כלי רכב, ולא יפחת מסך של 500,000 ₪ לכלי רכב אחד, למקרה ובמצטבר לתקופת הביטוח.  </w:t>
      </w:r>
    </w:p>
    <w:p w:rsidR="001228E2" w:rsidRDefault="001228E2" w:rsidP="00FA28D3">
      <w:pPr>
        <w:pStyle w:val="af4"/>
        <w:numPr>
          <w:ilvl w:val="3"/>
          <w:numId w:val="99"/>
        </w:numPr>
        <w:spacing w:line="360" w:lineRule="auto"/>
        <w:jc w:val="both"/>
        <w:rPr>
          <w:rFonts w:cs="David"/>
        </w:rPr>
      </w:pPr>
      <w:r>
        <w:rPr>
          <w:rFonts w:cs="David"/>
          <w:rtl/>
        </w:rPr>
        <w:t xml:space="preserve">במסגרת הכיסוי </w:t>
      </w:r>
      <w:proofErr w:type="spellStart"/>
      <w:r>
        <w:rPr>
          <w:rFonts w:cs="David"/>
          <w:rtl/>
        </w:rPr>
        <w:t>הביטוחי</w:t>
      </w:r>
      <w:proofErr w:type="spellEnd"/>
      <w:r>
        <w:rPr>
          <w:rFonts w:cs="David"/>
          <w:rtl/>
        </w:rPr>
        <w:t xml:space="preserve"> ניתן כיסוי ולא תחול כל הגבלה, חריג או סייג לגבי:</w:t>
      </w:r>
    </w:p>
    <w:p w:rsidR="001228E2" w:rsidRDefault="001228E2" w:rsidP="00FA28D3">
      <w:pPr>
        <w:pStyle w:val="af4"/>
        <w:numPr>
          <w:ilvl w:val="4"/>
          <w:numId w:val="99"/>
        </w:numPr>
        <w:spacing w:line="360" w:lineRule="auto"/>
        <w:jc w:val="both"/>
        <w:rPr>
          <w:rFonts w:cs="David"/>
        </w:rPr>
      </w:pPr>
      <w:r>
        <w:rPr>
          <w:rFonts w:cs="David"/>
          <w:rtl/>
        </w:rPr>
        <w:t>טעינה ופריקה של כלי הרכב או בקרבתו.</w:t>
      </w:r>
    </w:p>
    <w:p w:rsidR="001228E2" w:rsidRDefault="001228E2" w:rsidP="00FA28D3">
      <w:pPr>
        <w:pStyle w:val="af4"/>
        <w:numPr>
          <w:ilvl w:val="4"/>
          <w:numId w:val="99"/>
        </w:numPr>
        <w:spacing w:line="360" w:lineRule="auto"/>
        <w:jc w:val="both"/>
        <w:rPr>
          <w:rFonts w:cs="David"/>
        </w:rPr>
      </w:pPr>
      <w:r>
        <w:rPr>
          <w:rFonts w:cs="David"/>
          <w:rtl/>
        </w:rPr>
        <w:t>נפילה ושמיטת מטען.</w:t>
      </w:r>
    </w:p>
    <w:p w:rsidR="001228E2" w:rsidRDefault="001228E2" w:rsidP="00FA28D3">
      <w:pPr>
        <w:pStyle w:val="af4"/>
        <w:numPr>
          <w:ilvl w:val="4"/>
          <w:numId w:val="99"/>
        </w:numPr>
        <w:spacing w:line="360" w:lineRule="auto"/>
        <w:jc w:val="both"/>
        <w:rPr>
          <w:rFonts w:cs="David"/>
        </w:rPr>
      </w:pPr>
      <w:r>
        <w:rPr>
          <w:rFonts w:cs="David"/>
          <w:rtl/>
        </w:rPr>
        <w:t xml:space="preserve">נזקים מבלימת פתע. </w:t>
      </w:r>
    </w:p>
    <w:p w:rsidR="001228E2" w:rsidRDefault="001228E2" w:rsidP="00FA28D3">
      <w:pPr>
        <w:pStyle w:val="af4"/>
        <w:numPr>
          <w:ilvl w:val="4"/>
          <w:numId w:val="99"/>
        </w:numPr>
        <w:spacing w:line="360" w:lineRule="auto"/>
        <w:jc w:val="both"/>
        <w:rPr>
          <w:rFonts w:cs="David"/>
        </w:rPr>
      </w:pPr>
      <w:r>
        <w:rPr>
          <w:rFonts w:cs="David"/>
          <w:rtl/>
        </w:rPr>
        <w:t>נזק על ידי מטען אחר.</w:t>
      </w:r>
    </w:p>
    <w:p w:rsidR="001228E2" w:rsidRDefault="001228E2" w:rsidP="00FA28D3">
      <w:pPr>
        <w:pStyle w:val="af4"/>
        <w:numPr>
          <w:ilvl w:val="4"/>
          <w:numId w:val="99"/>
        </w:numPr>
        <w:spacing w:line="360" w:lineRule="auto"/>
        <w:jc w:val="both"/>
        <w:rPr>
          <w:rFonts w:cs="David"/>
        </w:rPr>
      </w:pPr>
      <w:r>
        <w:rPr>
          <w:rFonts w:cs="David"/>
          <w:rtl/>
        </w:rPr>
        <w:t>נזקי מים.</w:t>
      </w:r>
    </w:p>
    <w:p w:rsidR="001228E2" w:rsidRDefault="001228E2" w:rsidP="00FA28D3">
      <w:pPr>
        <w:pStyle w:val="af4"/>
        <w:numPr>
          <w:ilvl w:val="4"/>
          <w:numId w:val="99"/>
        </w:numPr>
        <w:spacing w:line="360" w:lineRule="auto"/>
        <w:jc w:val="both"/>
        <w:rPr>
          <w:rFonts w:cs="David"/>
        </w:rPr>
      </w:pPr>
      <w:r>
        <w:rPr>
          <w:rFonts w:cs="David"/>
          <w:rtl/>
        </w:rPr>
        <w:t>נזק בזדון.</w:t>
      </w:r>
    </w:p>
    <w:p w:rsidR="001228E2" w:rsidRPr="009D7570" w:rsidRDefault="001228E2" w:rsidP="00FA28D3">
      <w:pPr>
        <w:pStyle w:val="af4"/>
        <w:numPr>
          <w:ilvl w:val="3"/>
          <w:numId w:val="99"/>
        </w:numPr>
        <w:spacing w:line="360" w:lineRule="auto"/>
        <w:jc w:val="both"/>
        <w:rPr>
          <w:rFonts w:cs="David"/>
        </w:rPr>
      </w:pPr>
      <w:r>
        <w:rPr>
          <w:rFonts w:cs="David"/>
          <w:rtl/>
        </w:rPr>
        <w:t xml:space="preserve">הביטוח מורחב לכלול כיסוי לשחזור מסמכים שניזוקו בזמן ההעברה, במלוא גבול האחריות ולמען הסר ספק לא יחול כל סייג בפוליסה לרכוש מסוג מסמכים. </w:t>
      </w:r>
    </w:p>
    <w:p w:rsidR="001228E2" w:rsidRDefault="001228E2" w:rsidP="00FA28D3">
      <w:pPr>
        <w:pStyle w:val="af4"/>
        <w:numPr>
          <w:ilvl w:val="3"/>
          <w:numId w:val="99"/>
        </w:numPr>
        <w:spacing w:line="360" w:lineRule="auto"/>
        <w:jc w:val="both"/>
        <w:rPr>
          <w:rFonts w:cs="David"/>
        </w:rPr>
      </w:pPr>
      <w:r>
        <w:rPr>
          <w:rFonts w:cs="David"/>
          <w:rtl/>
        </w:rPr>
        <w:t>תגמולי הביטוח שישולמו בגין פוליסה זו, עקב מקרה ביטוח הנוגע לרכוש מדינת ישראל – רשות האוכלוסין וההגירה, ישולמו למדינת ישראל – רשות האוכלוסין וההגירה בלבד ישירות, אלא אם כן יורה חשב הרשות יורה אחרת בכתב.</w:t>
      </w:r>
    </w:p>
    <w:p w:rsidR="008A51A0" w:rsidRDefault="008A51A0" w:rsidP="008A51A0">
      <w:pPr>
        <w:pStyle w:val="af4"/>
        <w:spacing w:line="360" w:lineRule="auto"/>
        <w:ind w:left="2205"/>
        <w:jc w:val="both"/>
        <w:rPr>
          <w:rFonts w:cs="David"/>
          <w:rtl/>
        </w:rPr>
      </w:pPr>
    </w:p>
    <w:p w:rsidR="00A21294" w:rsidRDefault="00A21294" w:rsidP="008A51A0">
      <w:pPr>
        <w:pStyle w:val="af4"/>
        <w:spacing w:line="360" w:lineRule="auto"/>
        <w:ind w:left="2205"/>
        <w:jc w:val="both"/>
        <w:rPr>
          <w:rFonts w:cs="David"/>
        </w:rPr>
      </w:pPr>
    </w:p>
    <w:p w:rsidR="001228E2" w:rsidRDefault="001228E2" w:rsidP="00FA28D3">
      <w:pPr>
        <w:pStyle w:val="af4"/>
        <w:numPr>
          <w:ilvl w:val="2"/>
          <w:numId w:val="99"/>
        </w:numPr>
        <w:spacing w:line="360" w:lineRule="auto"/>
        <w:jc w:val="both"/>
        <w:rPr>
          <w:rFonts w:cs="David"/>
          <w:b/>
          <w:bCs/>
          <w:u w:val="single"/>
          <w:rtl/>
        </w:rPr>
      </w:pPr>
      <w:r>
        <w:rPr>
          <w:rFonts w:cs="David"/>
          <w:b/>
          <w:bCs/>
          <w:u w:val="single"/>
          <w:rtl/>
        </w:rPr>
        <w:lastRenderedPageBreak/>
        <w:t>ביטוחים נוספים</w:t>
      </w:r>
      <w:r w:rsidRPr="003A3AA4">
        <w:rPr>
          <w:rFonts w:cs="David"/>
          <w:b/>
          <w:bCs/>
          <w:u w:val="single"/>
          <w:rtl/>
        </w:rPr>
        <w:t>:</w:t>
      </w:r>
    </w:p>
    <w:p w:rsidR="001228E2" w:rsidRDefault="001228E2" w:rsidP="00336381">
      <w:pPr>
        <w:spacing w:line="360" w:lineRule="auto"/>
        <w:ind w:left="720" w:firstLine="1039"/>
        <w:contextualSpacing/>
        <w:rPr>
          <w:rFonts w:cs="David"/>
        </w:rPr>
      </w:pPr>
      <w:r>
        <w:rPr>
          <w:rFonts w:cs="David"/>
          <w:rtl/>
        </w:rPr>
        <w:t>הספק יוודא כי:</w:t>
      </w:r>
    </w:p>
    <w:p w:rsidR="001228E2" w:rsidRDefault="001228E2" w:rsidP="00FA28D3">
      <w:pPr>
        <w:pStyle w:val="af4"/>
        <w:numPr>
          <w:ilvl w:val="3"/>
          <w:numId w:val="99"/>
        </w:numPr>
        <w:tabs>
          <w:tab w:val="left" w:pos="509"/>
        </w:tabs>
        <w:spacing w:line="360" w:lineRule="auto"/>
        <w:jc w:val="both"/>
        <w:rPr>
          <w:rFonts w:cs="David"/>
        </w:rPr>
      </w:pPr>
      <w:r>
        <w:rPr>
          <w:rFonts w:cs="David"/>
          <w:b/>
          <w:bCs/>
          <w:rtl/>
        </w:rPr>
        <w:t xml:space="preserve">בעלי מקצוע, נותני שירותים, ספקים, קבלנים, קבלני משנה- </w:t>
      </w:r>
      <w:r>
        <w:rPr>
          <w:rFonts w:cs="David"/>
          <w:rtl/>
        </w:rPr>
        <w:t>יערכו ביטוחים התואמים להיקף ומהות פעילותם, בגבולות אחריות סבירים, ואשר כוללים גם ביטוח אחריות כלפי צד שלישי, ביטוח חבות מעבידים, ביטוח אחריות מקצועית וחבות מוצר (ככל ורלוונטיים). ביטוחי החבויות יורחבו לכלול את מדינת ישראל– רשות האוכלוסין וההגירה כמבוטחים נוספים בכפוף להרחבת שיפוי כמקובל באותו סוג ביטוח. כל הביטוחים (רכוש וחבויות) יכללו ויתור המבטח על זכות השיבוב כלפי רשות האוכלוסין וההגירה</w:t>
      </w:r>
      <w:r>
        <w:rPr>
          <w:rFonts w:cs="David"/>
          <w:rtl/>
          <w:lang w:eastAsia="he-IL"/>
        </w:rPr>
        <w:t xml:space="preserve"> </w:t>
      </w:r>
      <w:r>
        <w:rPr>
          <w:rFonts w:cs="David"/>
          <w:rtl/>
        </w:rPr>
        <w:t xml:space="preserve">ועובדיהם, אולם ויתור כאמור לא יחול לטובת אדם שגרם לנזק מתוך כוונת זדון </w:t>
      </w:r>
      <w:r>
        <w:rPr>
          <w:rFonts w:ascii="David" w:hAnsi="David" w:cs="David"/>
          <w:rtl/>
        </w:rPr>
        <w:t>וכן סעיף לפיו הביטוחים יהיו קודמים וראשוניים ללא זכות השתתפות ו/או חזרה.</w:t>
      </w:r>
    </w:p>
    <w:p w:rsidR="001228E2" w:rsidRDefault="001228E2" w:rsidP="00FA28D3">
      <w:pPr>
        <w:pStyle w:val="af4"/>
        <w:numPr>
          <w:ilvl w:val="3"/>
          <w:numId w:val="99"/>
        </w:numPr>
        <w:tabs>
          <w:tab w:val="left" w:pos="509"/>
        </w:tabs>
        <w:spacing w:line="360" w:lineRule="auto"/>
        <w:jc w:val="both"/>
        <w:rPr>
          <w:rFonts w:cs="David"/>
        </w:rPr>
      </w:pPr>
      <w:r>
        <w:rPr>
          <w:rFonts w:cs="David"/>
          <w:b/>
          <w:bCs/>
          <w:rtl/>
        </w:rPr>
        <w:t>כלי הרכב</w:t>
      </w:r>
      <w:r>
        <w:rPr>
          <w:rFonts w:cs="David"/>
          <w:rtl/>
        </w:rPr>
        <w:t xml:space="preserve"> המשמשים לביצוע השירותים יבוטחו בביטוח חובה, רכוש וצד שלישי כמקובל ובהתאם לייעוד ומטרות השימוש בכלי הרכב.</w:t>
      </w:r>
    </w:p>
    <w:p w:rsidR="001228E2" w:rsidRDefault="001228E2" w:rsidP="00FA28D3">
      <w:pPr>
        <w:pStyle w:val="af4"/>
        <w:numPr>
          <w:ilvl w:val="2"/>
          <w:numId w:val="99"/>
        </w:numPr>
        <w:spacing w:line="360" w:lineRule="auto"/>
        <w:jc w:val="both"/>
        <w:rPr>
          <w:rFonts w:cs="David"/>
          <w:b/>
          <w:bCs/>
          <w:u w:val="single"/>
        </w:rPr>
      </w:pPr>
      <w:r>
        <w:rPr>
          <w:rFonts w:cs="David"/>
          <w:b/>
          <w:bCs/>
          <w:u w:val="single"/>
          <w:rtl/>
        </w:rPr>
        <w:t>כללי</w:t>
      </w:r>
    </w:p>
    <w:p w:rsidR="001228E2" w:rsidRDefault="001228E2" w:rsidP="00336381">
      <w:pPr>
        <w:spacing w:line="360" w:lineRule="auto"/>
        <w:ind w:left="720" w:firstLine="897"/>
        <w:contextualSpacing/>
        <w:rPr>
          <w:rFonts w:cs="David"/>
          <w:rtl/>
        </w:rPr>
      </w:pPr>
      <w:r>
        <w:rPr>
          <w:rFonts w:cs="David"/>
          <w:rtl/>
        </w:rPr>
        <w:t>בפוליסות הביטוח הנ"ל יכללו התנאים הבאים:</w:t>
      </w:r>
    </w:p>
    <w:p w:rsidR="001228E2" w:rsidRPr="00D40930" w:rsidRDefault="001228E2" w:rsidP="00FA28D3">
      <w:pPr>
        <w:pStyle w:val="af4"/>
        <w:numPr>
          <w:ilvl w:val="3"/>
          <w:numId w:val="99"/>
        </w:numPr>
        <w:tabs>
          <w:tab w:val="left" w:pos="509"/>
        </w:tabs>
        <w:spacing w:line="360" w:lineRule="auto"/>
        <w:jc w:val="both"/>
        <w:rPr>
          <w:rFonts w:cs="David"/>
          <w:rtl/>
        </w:rPr>
      </w:pPr>
      <w:r w:rsidRPr="00D40930">
        <w:rPr>
          <w:rFonts w:cs="David"/>
          <w:rtl/>
        </w:rPr>
        <w:t>לשם המבוטח יתווספו כמבוטחים נוספים:</w:t>
      </w:r>
      <w:r w:rsidRPr="00D40930">
        <w:rPr>
          <w:rFonts w:cs="David"/>
        </w:rPr>
        <w:t xml:space="preserve"> </w:t>
      </w:r>
      <w:r w:rsidRPr="00D40930">
        <w:rPr>
          <w:rFonts w:cs="David"/>
          <w:rtl/>
        </w:rPr>
        <w:t xml:space="preserve">מדינת ישראל- רשות האוכלוסין וההגירה, בכפוף </w:t>
      </w:r>
      <w:proofErr w:type="spellStart"/>
      <w:r w:rsidRPr="00D40930">
        <w:rPr>
          <w:rFonts w:cs="David"/>
          <w:rtl/>
        </w:rPr>
        <w:t>להרחבי</w:t>
      </w:r>
      <w:proofErr w:type="spellEnd"/>
      <w:r w:rsidRPr="00D40930">
        <w:rPr>
          <w:rFonts w:cs="David"/>
          <w:rtl/>
        </w:rPr>
        <w:t xml:space="preserve"> השיפוי כמפורט לעיל.</w:t>
      </w:r>
    </w:p>
    <w:p w:rsidR="001228E2" w:rsidRPr="00D40930" w:rsidRDefault="001228E2" w:rsidP="00FA28D3">
      <w:pPr>
        <w:pStyle w:val="af4"/>
        <w:numPr>
          <w:ilvl w:val="3"/>
          <w:numId w:val="99"/>
        </w:numPr>
        <w:tabs>
          <w:tab w:val="left" w:pos="509"/>
        </w:tabs>
        <w:spacing w:line="360" w:lineRule="auto"/>
        <w:jc w:val="both"/>
        <w:rPr>
          <w:rFonts w:cs="David"/>
        </w:rPr>
      </w:pPr>
      <w:r w:rsidRPr="00D40930">
        <w:rPr>
          <w:rFonts w:cs="David"/>
          <w:rtl/>
        </w:rPr>
        <w:t>בכל מקרה של שינוי לרעה או ביטול הביטוח ע"י אחד הצדדים לא יהיה להם כל תוקף אלא, אם ניתנה על כך הודעה מוקדמת של 60 יום במכתב לחשב רשות האוכלוסין וההגירה.</w:t>
      </w:r>
    </w:p>
    <w:p w:rsidR="001228E2" w:rsidRPr="00D40930" w:rsidRDefault="001228E2" w:rsidP="00FA28D3">
      <w:pPr>
        <w:pStyle w:val="af4"/>
        <w:numPr>
          <w:ilvl w:val="3"/>
          <w:numId w:val="99"/>
        </w:numPr>
        <w:tabs>
          <w:tab w:val="left" w:pos="509"/>
        </w:tabs>
        <w:spacing w:line="360" w:lineRule="auto"/>
        <w:jc w:val="both"/>
        <w:rPr>
          <w:rFonts w:cs="David"/>
        </w:rPr>
      </w:pPr>
      <w:r w:rsidRPr="00D40930">
        <w:rPr>
          <w:rFonts w:cs="David"/>
          <w:rtl/>
        </w:rPr>
        <w:t>המבטח מוותר על כל זכות תחלוף/ שיבוב, תביעה, השתתפות או חזרה כלפי מדינת ישראל- רשות האוכלוסין וההגירה ועובדיהם, ובלבד שהוויתור לא יחול לטובת אדם שגרם לנזק מתוך כוונת זדון.</w:t>
      </w:r>
    </w:p>
    <w:p w:rsidR="001228E2" w:rsidRPr="00D40930" w:rsidRDefault="001228E2" w:rsidP="00FA28D3">
      <w:pPr>
        <w:pStyle w:val="af4"/>
        <w:numPr>
          <w:ilvl w:val="3"/>
          <w:numId w:val="99"/>
        </w:numPr>
        <w:tabs>
          <w:tab w:val="left" w:pos="509"/>
        </w:tabs>
        <w:spacing w:line="360" w:lineRule="auto"/>
        <w:jc w:val="both"/>
        <w:rPr>
          <w:rFonts w:cs="David"/>
        </w:rPr>
      </w:pPr>
      <w:r w:rsidRPr="00D40930">
        <w:rPr>
          <w:rFonts w:cs="David"/>
          <w:rtl/>
        </w:rPr>
        <w:t>הספק אחראי בלעדית כלפי המבטח לתשלום דמי הביטוח עבור כל הפוליסות ולמילוי כל החובות המוטלות על המבוטח על פי תנאי הפוליסות.</w:t>
      </w:r>
    </w:p>
    <w:p w:rsidR="001228E2" w:rsidRPr="00D40930" w:rsidRDefault="001228E2" w:rsidP="00FA28D3">
      <w:pPr>
        <w:pStyle w:val="af4"/>
        <w:numPr>
          <w:ilvl w:val="3"/>
          <w:numId w:val="99"/>
        </w:numPr>
        <w:tabs>
          <w:tab w:val="left" w:pos="509"/>
        </w:tabs>
        <w:spacing w:line="360" w:lineRule="auto"/>
        <w:jc w:val="both"/>
        <w:rPr>
          <w:rFonts w:cs="David"/>
        </w:rPr>
      </w:pPr>
      <w:r w:rsidRPr="00D40930">
        <w:rPr>
          <w:rFonts w:cs="David"/>
          <w:rtl/>
        </w:rPr>
        <w:t>ההשתתפויות העצמיות הנקובות בכל פוליסה ופוליסה תחולנה בלעדית על הספק.</w:t>
      </w:r>
    </w:p>
    <w:p w:rsidR="001228E2" w:rsidRPr="00D40930" w:rsidRDefault="001228E2" w:rsidP="00FA28D3">
      <w:pPr>
        <w:pStyle w:val="af4"/>
        <w:numPr>
          <w:ilvl w:val="3"/>
          <w:numId w:val="99"/>
        </w:numPr>
        <w:tabs>
          <w:tab w:val="left" w:pos="509"/>
        </w:tabs>
        <w:spacing w:line="360" w:lineRule="auto"/>
        <w:jc w:val="both"/>
        <w:rPr>
          <w:rFonts w:cs="David"/>
        </w:rPr>
      </w:pPr>
      <w:r w:rsidRPr="00D40930">
        <w:rPr>
          <w:rFonts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rsidR="001228E2" w:rsidRPr="00D40930" w:rsidRDefault="001228E2" w:rsidP="00FA28D3">
      <w:pPr>
        <w:pStyle w:val="af4"/>
        <w:numPr>
          <w:ilvl w:val="3"/>
          <w:numId w:val="99"/>
        </w:numPr>
        <w:tabs>
          <w:tab w:val="left" w:pos="509"/>
        </w:tabs>
        <w:spacing w:line="360" w:lineRule="auto"/>
        <w:jc w:val="both"/>
        <w:rPr>
          <w:rFonts w:cs="David"/>
        </w:rPr>
      </w:pPr>
      <w:r w:rsidRPr="00D40930">
        <w:rPr>
          <w:rFonts w:cs="David"/>
          <w:rtl/>
        </w:rPr>
        <w:lastRenderedPageBreak/>
        <w:t xml:space="preserve">תנאי הכיסוי של הפוליסות הנ"ל, לא יפחתו מהמקובל על פי תנאי "פוליסות נוסח ביט" או נוסח המקביל להם אצל אותו המבטח, בכפוף להרחבת הכיסויים כמפורט לעיל.            </w:t>
      </w:r>
    </w:p>
    <w:p w:rsidR="001228E2" w:rsidRPr="006D2FF5" w:rsidRDefault="001228E2" w:rsidP="00FA28D3">
      <w:pPr>
        <w:pStyle w:val="af4"/>
        <w:numPr>
          <w:ilvl w:val="3"/>
          <w:numId w:val="99"/>
        </w:numPr>
        <w:tabs>
          <w:tab w:val="left" w:pos="509"/>
        </w:tabs>
        <w:spacing w:line="360" w:lineRule="auto"/>
        <w:jc w:val="both"/>
        <w:rPr>
          <w:rFonts w:cs="David"/>
        </w:rPr>
      </w:pPr>
      <w:r w:rsidRPr="00D40930">
        <w:rPr>
          <w:rFonts w:cs="David"/>
          <w:rtl/>
        </w:rPr>
        <w:t>חריג כוונה ו/או רשלנות רבתי יבוטל ככל שקיים.</w:t>
      </w:r>
    </w:p>
    <w:p w:rsidR="001228E2" w:rsidRPr="006D2FF5" w:rsidRDefault="001228E2" w:rsidP="00FA28D3">
      <w:pPr>
        <w:pStyle w:val="114"/>
        <w:numPr>
          <w:ilvl w:val="1"/>
          <w:numId w:val="99"/>
        </w:numPr>
        <w:rPr>
          <w:rtl/>
        </w:rPr>
      </w:pPr>
      <w:r w:rsidRPr="006D2FF5">
        <w:rPr>
          <w:rtl/>
        </w:rPr>
        <w:t>הספק מתחייב בכל תקופת ההתקשרות החוזית עם מדינת ישראל- רשות האוכלוסין וההגירה וכל עוד אחריותו קיימת, להחזיק בתוקף את פוליסות הביטוח. הספק מתחייב כי פוליסות הביטוח תחודשנה מדי תקופת ביטוח, כל עוד ההסכם עם מדינת ישראל- רשות האוכלוסין וההגירה, בתוקף.</w:t>
      </w:r>
    </w:p>
    <w:p w:rsidR="001228E2" w:rsidRPr="006D2FF5" w:rsidRDefault="001228E2" w:rsidP="00FA28D3">
      <w:pPr>
        <w:pStyle w:val="114"/>
        <w:numPr>
          <w:ilvl w:val="1"/>
          <w:numId w:val="99"/>
        </w:numPr>
        <w:rPr>
          <w:rtl/>
        </w:rPr>
      </w:pPr>
      <w:r w:rsidRPr="006D2FF5">
        <w:rPr>
          <w:rtl/>
        </w:rPr>
        <w:t>אישור בחתימתו של המבטח על קיום הביטוחים יומצא על ידי הספק לרשות האוכלוסין וההגירה, עד למועד חתימת ההסכם. הספק מתחייב להציג את האישור חתום בחתימת המבטח אודות חידוש הפוליסות לרשות האוכלוסין וההגירה, לכל המאוחר שבעה ימים לפני תום תקופת הביטוח.</w:t>
      </w:r>
    </w:p>
    <w:p w:rsidR="001228E2" w:rsidRPr="006D2FF5" w:rsidRDefault="001228E2" w:rsidP="00336381">
      <w:pPr>
        <w:spacing w:line="360" w:lineRule="auto"/>
        <w:ind w:left="1050"/>
        <w:jc w:val="both"/>
        <w:rPr>
          <w:rFonts w:ascii="David" w:hAnsi="David" w:cs="David"/>
          <w:bCs/>
          <w:kern w:val="28"/>
          <w:rtl/>
        </w:rPr>
      </w:pPr>
      <w:r w:rsidRPr="006D2FF5">
        <w:rPr>
          <w:rFonts w:ascii="David" w:hAnsi="David" w:cs="David"/>
          <w:bCs/>
          <w:kern w:val="28"/>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rsidR="001228E2" w:rsidRPr="006D2FF5" w:rsidRDefault="001228E2" w:rsidP="00FA28D3">
      <w:pPr>
        <w:pStyle w:val="114"/>
        <w:numPr>
          <w:ilvl w:val="1"/>
          <w:numId w:val="99"/>
        </w:numPr>
        <w:rPr>
          <w:rtl/>
        </w:rPr>
      </w:pPr>
      <w:r w:rsidRPr="006D2FF5">
        <w:rPr>
          <w:rtl/>
        </w:rPr>
        <w:t>מדינת ישראל- רשות האוכלוסין וההגירה,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rsidR="001228E2" w:rsidRPr="006D2FF5" w:rsidRDefault="001228E2" w:rsidP="00FA28D3">
      <w:pPr>
        <w:pStyle w:val="114"/>
        <w:numPr>
          <w:ilvl w:val="1"/>
          <w:numId w:val="99"/>
        </w:numPr>
      </w:pPr>
      <w:r w:rsidRPr="006D2FF5">
        <w:rPr>
          <w:rtl/>
        </w:rPr>
        <w:t>הספק מצהיר ומתחייב כי זכות מדינת ישראל- רשות האוכלוסין וההגירה לעריכת הבדיקה ולדרישת השינויים כמפורט לעיל אינן מטילות על מדינת ישראל- רשות האוכלוסין וההגירה או</w:t>
      </w:r>
      <w:r w:rsidRPr="006D2FF5">
        <w:rPr>
          <w:rFonts w:hint="cs"/>
        </w:rPr>
        <w:t xml:space="preserve"> </w:t>
      </w:r>
      <w:r w:rsidRPr="006D2FF5">
        <w:rPr>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rsidR="001228E2" w:rsidRPr="006D2FF5" w:rsidRDefault="001228E2" w:rsidP="00FA28D3">
      <w:pPr>
        <w:pStyle w:val="114"/>
        <w:numPr>
          <w:ilvl w:val="1"/>
          <w:numId w:val="99"/>
        </w:numPr>
        <w:rPr>
          <w:rtl/>
        </w:rPr>
      </w:pPr>
      <w:r w:rsidRPr="006D2FF5">
        <w:rPr>
          <w:rtl/>
        </w:rPr>
        <w:lastRenderedPageBreak/>
        <w:t>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rsidR="001228E2" w:rsidRPr="006D2FF5" w:rsidRDefault="001228E2" w:rsidP="00FA28D3">
      <w:pPr>
        <w:pStyle w:val="114"/>
        <w:numPr>
          <w:ilvl w:val="1"/>
          <w:numId w:val="99"/>
        </w:numPr>
      </w:pPr>
      <w:r w:rsidRPr="006D2FF5">
        <w:rPr>
          <w:rtl/>
        </w:rPr>
        <w:t>אין בכל האמור בסעיפי הביטוח כדי לפטור את הספק מכל חובה החלה עליו על פי דין ועל פי ההסכם ואין לפרש את האמור כוויתור של מדינת ישראל- רשות האוכלוסין וההגירה על כל זכות או סעד המוקנים להם על פי כל דין ועל פי הסכם זה.</w:t>
      </w:r>
    </w:p>
    <w:p w:rsidR="00111B0A" w:rsidRDefault="001228E2" w:rsidP="00FA28D3">
      <w:pPr>
        <w:pStyle w:val="114"/>
        <w:numPr>
          <w:ilvl w:val="1"/>
          <w:numId w:val="99"/>
        </w:numPr>
        <w:rPr>
          <w:ins w:id="441" w:author="חן בן ישראל" w:date="2024-11-07T15:50:00Z"/>
        </w:rPr>
      </w:pPr>
      <w:r w:rsidRPr="006D2FF5">
        <w:rPr>
          <w:rtl/>
        </w:rPr>
        <w:t>אי עמידה בתנאי סעיפי ביטוח אלו מהווה הפרה יסודית של הסכם זה.</w:t>
      </w:r>
      <w:ins w:id="442" w:author="חן בן ישראל" w:date="2024-11-07T15:50:00Z">
        <w:r w:rsidR="00F71A55" w:rsidRPr="00F71A55">
          <w:rPr>
            <w:rtl/>
          </w:rPr>
          <w:t xml:space="preserve"> </w:t>
        </w:r>
      </w:ins>
    </w:p>
    <w:p w:rsidR="001228E2" w:rsidRPr="006D2FF5" w:rsidRDefault="00F71A55">
      <w:pPr>
        <w:pStyle w:val="114"/>
        <w:numPr>
          <w:ilvl w:val="2"/>
          <w:numId w:val="99"/>
        </w:numPr>
        <w:rPr>
          <w:rtl/>
        </w:rPr>
        <w:pPrChange w:id="443" w:author="חן בן ישראל" w:date="2024-11-07T15:50:00Z">
          <w:pPr>
            <w:pStyle w:val="114"/>
            <w:numPr>
              <w:numId w:val="99"/>
            </w:numPr>
            <w:ind w:left="855" w:hanging="360"/>
          </w:pPr>
        </w:pPrChange>
      </w:pPr>
      <w:ins w:id="444" w:author="חן בן ישראל" w:date="2024-11-07T15:50:00Z">
        <w:r w:rsidRPr="00F71A55">
          <w:rPr>
            <w:rtl/>
          </w:rPr>
          <w:t xml:space="preserve">על אף האמור אי העברת אישור ביטוח בגין חידוש תוך 3 ימים ממועד החידוש לא תהווה הפרה יסודית, ובלבד שהביטוחים חודשו תוך שמירה על הרצף </w:t>
        </w:r>
        <w:proofErr w:type="spellStart"/>
        <w:r w:rsidRPr="00F71A55">
          <w:rPr>
            <w:rtl/>
          </w:rPr>
          <w:t>הביטוחי</w:t>
        </w:r>
        <w:proofErr w:type="spellEnd"/>
        <w:r w:rsidRPr="00F71A55">
          <w:rPr>
            <w:rtl/>
          </w:rPr>
          <w:t xml:space="preserve"> ובהתאם לתנאים נשוא הסכם זה".</w:t>
        </w:r>
      </w:ins>
    </w:p>
    <w:p w:rsidR="004B2835" w:rsidRPr="007C5B4C" w:rsidRDefault="003749D2" w:rsidP="00FA28D3">
      <w:pPr>
        <w:pStyle w:val="1ff0"/>
        <w:numPr>
          <w:ilvl w:val="0"/>
          <w:numId w:val="99"/>
        </w:numPr>
        <w:rPr>
          <w:rtl/>
        </w:rPr>
      </w:pPr>
      <w:bookmarkStart w:id="445" w:name="_Toc256000111"/>
      <w:bookmarkStart w:id="446" w:name="_Toc44931971"/>
      <w:bookmarkStart w:id="447" w:name="_Toc44932058"/>
      <w:r w:rsidRPr="007C5B4C">
        <w:rPr>
          <w:rtl/>
        </w:rPr>
        <w:t xml:space="preserve">המחאת זכויות או חובות על פי </w:t>
      </w:r>
      <w:r w:rsidR="00CC7B9D">
        <w:rPr>
          <w:rFonts w:hint="cs"/>
          <w:rtl/>
        </w:rPr>
        <w:t>ה</w:t>
      </w:r>
      <w:r w:rsidRPr="007C5B4C">
        <w:rPr>
          <w:rtl/>
        </w:rPr>
        <w:t>הסכם</w:t>
      </w:r>
      <w:bookmarkEnd w:id="445"/>
      <w:bookmarkEnd w:id="446"/>
      <w:bookmarkEnd w:id="447"/>
    </w:p>
    <w:p w:rsidR="00C339F9" w:rsidRDefault="003749D2" w:rsidP="00FA28D3">
      <w:pPr>
        <w:pStyle w:val="114"/>
        <w:numPr>
          <w:ilvl w:val="1"/>
          <w:numId w:val="99"/>
        </w:num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3749D2" w:rsidP="00FA28D3">
      <w:pPr>
        <w:pStyle w:val="114"/>
        <w:numPr>
          <w:ilvl w:val="1"/>
          <w:numId w:val="99"/>
        </w:numPr>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rsidR="00986796" w:rsidRPr="007C5B4C" w:rsidRDefault="003749D2" w:rsidP="00FA28D3">
      <w:pPr>
        <w:pStyle w:val="1ff0"/>
        <w:numPr>
          <w:ilvl w:val="0"/>
          <w:numId w:val="99"/>
        </w:numPr>
        <w:rPr>
          <w:rtl/>
        </w:rPr>
      </w:pPr>
      <w:bookmarkStart w:id="448" w:name="_Toc256000112"/>
      <w:bookmarkStart w:id="449" w:name="_Toc44931972"/>
      <w:bookmarkStart w:id="450" w:name="_Toc44932059"/>
      <w:r w:rsidRPr="007C5B4C">
        <w:rPr>
          <w:rtl/>
        </w:rPr>
        <w:t>הפסקת ההתקשרות</w:t>
      </w:r>
      <w:bookmarkEnd w:id="448"/>
      <w:bookmarkEnd w:id="449"/>
      <w:bookmarkEnd w:id="450"/>
    </w:p>
    <w:p w:rsidR="004B2835" w:rsidRPr="00100307" w:rsidRDefault="003749D2" w:rsidP="00FA28D3">
      <w:pPr>
        <w:pStyle w:val="114"/>
        <w:numPr>
          <w:ilvl w:val="1"/>
          <w:numId w:val="99"/>
        </w:numPr>
        <w:rPr>
          <w:rtl/>
        </w:rPr>
      </w:pPr>
      <w:r w:rsidRPr="00C229DC">
        <w:rPr>
          <w:rtl/>
        </w:rPr>
        <w:t xml:space="preserve">המזמין יהיה רשאי להודיע לספק בהודעה מוקדמת של </w:t>
      </w:r>
      <w:bookmarkStart w:id="451" w:name="show_IsNotHRNorHRCatering"/>
      <w:r w:rsidR="002167B5">
        <w:rPr>
          <w:rFonts w:hint="cs"/>
          <w:rtl/>
        </w:rPr>
        <w:t>9</w:t>
      </w:r>
      <w:r w:rsidR="002167B5" w:rsidRPr="00C229DC">
        <w:rPr>
          <w:rtl/>
        </w:rPr>
        <w:t xml:space="preserve">0 </w:t>
      </w:r>
      <w:bookmarkEnd w:id="451"/>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3749D2" w:rsidP="00FA28D3">
      <w:pPr>
        <w:pStyle w:val="114"/>
        <w:numPr>
          <w:ilvl w:val="1"/>
          <w:numId w:val="99"/>
        </w:num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3749D2" w:rsidP="00FA28D3">
      <w:pPr>
        <w:pStyle w:val="114"/>
        <w:numPr>
          <w:ilvl w:val="1"/>
          <w:numId w:val="99"/>
        </w:numPr>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3749D2" w:rsidP="004717AC">
      <w:pPr>
        <w:pStyle w:val="1111"/>
        <w:numPr>
          <w:ilvl w:val="0"/>
          <w:numId w:val="0"/>
        </w:numPr>
        <w:ind w:left="1935" w:hanging="765"/>
        <w:rPr>
          <w:rtl/>
        </w:rPr>
      </w:pPr>
      <w:r w:rsidRPr="007C5B4C">
        <w:rPr>
          <w:rtl/>
        </w:rPr>
        <w:lastRenderedPageBreak/>
        <w:t xml:space="preserve">אם ימונה קדם מפרק, מפרק זמני או קבוע לספק; </w:t>
      </w:r>
    </w:p>
    <w:p w:rsidR="004B2835" w:rsidRDefault="003749D2" w:rsidP="00FA28D3">
      <w:pPr>
        <w:pStyle w:val="1111"/>
        <w:numPr>
          <w:ilvl w:val="2"/>
          <w:numId w:val="99"/>
        </w:numPr>
      </w:pPr>
      <w:r w:rsidRPr="007C5B4C">
        <w:rPr>
          <w:rtl/>
        </w:rPr>
        <w:t xml:space="preserve">אם ימונה כונס נכסים זמני או קבוע לעסקי ו/או לרכוש הספק; </w:t>
      </w:r>
    </w:p>
    <w:p w:rsidR="00DC110E" w:rsidRPr="007C5B4C" w:rsidRDefault="00DC110E" w:rsidP="00FA28D3">
      <w:pPr>
        <w:pStyle w:val="1111"/>
        <w:numPr>
          <w:ilvl w:val="2"/>
          <w:numId w:val="99"/>
        </w:numPr>
        <w:rPr>
          <w:rtl/>
        </w:rPr>
      </w:pPr>
      <w:r>
        <w:rPr>
          <w:rtl/>
        </w:rPr>
        <w:t xml:space="preserve">אם יינתן צו הקפאת </w:t>
      </w:r>
      <w:r w:rsidRPr="00067671">
        <w:rPr>
          <w:rtl/>
        </w:rPr>
        <w:t>הליכים לספק</w:t>
      </w:r>
      <w:r w:rsidRPr="00067671">
        <w:rPr>
          <w:rFonts w:hint="cs"/>
          <w:rtl/>
        </w:rPr>
        <w:t>;</w:t>
      </w:r>
    </w:p>
    <w:p w:rsidR="00C339F9" w:rsidRDefault="003749D2" w:rsidP="00FA28D3">
      <w:pPr>
        <w:pStyle w:val="1111"/>
        <w:numPr>
          <w:ilvl w:val="2"/>
          <w:numId w:val="99"/>
        </w:numPr>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3749D2" w:rsidP="00FA28D3">
      <w:pPr>
        <w:pStyle w:val="1111"/>
        <w:numPr>
          <w:ilvl w:val="2"/>
          <w:numId w:val="99"/>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3749D2" w:rsidP="00FA28D3">
      <w:pPr>
        <w:pStyle w:val="114"/>
        <w:numPr>
          <w:ilvl w:val="1"/>
          <w:numId w:val="99"/>
        </w:numPr>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3749D2" w:rsidP="00FA28D3">
      <w:pPr>
        <w:pStyle w:val="1ff0"/>
        <w:numPr>
          <w:ilvl w:val="0"/>
          <w:numId w:val="99"/>
        </w:numPr>
        <w:rPr>
          <w:rtl/>
        </w:rPr>
      </w:pPr>
      <w:bookmarkStart w:id="452" w:name="_Toc256000113"/>
      <w:bookmarkStart w:id="453" w:name="_Toc44931974"/>
      <w:bookmarkStart w:id="454" w:name="_Toc44932061"/>
      <w:r w:rsidRPr="00067671">
        <w:rPr>
          <w:rtl/>
        </w:rPr>
        <w:t>הפרת ההסכם</w:t>
      </w:r>
      <w:bookmarkEnd w:id="452"/>
      <w:bookmarkEnd w:id="453"/>
      <w:bookmarkEnd w:id="454"/>
    </w:p>
    <w:p w:rsidR="002167B5" w:rsidRPr="00005F83" w:rsidRDefault="003749D2" w:rsidP="00FA28D3">
      <w:pPr>
        <w:pStyle w:val="11"/>
        <w:numPr>
          <w:ilvl w:val="1"/>
          <w:numId w:val="99"/>
        </w:numPr>
        <w:rPr>
          <w:sz w:val="24"/>
          <w:szCs w:val="24"/>
        </w:rPr>
      </w:pPr>
      <w:bookmarkStart w:id="455"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3749D2" w:rsidP="00FA28D3">
      <w:pPr>
        <w:pStyle w:val="1112"/>
        <w:numPr>
          <w:ilvl w:val="2"/>
          <w:numId w:val="99"/>
        </w:num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5"/>
    </w:p>
    <w:p w:rsidR="00F23BC2" w:rsidRPr="004F6325" w:rsidRDefault="003749D2" w:rsidP="00FA28D3">
      <w:pPr>
        <w:pStyle w:val="1111"/>
        <w:numPr>
          <w:ilvl w:val="3"/>
          <w:numId w:val="99"/>
        </w:num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56" w:name="show_sachArvutBitzua_4"/>
      <w:r w:rsidR="002167B5">
        <w:rPr>
          <w:rFonts w:hint="cs"/>
          <w:rtl/>
        </w:rPr>
        <w:t xml:space="preserve">קבלני משנה; </w:t>
      </w:r>
      <w:r w:rsidR="00C339F9" w:rsidRPr="004F6325">
        <w:rPr>
          <w:rFonts w:hint="cs"/>
          <w:rtl/>
        </w:rPr>
        <w:t xml:space="preserve">ערבות ביצוע; </w:t>
      </w:r>
      <w:bookmarkEnd w:id="456"/>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3749D2" w:rsidP="00FA28D3">
      <w:pPr>
        <w:pStyle w:val="1111"/>
        <w:numPr>
          <w:ilvl w:val="3"/>
          <w:numId w:val="99"/>
        </w:numPr>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3749D2" w:rsidP="00FA28D3">
      <w:pPr>
        <w:pStyle w:val="1111"/>
        <w:numPr>
          <w:ilvl w:val="3"/>
          <w:numId w:val="99"/>
        </w:numPr>
      </w:pPr>
      <w:bookmarkStart w:id="457"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57"/>
    <w:p w:rsidR="0009150A" w:rsidRPr="004F6325" w:rsidRDefault="003749D2" w:rsidP="00FA28D3">
      <w:pPr>
        <w:pStyle w:val="1111"/>
        <w:numPr>
          <w:ilvl w:val="3"/>
          <w:numId w:val="99"/>
        </w:numPr>
      </w:pPr>
      <w:r w:rsidRPr="004F6325">
        <w:rPr>
          <w:rFonts w:hint="cs"/>
          <w:rtl/>
        </w:rPr>
        <w:t>אם הספק הסתלק מביצוע ההסכם</w:t>
      </w:r>
      <w:r w:rsidR="00243945" w:rsidRPr="004F6325">
        <w:rPr>
          <w:rFonts w:hint="cs"/>
          <w:rtl/>
        </w:rPr>
        <w:t>;</w:t>
      </w:r>
    </w:p>
    <w:p w:rsidR="002167B5" w:rsidRDefault="003749D2" w:rsidP="00FA28D3">
      <w:pPr>
        <w:pStyle w:val="1112"/>
        <w:numPr>
          <w:ilvl w:val="2"/>
          <w:numId w:val="99"/>
        </w:num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3749D2" w:rsidP="00FA28D3">
      <w:pPr>
        <w:pStyle w:val="1111"/>
        <w:numPr>
          <w:ilvl w:val="3"/>
          <w:numId w:val="99"/>
        </w:num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3749D2" w:rsidP="00FA28D3">
      <w:pPr>
        <w:pStyle w:val="1111"/>
        <w:numPr>
          <w:ilvl w:val="3"/>
          <w:numId w:val="99"/>
        </w:numPr>
        <w:rPr>
          <w:rtl/>
        </w:rPr>
      </w:pPr>
      <w:r>
        <w:rPr>
          <w:rFonts w:hint="cs"/>
          <w:rtl/>
        </w:rPr>
        <w:lastRenderedPageBreak/>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3749D2" w:rsidP="00FA28D3">
      <w:pPr>
        <w:pStyle w:val="11"/>
        <w:numPr>
          <w:ilvl w:val="1"/>
          <w:numId w:val="99"/>
        </w:numPr>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3749D2" w:rsidP="00FA28D3">
      <w:pPr>
        <w:pStyle w:val="1112"/>
        <w:numPr>
          <w:ilvl w:val="2"/>
          <w:numId w:val="99"/>
        </w:num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3749D2" w:rsidP="00FA28D3">
      <w:pPr>
        <w:pStyle w:val="1112"/>
        <w:numPr>
          <w:ilvl w:val="2"/>
          <w:numId w:val="99"/>
        </w:numPr>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Pr="008A51A0" w:rsidRDefault="003749D2" w:rsidP="00FA28D3">
      <w:pPr>
        <w:pStyle w:val="11"/>
        <w:numPr>
          <w:ilvl w:val="1"/>
          <w:numId w:val="99"/>
        </w:numPr>
        <w:rPr>
          <w:sz w:val="24"/>
          <w:szCs w:val="24"/>
        </w:rPr>
      </w:pPr>
      <w:r w:rsidRPr="008A51A0">
        <w:rPr>
          <w:rFonts w:hint="cs"/>
          <w:sz w:val="24"/>
          <w:szCs w:val="24"/>
          <w:rtl/>
        </w:rPr>
        <w:t>ביטול ההסכם עקב הפרה או הפרה צפויה</w:t>
      </w:r>
      <w:r w:rsidR="00C226A6" w:rsidRPr="008A51A0">
        <w:rPr>
          <w:rFonts w:hint="cs"/>
          <w:sz w:val="24"/>
          <w:szCs w:val="24"/>
          <w:rtl/>
        </w:rPr>
        <w:t>:</w:t>
      </w:r>
      <w:r w:rsidR="00CE4838" w:rsidRPr="008A51A0">
        <w:rPr>
          <w:rFonts w:hint="cs"/>
          <w:sz w:val="24"/>
          <w:szCs w:val="24"/>
          <w:rtl/>
        </w:rPr>
        <w:t xml:space="preserve"> </w:t>
      </w:r>
    </w:p>
    <w:p w:rsidR="00CE39B2" w:rsidRPr="00793BF4" w:rsidRDefault="003749D2" w:rsidP="00FA28D3">
      <w:pPr>
        <w:pStyle w:val="1111"/>
        <w:numPr>
          <w:ilvl w:val="3"/>
          <w:numId w:val="99"/>
        </w:numPr>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3749D2" w:rsidP="00FA28D3">
      <w:pPr>
        <w:pStyle w:val="1111"/>
        <w:numPr>
          <w:ilvl w:val="3"/>
          <w:numId w:val="99"/>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3749D2" w:rsidP="00FA28D3">
      <w:pPr>
        <w:pStyle w:val="1111"/>
        <w:numPr>
          <w:ilvl w:val="3"/>
          <w:numId w:val="99"/>
        </w:numPr>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3749D2" w:rsidP="00FA28D3">
      <w:pPr>
        <w:pStyle w:val="111"/>
        <w:numPr>
          <w:ilvl w:val="2"/>
          <w:numId w:val="99"/>
        </w:num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3749D2" w:rsidP="00FA28D3">
      <w:pPr>
        <w:pStyle w:val="1111"/>
        <w:numPr>
          <w:ilvl w:val="3"/>
          <w:numId w:val="99"/>
        </w:num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3749D2" w:rsidP="00FA28D3">
      <w:pPr>
        <w:pStyle w:val="1111"/>
        <w:numPr>
          <w:ilvl w:val="3"/>
          <w:numId w:val="99"/>
        </w:numPr>
      </w:pPr>
      <w:r>
        <w:rPr>
          <w:rFonts w:hint="cs"/>
          <w:rtl/>
        </w:rPr>
        <w:lastRenderedPageBreak/>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3749D2" w:rsidP="00FA28D3">
      <w:pPr>
        <w:pStyle w:val="111"/>
        <w:numPr>
          <w:ilvl w:val="2"/>
          <w:numId w:val="99"/>
        </w:numPr>
        <w:rPr>
          <w:u w:val="single"/>
        </w:rPr>
      </w:pPr>
      <w:bookmarkStart w:id="458"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3749D2" w:rsidP="00FA28D3">
      <w:pPr>
        <w:pStyle w:val="1111"/>
        <w:numPr>
          <w:ilvl w:val="3"/>
          <w:numId w:val="99"/>
        </w:num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3749D2" w:rsidP="00FA28D3">
      <w:pPr>
        <w:pStyle w:val="1111"/>
        <w:numPr>
          <w:ilvl w:val="3"/>
          <w:numId w:val="99"/>
        </w:numPr>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3749D2" w:rsidP="00FA28D3">
      <w:pPr>
        <w:pStyle w:val="1111"/>
        <w:numPr>
          <w:ilvl w:val="3"/>
          <w:numId w:val="99"/>
        </w:numPr>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Default="003749D2" w:rsidP="00FA28D3">
      <w:pPr>
        <w:pStyle w:val="1111"/>
        <w:numPr>
          <w:ilvl w:val="3"/>
          <w:numId w:val="99"/>
        </w:num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447C3B" w:rsidRPr="007868D8" w:rsidRDefault="003749D2" w:rsidP="00FA28D3">
      <w:pPr>
        <w:pStyle w:val="111"/>
        <w:numPr>
          <w:ilvl w:val="2"/>
          <w:numId w:val="99"/>
        </w:numPr>
      </w:pPr>
      <w:bookmarkStart w:id="459" w:name="show_CountSla"/>
      <w:bookmarkStart w:id="460" w:name="_Toc44931975"/>
      <w:bookmarkStart w:id="461" w:name="_Toc44932062"/>
      <w:bookmarkEnd w:id="458"/>
      <w:r>
        <w:rPr>
          <w:rFonts w:hint="cs"/>
          <w:rtl/>
        </w:rPr>
        <w:t>אמנת שירות ופיצויים מוסכמים</w:t>
      </w:r>
      <w:r w:rsidRPr="006F0298">
        <w:rPr>
          <w:rtl/>
        </w:rPr>
        <w:t xml:space="preserve"> – </w:t>
      </w:r>
    </w:p>
    <w:p w:rsidR="00163515" w:rsidRDefault="003749D2" w:rsidP="00FA28D3">
      <w:pPr>
        <w:pStyle w:val="1111"/>
        <w:numPr>
          <w:ilvl w:val="3"/>
          <w:numId w:val="99"/>
        </w:numPr>
      </w:pPr>
      <w:r w:rsidRPr="00F73CD2">
        <w:rPr>
          <w:rtl/>
        </w:rPr>
        <w:t>אמנת הש</w:t>
      </w:r>
      <w:r w:rsidR="008F63AA">
        <w:rPr>
          <w:rFonts w:hint="cs"/>
          <w:rtl/>
        </w:rPr>
        <w:t>י</w:t>
      </w:r>
      <w:r w:rsidRPr="00F73CD2">
        <w:rPr>
          <w:rtl/>
        </w:rPr>
        <w:t>רות (</w:t>
      </w:r>
      <w:r w:rsidRPr="00F73CD2">
        <w:t>SLA</w:t>
      </w:r>
      <w:r w:rsidRPr="00F73CD2">
        <w:rPr>
          <w:rtl/>
        </w:rPr>
        <w:t>) נועדה להגדיר את רמת השרות הנדרשת ע"י המזמין מהספק</w:t>
      </w:r>
      <w:r w:rsidR="00163515">
        <w:rPr>
          <w:rFonts w:hint="cs"/>
          <w:rtl/>
        </w:rPr>
        <w:t xml:space="preserve"> ואת גובה הפיצויים שישולמו למזמין במצב של אי עמידה</w:t>
      </w:r>
      <w:r w:rsidRPr="00F73CD2">
        <w:rPr>
          <w:rtl/>
        </w:rPr>
        <w:t xml:space="preserve"> ברמת השירות המוגדרת</w:t>
      </w:r>
      <w:r w:rsidR="00FC34AD">
        <w:rPr>
          <w:rFonts w:hint="cs"/>
          <w:rtl/>
        </w:rPr>
        <w:t xml:space="preserve"> כמפורט בנספח ז' להסכם</w:t>
      </w:r>
      <w:r w:rsidR="00ED10ED">
        <w:rPr>
          <w:rFonts w:hint="cs"/>
          <w:rtl/>
        </w:rPr>
        <w:t>.</w:t>
      </w:r>
      <w:r w:rsidRPr="00F73CD2">
        <w:rPr>
          <w:rtl/>
        </w:rPr>
        <w:t xml:space="preserve"> </w:t>
      </w:r>
      <w:bookmarkStart w:id="462" w:name="_Ref497052129"/>
    </w:p>
    <w:p w:rsidR="00A41D80" w:rsidRPr="00F73CD2" w:rsidRDefault="003749D2" w:rsidP="00FA28D3">
      <w:pPr>
        <w:pStyle w:val="1111"/>
        <w:numPr>
          <w:ilvl w:val="3"/>
          <w:numId w:val="99"/>
        </w:numPr>
      </w:pPr>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62"/>
    </w:p>
    <w:p w:rsidR="00447C3B" w:rsidRPr="00447C3B" w:rsidRDefault="003749D2" w:rsidP="00FA28D3">
      <w:pPr>
        <w:pStyle w:val="1111"/>
        <w:numPr>
          <w:ilvl w:val="3"/>
          <w:numId w:val="99"/>
        </w:numPr>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3749D2" w:rsidP="00FA28D3">
      <w:pPr>
        <w:pStyle w:val="1111"/>
        <w:numPr>
          <w:ilvl w:val="3"/>
          <w:numId w:val="99"/>
        </w:numPr>
      </w:pPr>
      <w:r>
        <w:rPr>
          <w:rFonts w:hint="cs"/>
          <w:rtl/>
        </w:rPr>
        <w:t xml:space="preserve">גובה הפיצויים המוסכמים </w:t>
      </w:r>
      <w:r w:rsidRPr="00D948A3">
        <w:rPr>
          <w:rFonts w:hint="eastAsia"/>
          <w:u w:val="single"/>
          <w:rtl/>
        </w:rPr>
        <w:t>מהטבלה</w:t>
      </w:r>
      <w:r w:rsidRPr="00D948A3">
        <w:rPr>
          <w:u w:val="single"/>
          <w:rtl/>
        </w:rPr>
        <w:t xml:space="preserve"> </w:t>
      </w:r>
      <w:r w:rsidR="003112B9" w:rsidRPr="00D948A3">
        <w:rPr>
          <w:rFonts w:hint="eastAsia"/>
          <w:u w:val="single"/>
          <w:rtl/>
        </w:rPr>
        <w:t>בנספח</w:t>
      </w:r>
      <w:r w:rsidR="003112B9" w:rsidRPr="00D948A3">
        <w:rPr>
          <w:u w:val="single"/>
          <w:rtl/>
        </w:rPr>
        <w:t xml:space="preserve"> </w:t>
      </w:r>
      <w:r w:rsidR="003112B9" w:rsidRPr="00D948A3">
        <w:rPr>
          <w:rFonts w:hint="eastAsia"/>
          <w:u w:val="single"/>
          <w:rtl/>
        </w:rPr>
        <w:t>ז</w:t>
      </w:r>
      <w:r w:rsidR="003112B9" w:rsidRPr="00D948A3">
        <w:rPr>
          <w:u w:val="single"/>
          <w:rtl/>
        </w:rPr>
        <w:t xml:space="preserve">' </w:t>
      </w:r>
      <w:r w:rsidR="003112B9" w:rsidRPr="00D948A3">
        <w:rPr>
          <w:rFonts w:hint="eastAsia"/>
          <w:u w:val="single"/>
          <w:rtl/>
        </w:rPr>
        <w:t>להסכם</w:t>
      </w:r>
      <w:r w:rsidRPr="00D948A3">
        <w:rPr>
          <w:rtl/>
        </w:rPr>
        <w:t>,</w:t>
      </w:r>
      <w:r>
        <w:rPr>
          <w:rFonts w:hint="cs"/>
          <w:rtl/>
        </w:rPr>
        <w:t xml:space="preserve"> במצטבר לכל תקופה של 12 חודשים רצופים, לא יעלה על 50% מהיקף הרכש שבוצע בפועל בתקופה זו.</w:t>
      </w:r>
    </w:p>
    <w:bookmarkEnd w:id="459"/>
    <w:p w:rsidR="00C226A6" w:rsidRDefault="003749D2" w:rsidP="00FA28D3">
      <w:pPr>
        <w:pStyle w:val="1111"/>
        <w:numPr>
          <w:ilvl w:val="3"/>
          <w:numId w:val="99"/>
        </w:numPr>
      </w:pPr>
      <w:r w:rsidRPr="00A92289">
        <w:rPr>
          <w:rFonts w:hint="eastAsia"/>
          <w:rtl/>
        </w:rPr>
        <w:lastRenderedPageBreak/>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3749D2" w:rsidP="00FA28D3">
      <w:pPr>
        <w:pStyle w:val="11111"/>
        <w:numPr>
          <w:ilvl w:val="4"/>
          <w:numId w:val="99"/>
        </w:numPr>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שירות הנדרש למזמין אינו זמין מהספק לשביעות רצו</w:t>
      </w:r>
      <w:r w:rsidR="00483F41">
        <w:rPr>
          <w:rFonts w:hint="cs"/>
          <w:rtl/>
        </w:rPr>
        <w:t>נו</w:t>
      </w:r>
      <w:r>
        <w:rPr>
          <w:rFonts w:hint="cs"/>
          <w:rtl/>
        </w:rPr>
        <w:t xml:space="preserve">, </w:t>
      </w:r>
      <w:r w:rsidR="003112B9">
        <w:rPr>
          <w:rFonts w:hint="cs"/>
          <w:rtl/>
        </w:rPr>
        <w:t xml:space="preserve">רשאי </w:t>
      </w:r>
      <w:r>
        <w:rPr>
          <w:rFonts w:hint="cs"/>
          <w:rtl/>
        </w:rPr>
        <w:t xml:space="preserve">המזמין </w:t>
      </w:r>
      <w:r w:rsidR="00483F41">
        <w:rPr>
          <w:rFonts w:hint="cs"/>
          <w:rtl/>
        </w:rPr>
        <w:t>לפנות ל</w:t>
      </w:r>
      <w:r>
        <w:rPr>
          <w:rFonts w:hint="cs"/>
          <w:rtl/>
        </w:rPr>
        <w:t xml:space="preserve">ספק חלופי, בהתאם לשיקול דעתו הבלעדי.  </w:t>
      </w:r>
    </w:p>
    <w:p w:rsidR="0009150A" w:rsidRPr="00083FC7" w:rsidRDefault="003749D2" w:rsidP="00FA28D3">
      <w:pPr>
        <w:pStyle w:val="1ff0"/>
        <w:numPr>
          <w:ilvl w:val="0"/>
          <w:numId w:val="99"/>
        </w:numPr>
        <w:rPr>
          <w:rtl/>
        </w:rPr>
      </w:pPr>
      <w:bookmarkStart w:id="463" w:name="_Toc256000114"/>
      <w:r w:rsidRPr="00083FC7">
        <w:rPr>
          <w:rtl/>
        </w:rPr>
        <w:t>תרופות מצטברות</w:t>
      </w:r>
      <w:bookmarkEnd w:id="460"/>
      <w:bookmarkEnd w:id="461"/>
      <w:bookmarkEnd w:id="463"/>
    </w:p>
    <w:p w:rsidR="0009150A" w:rsidRPr="007C5B4C" w:rsidRDefault="003749D2" w:rsidP="00FA28D3">
      <w:pPr>
        <w:pStyle w:val="114"/>
        <w:numPr>
          <w:ilvl w:val="1"/>
          <w:numId w:val="99"/>
        </w:numPr>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3749D2" w:rsidP="00FA28D3">
      <w:pPr>
        <w:pStyle w:val="114"/>
        <w:numPr>
          <w:ilvl w:val="1"/>
          <w:numId w:val="99"/>
        </w:numPr>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rsidR="00B44FF5" w:rsidRPr="00067671" w:rsidRDefault="003749D2" w:rsidP="00FA28D3">
      <w:pPr>
        <w:pStyle w:val="1ff0"/>
        <w:numPr>
          <w:ilvl w:val="0"/>
          <w:numId w:val="99"/>
        </w:numPr>
      </w:pPr>
      <w:bookmarkStart w:id="464" w:name="_Toc256000115"/>
      <w:bookmarkStart w:id="465" w:name="_Toc44931976"/>
      <w:bookmarkStart w:id="466" w:name="_Toc44932063"/>
      <w:r w:rsidRPr="00067671">
        <w:rPr>
          <w:rFonts w:hint="cs"/>
          <w:rtl/>
        </w:rPr>
        <w:t>סיום התקשרות</w:t>
      </w:r>
      <w:bookmarkEnd w:id="464"/>
    </w:p>
    <w:p w:rsidR="00B44FF5" w:rsidRDefault="003749D2" w:rsidP="00FA28D3">
      <w:pPr>
        <w:pStyle w:val="114"/>
        <w:numPr>
          <w:ilvl w:val="1"/>
          <w:numId w:val="99"/>
        </w:num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3749D2" w:rsidP="00FA28D3">
      <w:pPr>
        <w:pStyle w:val="1112"/>
        <w:numPr>
          <w:ilvl w:val="2"/>
          <w:numId w:val="99"/>
        </w:num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3749D2" w:rsidP="00FA28D3">
      <w:pPr>
        <w:pStyle w:val="1112"/>
        <w:numPr>
          <w:ilvl w:val="2"/>
          <w:numId w:val="99"/>
        </w:numPr>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3749D2" w:rsidP="00FA28D3">
      <w:pPr>
        <w:pStyle w:val="1112"/>
        <w:numPr>
          <w:ilvl w:val="2"/>
          <w:numId w:val="99"/>
        </w:num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3749D2" w:rsidP="00FA28D3">
      <w:pPr>
        <w:pStyle w:val="1112"/>
        <w:numPr>
          <w:ilvl w:val="2"/>
          <w:numId w:val="99"/>
        </w:num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3749D2" w:rsidP="00FA28D3">
      <w:pPr>
        <w:pStyle w:val="1ff0"/>
        <w:numPr>
          <w:ilvl w:val="0"/>
          <w:numId w:val="99"/>
        </w:numPr>
        <w:rPr>
          <w:rtl/>
        </w:rPr>
      </w:pPr>
      <w:bookmarkStart w:id="467" w:name="_Toc256000116"/>
      <w:r w:rsidRPr="007C5B4C">
        <w:rPr>
          <w:rtl/>
        </w:rPr>
        <w:lastRenderedPageBreak/>
        <w:t>כתובות הצדדים והודעות</w:t>
      </w:r>
      <w:bookmarkEnd w:id="465"/>
      <w:bookmarkEnd w:id="466"/>
      <w:bookmarkEnd w:id="467"/>
    </w:p>
    <w:p w:rsidR="00E82E1B" w:rsidRDefault="003749D2" w:rsidP="00FA28D3">
      <w:pPr>
        <w:pStyle w:val="114"/>
        <w:numPr>
          <w:ilvl w:val="1"/>
          <w:numId w:val="99"/>
        </w:numPr>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3749D2" w:rsidP="00FA28D3">
      <w:pPr>
        <w:pStyle w:val="114"/>
        <w:numPr>
          <w:ilvl w:val="1"/>
          <w:numId w:val="99"/>
        </w:numPr>
        <w:rPr>
          <w:rtl/>
        </w:rPr>
      </w:pPr>
      <w:r>
        <w:rPr>
          <w:rFonts w:hint="cs"/>
          <w:rtl/>
        </w:rPr>
        <w:t>משלוח דואר אלקטרוני על פי הסכם זה יהיה לכתובת הבאות:</w:t>
      </w:r>
    </w:p>
    <w:p w:rsidR="00E82E1B" w:rsidRDefault="003749D2" w:rsidP="00FA28D3">
      <w:pPr>
        <w:pStyle w:val="114"/>
        <w:numPr>
          <w:ilvl w:val="1"/>
          <w:numId w:val="99"/>
        </w:numPr>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rsidR="00E82E1B" w:rsidRDefault="003749D2" w:rsidP="00FA28D3">
      <w:pPr>
        <w:pStyle w:val="114"/>
        <w:numPr>
          <w:ilvl w:val="1"/>
          <w:numId w:val="99"/>
        </w:num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3749D2" w:rsidP="00FA28D3">
      <w:pPr>
        <w:pStyle w:val="114"/>
        <w:numPr>
          <w:ilvl w:val="1"/>
          <w:numId w:val="99"/>
        </w:numPr>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7C5B4C" w:rsidRDefault="003749D2" w:rsidP="00FA28D3">
      <w:pPr>
        <w:pStyle w:val="114"/>
        <w:numPr>
          <w:ilvl w:val="1"/>
          <w:numId w:val="99"/>
        </w:numPr>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09150A" w:rsidRPr="007C5B4C" w:rsidRDefault="003749D2" w:rsidP="00FA28D3">
      <w:pPr>
        <w:pStyle w:val="1ff0"/>
        <w:numPr>
          <w:ilvl w:val="0"/>
          <w:numId w:val="99"/>
        </w:numPr>
        <w:rPr>
          <w:rtl/>
        </w:rPr>
      </w:pPr>
      <w:bookmarkStart w:id="468" w:name="_Toc256000117"/>
      <w:bookmarkStart w:id="469" w:name="_Toc44931977"/>
      <w:bookmarkStart w:id="470" w:name="_Toc44932064"/>
      <w:r w:rsidRPr="007C5B4C">
        <w:rPr>
          <w:rtl/>
        </w:rPr>
        <w:t>שונות</w:t>
      </w:r>
      <w:bookmarkEnd w:id="468"/>
      <w:bookmarkEnd w:id="469"/>
      <w:bookmarkEnd w:id="470"/>
    </w:p>
    <w:p w:rsidR="00FC40AA" w:rsidRDefault="003749D2" w:rsidP="00FA28D3">
      <w:pPr>
        <w:pStyle w:val="114"/>
        <w:numPr>
          <w:ilvl w:val="1"/>
          <w:numId w:val="99"/>
        </w:num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3749D2" w:rsidP="00FA28D3">
      <w:pPr>
        <w:pStyle w:val="114"/>
        <w:numPr>
          <w:ilvl w:val="1"/>
          <w:numId w:val="99"/>
        </w:num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4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4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4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3749D2" w:rsidP="00FA28D3">
      <w:pPr>
        <w:pStyle w:val="114"/>
        <w:numPr>
          <w:ilvl w:val="1"/>
          <w:numId w:val="99"/>
        </w:numPr>
        <w:rPr>
          <w:rtl/>
        </w:rPr>
      </w:pPr>
      <w:r w:rsidRPr="007C5B4C">
        <w:rPr>
          <w:rtl/>
        </w:rPr>
        <w:t xml:space="preserve">כל שינוי בהוראת הסכם זה ייעשה בהסכמת שני הצדדים, מראש ובכתב. </w:t>
      </w:r>
    </w:p>
    <w:p w:rsidR="0009150A" w:rsidRDefault="003749D2" w:rsidP="00FA28D3">
      <w:pPr>
        <w:pStyle w:val="114"/>
        <w:numPr>
          <w:ilvl w:val="1"/>
          <w:numId w:val="99"/>
        </w:num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3749D2" w:rsidP="00FA28D3">
      <w:pPr>
        <w:pStyle w:val="114"/>
        <w:numPr>
          <w:ilvl w:val="1"/>
          <w:numId w:val="99"/>
        </w:numPr>
        <w:rPr>
          <w:rtl/>
        </w:rPr>
      </w:pPr>
      <w:r>
        <w:rPr>
          <w:rFonts w:hint="cs"/>
          <w:rtl/>
        </w:rPr>
        <w:t>מועד החתימה על ההסכם יהיה מועד החתימה של אחרון הצדדים על ההסכם.</w:t>
      </w:r>
    </w:p>
    <w:p w:rsidR="0009150A" w:rsidRPr="007C5B4C" w:rsidRDefault="003749D2" w:rsidP="0009150A">
      <w:pPr>
        <w:pStyle w:val="af7"/>
        <w:widowControl w:val="0"/>
        <w:spacing w:line="360" w:lineRule="auto"/>
        <w:jc w:val="center"/>
        <w:rPr>
          <w:rFonts w:cs="David"/>
          <w:b/>
          <w:bCs/>
          <w:rtl/>
        </w:rPr>
      </w:pPr>
      <w:r w:rsidRPr="007C5B4C">
        <w:rPr>
          <w:rFonts w:cs="David"/>
          <w:b/>
          <w:bCs/>
          <w:rtl/>
        </w:rPr>
        <w:t>ולראיה באו הצדדים על החתום:</w:t>
      </w:r>
    </w:p>
    <w:p w:rsidR="00CD6EC5" w:rsidRDefault="003749D2" w:rsidP="00E149E9">
      <w:pPr>
        <w:pStyle w:val="af7"/>
        <w:widowControl w:val="0"/>
        <w:spacing w:line="360" w:lineRule="auto"/>
        <w:ind w:left="720" w:firstLine="720"/>
        <w:rPr>
          <w:rFonts w:cs="David"/>
          <w:b/>
          <w:bCs/>
          <w:u w:val="single"/>
          <w:rtl/>
        </w:rPr>
        <w:sectPr w:rsidR="00CD6EC5" w:rsidSect="00654526">
          <w:headerReference w:type="default" r:id="rId43"/>
          <w:footerReference w:type="default" r:id="rId44"/>
          <w:headerReference w:type="first" r:id="rId45"/>
          <w:pgSz w:w="11906" w:h="16838" w:code="9"/>
          <w:pgMar w:top="1616" w:right="1826" w:bottom="1440" w:left="1800" w:header="709" w:footer="709" w:gutter="0"/>
          <w:cols w:space="708"/>
          <w:titlePg/>
          <w:bidi/>
          <w:rtlGutter/>
          <w:docGrid w:linePitch="360"/>
        </w:sectPr>
      </w:pPr>
      <w:bookmarkStart w:id="471" w:name="_Toc330777765"/>
      <w:r>
        <w:rPr>
          <w:rFonts w:cs="David"/>
          <w:noProof/>
          <w:rtl/>
        </w:rPr>
        <w:lastRenderedPageBreak/>
        <mc:AlternateContent>
          <mc:Choice Requires="wpg">
            <w:drawing>
              <wp:anchor distT="0" distB="0" distL="114300" distR="114300" simplePos="0" relativeHeight="251658240" behindDoc="0" locked="0" layoutInCell="1" allowOverlap="1" wp14:anchorId="35FA4179" wp14:editId="5CAE813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5"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F71A55" w:rsidRDefault="00F71A55" w:rsidP="00243945">
                              <w:pPr>
                                <w:rPr>
                                  <w:rFonts w:cs="David"/>
                                  <w:b/>
                                  <w:bCs/>
                                  <w:sz w:val="22"/>
                                  <w:szCs w:val="22"/>
                                  <w:highlight w:val="yellow"/>
                                  <w:rtl/>
                                </w:rPr>
                              </w:pPr>
                            </w:p>
                            <w:p w:rsidR="00F71A55" w:rsidRPr="00B71738" w:rsidRDefault="00F71A5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F71A55" w:rsidRPr="00B71738" w:rsidRDefault="00F71A55" w:rsidP="00243945">
                              <w:pPr>
                                <w:jc w:val="center"/>
                                <w:rPr>
                                  <w:rFonts w:cs="David"/>
                                  <w:b/>
                                  <w:bCs/>
                                  <w:sz w:val="22"/>
                                  <w:szCs w:val="22"/>
                                  <w:rtl/>
                                </w:rPr>
                              </w:pPr>
                              <w:r w:rsidRPr="00B71738">
                                <w:rPr>
                                  <w:rFonts w:cs="David" w:hint="cs"/>
                                  <w:b/>
                                  <w:bCs/>
                                  <w:sz w:val="22"/>
                                  <w:szCs w:val="22"/>
                                  <w:rtl/>
                                </w:rPr>
                                <w:t>שם וחתימה</w:t>
                              </w:r>
                            </w:p>
                            <w:p w:rsidR="00F71A55" w:rsidRPr="00B71738" w:rsidRDefault="00F71A5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71A55" w:rsidRPr="00B71738" w:rsidRDefault="00F71A55" w:rsidP="00243945">
                              <w:pPr>
                                <w:jc w:val="center"/>
                                <w:rPr>
                                  <w:rFonts w:cs="David"/>
                                  <w:b/>
                                  <w:bCs/>
                                  <w:sz w:val="22"/>
                                  <w:szCs w:val="22"/>
                                  <w:rtl/>
                                </w:rPr>
                              </w:pPr>
                            </w:p>
                            <w:p w:rsidR="00F71A55" w:rsidRPr="00B71738" w:rsidRDefault="00F71A55" w:rsidP="00243945">
                              <w:pPr>
                                <w:jc w:val="center"/>
                                <w:rPr>
                                  <w:rFonts w:cs="David"/>
                                  <w:b/>
                                  <w:bCs/>
                                  <w:sz w:val="22"/>
                                  <w:szCs w:val="22"/>
                                  <w:rtl/>
                                </w:rPr>
                              </w:pPr>
                              <w:r w:rsidRPr="00B71738">
                                <w:rPr>
                                  <w:rFonts w:cs="David" w:hint="cs"/>
                                  <w:b/>
                                  <w:bCs/>
                                  <w:sz w:val="22"/>
                                  <w:szCs w:val="22"/>
                                  <w:rtl/>
                                </w:rPr>
                                <w:t>___________</w:t>
                              </w:r>
                            </w:p>
                            <w:p w:rsidR="00F71A55" w:rsidRPr="00B71738" w:rsidRDefault="00F71A55" w:rsidP="00243945">
                              <w:pPr>
                                <w:jc w:val="center"/>
                                <w:rPr>
                                  <w:rFonts w:cs="David"/>
                                  <w:b/>
                                  <w:bCs/>
                                  <w:sz w:val="22"/>
                                  <w:szCs w:val="22"/>
                                </w:rPr>
                              </w:pPr>
                              <w:r w:rsidRPr="00B71738">
                                <w:rPr>
                                  <w:rFonts w:cs="David" w:hint="cs"/>
                                  <w:b/>
                                  <w:bCs/>
                                  <w:sz w:val="22"/>
                                  <w:szCs w:val="22"/>
                                  <w:rtl/>
                                </w:rPr>
                                <w:t>תאריך</w:t>
                              </w:r>
                            </w:p>
                            <w:p w:rsidR="00F71A55" w:rsidRDefault="00F71A55" w:rsidP="00243945"/>
                          </w:txbxContent>
                        </wps:txbx>
                        <wps:bodyPr rot="0" vert="horz" wrap="square" lIns="91440" tIns="45720" rIns="91440" bIns="45720" anchor="t" anchorCtr="0"/>
                      </wps:wsp>
                      <wps:wsp>
                        <wps:cNvPr id="6"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F71A55" w:rsidRDefault="00F71A55" w:rsidP="00243945">
                              <w:pPr>
                                <w:rPr>
                                  <w:rFonts w:cs="David"/>
                                  <w:b/>
                                  <w:bCs/>
                                  <w:sz w:val="22"/>
                                  <w:szCs w:val="22"/>
                                  <w:highlight w:val="yellow"/>
                                  <w:rtl/>
                                </w:rPr>
                              </w:pPr>
                            </w:p>
                            <w:p w:rsidR="00F71A55" w:rsidRPr="00B71738" w:rsidRDefault="00F71A5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71A55" w:rsidRPr="00B71738" w:rsidRDefault="00F71A55" w:rsidP="00243945">
                              <w:pPr>
                                <w:jc w:val="center"/>
                                <w:rPr>
                                  <w:rFonts w:cs="David"/>
                                  <w:b/>
                                  <w:bCs/>
                                  <w:sz w:val="22"/>
                                  <w:szCs w:val="22"/>
                                  <w:rtl/>
                                </w:rPr>
                              </w:pPr>
                              <w:r w:rsidRPr="00B71738">
                                <w:rPr>
                                  <w:rFonts w:cs="David" w:hint="cs"/>
                                  <w:b/>
                                  <w:bCs/>
                                  <w:sz w:val="22"/>
                                  <w:szCs w:val="22"/>
                                  <w:rtl/>
                                </w:rPr>
                                <w:t>שם וחתימה</w:t>
                              </w:r>
                            </w:p>
                            <w:p w:rsidR="00F71A55" w:rsidRPr="00B71738" w:rsidRDefault="00F71A5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71A55" w:rsidRPr="00B71738" w:rsidRDefault="00F71A55" w:rsidP="00243945">
                              <w:pPr>
                                <w:jc w:val="center"/>
                                <w:rPr>
                                  <w:rFonts w:cs="David"/>
                                  <w:b/>
                                  <w:bCs/>
                                  <w:sz w:val="22"/>
                                  <w:szCs w:val="22"/>
                                  <w:rtl/>
                                </w:rPr>
                              </w:pPr>
                            </w:p>
                            <w:p w:rsidR="00F71A55" w:rsidRPr="00B71738" w:rsidRDefault="00F71A55" w:rsidP="00243945">
                              <w:pPr>
                                <w:jc w:val="center"/>
                                <w:rPr>
                                  <w:rFonts w:cs="David"/>
                                  <w:b/>
                                  <w:bCs/>
                                  <w:sz w:val="22"/>
                                  <w:szCs w:val="22"/>
                                  <w:rtl/>
                                </w:rPr>
                              </w:pPr>
                              <w:r w:rsidRPr="00B71738">
                                <w:rPr>
                                  <w:rFonts w:cs="David" w:hint="cs"/>
                                  <w:b/>
                                  <w:bCs/>
                                  <w:sz w:val="22"/>
                                  <w:szCs w:val="22"/>
                                  <w:rtl/>
                                </w:rPr>
                                <w:t>___________</w:t>
                              </w:r>
                            </w:p>
                            <w:p w:rsidR="00F71A55" w:rsidRPr="00B71738" w:rsidRDefault="00F71A55" w:rsidP="00243945">
                              <w:pPr>
                                <w:jc w:val="center"/>
                                <w:rPr>
                                  <w:rFonts w:cs="David"/>
                                  <w:b/>
                                  <w:bCs/>
                                  <w:sz w:val="22"/>
                                  <w:szCs w:val="22"/>
                                </w:rPr>
                              </w:pPr>
                              <w:r w:rsidRPr="00B71738">
                                <w:rPr>
                                  <w:rFonts w:cs="David" w:hint="cs"/>
                                  <w:b/>
                                  <w:bCs/>
                                  <w:sz w:val="22"/>
                                  <w:szCs w:val="22"/>
                                  <w:rtl/>
                                </w:rPr>
                                <w:t>תאריך</w:t>
                              </w:r>
                            </w:p>
                            <w:p w:rsidR="00F71A55" w:rsidRDefault="00F71A55" w:rsidP="00243945"/>
                            <w:p w:rsidR="00F71A55" w:rsidRDefault="00F71A55" w:rsidP="00243945"/>
                          </w:txbxContent>
                        </wps:txbx>
                        <wps:bodyPr rot="0" vert="horz" wrap="square" lIns="91440" tIns="45720" rIns="91440" bIns="45720" anchor="t" anchorCtr="0"/>
                      </wps:wsp>
                      <wps:wsp>
                        <wps:cNvPr id="7"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F71A55" w:rsidRDefault="00F71A55" w:rsidP="00243945">
                              <w:pPr>
                                <w:rPr>
                                  <w:rFonts w:cs="David"/>
                                  <w:b/>
                                  <w:bCs/>
                                  <w:sz w:val="22"/>
                                  <w:szCs w:val="22"/>
                                  <w:highlight w:val="yellow"/>
                                  <w:rtl/>
                                </w:rPr>
                              </w:pPr>
                            </w:p>
                            <w:p w:rsidR="00F71A55" w:rsidRPr="00B71738" w:rsidRDefault="00F71A5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71A55" w:rsidRPr="00B71738" w:rsidRDefault="00F71A55" w:rsidP="00243945">
                              <w:pPr>
                                <w:jc w:val="center"/>
                                <w:rPr>
                                  <w:rFonts w:cs="David"/>
                                  <w:b/>
                                  <w:bCs/>
                                  <w:sz w:val="22"/>
                                  <w:szCs w:val="22"/>
                                  <w:rtl/>
                                </w:rPr>
                              </w:pPr>
                              <w:r w:rsidRPr="00B71738">
                                <w:rPr>
                                  <w:rFonts w:cs="David" w:hint="cs"/>
                                  <w:b/>
                                  <w:bCs/>
                                  <w:sz w:val="22"/>
                                  <w:szCs w:val="22"/>
                                  <w:rtl/>
                                </w:rPr>
                                <w:t>שם וחתימה</w:t>
                              </w:r>
                            </w:p>
                            <w:p w:rsidR="00F71A55" w:rsidRPr="00B71738" w:rsidRDefault="00F71A5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71A55" w:rsidRPr="00B71738" w:rsidRDefault="00F71A55" w:rsidP="00243945">
                              <w:pPr>
                                <w:jc w:val="center"/>
                                <w:rPr>
                                  <w:rFonts w:cs="David"/>
                                  <w:b/>
                                  <w:bCs/>
                                  <w:sz w:val="22"/>
                                  <w:szCs w:val="22"/>
                                  <w:rtl/>
                                </w:rPr>
                              </w:pPr>
                            </w:p>
                            <w:p w:rsidR="00F71A55" w:rsidRPr="00B71738" w:rsidRDefault="00F71A55" w:rsidP="00243945">
                              <w:pPr>
                                <w:jc w:val="center"/>
                                <w:rPr>
                                  <w:rFonts w:cs="David"/>
                                  <w:b/>
                                  <w:bCs/>
                                  <w:sz w:val="22"/>
                                  <w:szCs w:val="22"/>
                                  <w:rtl/>
                                </w:rPr>
                              </w:pPr>
                              <w:r w:rsidRPr="00B71738">
                                <w:rPr>
                                  <w:rFonts w:cs="David" w:hint="cs"/>
                                  <w:b/>
                                  <w:bCs/>
                                  <w:sz w:val="22"/>
                                  <w:szCs w:val="22"/>
                                  <w:rtl/>
                                </w:rPr>
                                <w:t>___________</w:t>
                              </w:r>
                            </w:p>
                            <w:p w:rsidR="00F71A55" w:rsidRPr="00B71738" w:rsidRDefault="00F71A5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25"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F71A55" w:rsidRDefault="00F71A55" w:rsidP="00243945">
                              <w:pPr>
                                <w:rPr>
                                  <w:rFonts w:cs="David"/>
                                  <w:b/>
                                  <w:bCs/>
                                  <w:sz w:val="22"/>
                                  <w:szCs w:val="22"/>
                                  <w:highlight w:val="yellow"/>
                                  <w:rtl/>
                                </w:rPr>
                              </w:pPr>
                            </w:p>
                            <w:p w:rsidR="00F71A55" w:rsidRPr="00B71738" w:rsidRDefault="00F71A5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71A55" w:rsidRPr="00B71738" w:rsidRDefault="00F71A55" w:rsidP="00243945">
                              <w:pPr>
                                <w:jc w:val="center"/>
                                <w:rPr>
                                  <w:rFonts w:cs="David"/>
                                  <w:b/>
                                  <w:bCs/>
                                  <w:sz w:val="22"/>
                                  <w:szCs w:val="22"/>
                                  <w:rtl/>
                                </w:rPr>
                              </w:pPr>
                              <w:r w:rsidRPr="00B71738">
                                <w:rPr>
                                  <w:rFonts w:cs="David" w:hint="cs"/>
                                  <w:b/>
                                  <w:bCs/>
                                  <w:sz w:val="22"/>
                                  <w:szCs w:val="22"/>
                                  <w:rtl/>
                                </w:rPr>
                                <w:t>שם וחתימה</w:t>
                              </w:r>
                            </w:p>
                            <w:p w:rsidR="00F71A55" w:rsidRPr="00B71738" w:rsidRDefault="00F71A5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71A55" w:rsidRPr="00B71738" w:rsidRDefault="00F71A55" w:rsidP="00243945">
                              <w:pPr>
                                <w:jc w:val="center"/>
                                <w:rPr>
                                  <w:rFonts w:cs="David"/>
                                  <w:b/>
                                  <w:bCs/>
                                  <w:sz w:val="22"/>
                                  <w:szCs w:val="22"/>
                                  <w:rtl/>
                                </w:rPr>
                              </w:pPr>
                            </w:p>
                            <w:p w:rsidR="00F71A55" w:rsidRPr="00B71738" w:rsidRDefault="00F71A55" w:rsidP="00243945">
                              <w:pPr>
                                <w:jc w:val="center"/>
                                <w:rPr>
                                  <w:rFonts w:cs="David"/>
                                  <w:b/>
                                  <w:bCs/>
                                  <w:sz w:val="22"/>
                                  <w:szCs w:val="22"/>
                                  <w:rtl/>
                                </w:rPr>
                              </w:pPr>
                              <w:r w:rsidRPr="00B71738">
                                <w:rPr>
                                  <w:rFonts w:cs="David" w:hint="cs"/>
                                  <w:b/>
                                  <w:bCs/>
                                  <w:sz w:val="22"/>
                                  <w:szCs w:val="22"/>
                                  <w:rtl/>
                                </w:rPr>
                                <w:t>___________</w:t>
                              </w:r>
                            </w:p>
                            <w:p w:rsidR="00F71A55" w:rsidRPr="00B71738" w:rsidRDefault="00F71A55" w:rsidP="00243945">
                              <w:pPr>
                                <w:jc w:val="center"/>
                                <w:rPr>
                                  <w:rFonts w:cs="David"/>
                                  <w:b/>
                                  <w:bCs/>
                                  <w:sz w:val="22"/>
                                  <w:szCs w:val="22"/>
                                </w:rPr>
                              </w:pPr>
                              <w:r w:rsidRPr="00B71738">
                                <w:rPr>
                                  <w:rFonts w:cs="David" w:hint="cs"/>
                                  <w:b/>
                                  <w:bCs/>
                                  <w:sz w:val="22"/>
                                  <w:szCs w:val="22"/>
                                  <w:rtl/>
                                </w:rPr>
                                <w:t>תאריך</w:t>
                              </w:r>
                            </w:p>
                            <w:p w:rsidR="00F71A55" w:rsidRDefault="00F71A5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5FA417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Qxq7QIAAGM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&#1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F71A55" w:rsidRDefault="00F71A55" w:rsidP="00243945">
                        <w:pPr>
                          <w:rPr>
                            <w:rFonts w:cs="David"/>
                            <w:b/>
                            <w:bCs/>
                            <w:sz w:val="22"/>
                            <w:szCs w:val="22"/>
                            <w:highlight w:val="yellow"/>
                            <w:rtl/>
                          </w:rPr>
                        </w:pPr>
                      </w:p>
                      <w:p w:rsidR="00F71A55" w:rsidRPr="00B71738" w:rsidRDefault="00F71A5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F71A55" w:rsidRPr="00B71738" w:rsidRDefault="00F71A55" w:rsidP="00243945">
                        <w:pPr>
                          <w:jc w:val="center"/>
                          <w:rPr>
                            <w:rFonts w:cs="David"/>
                            <w:b/>
                            <w:bCs/>
                            <w:sz w:val="22"/>
                            <w:szCs w:val="22"/>
                            <w:rtl/>
                          </w:rPr>
                        </w:pPr>
                        <w:r w:rsidRPr="00B71738">
                          <w:rPr>
                            <w:rFonts w:cs="David" w:hint="cs"/>
                            <w:b/>
                            <w:bCs/>
                            <w:sz w:val="22"/>
                            <w:szCs w:val="22"/>
                            <w:rtl/>
                          </w:rPr>
                          <w:t>שם וחתימה</w:t>
                        </w:r>
                      </w:p>
                      <w:p w:rsidR="00F71A55" w:rsidRPr="00B71738" w:rsidRDefault="00F71A5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71A55" w:rsidRPr="00B71738" w:rsidRDefault="00F71A55" w:rsidP="00243945">
                        <w:pPr>
                          <w:jc w:val="center"/>
                          <w:rPr>
                            <w:rFonts w:cs="David"/>
                            <w:b/>
                            <w:bCs/>
                            <w:sz w:val="22"/>
                            <w:szCs w:val="22"/>
                            <w:rtl/>
                          </w:rPr>
                        </w:pPr>
                      </w:p>
                      <w:p w:rsidR="00F71A55" w:rsidRPr="00B71738" w:rsidRDefault="00F71A55" w:rsidP="00243945">
                        <w:pPr>
                          <w:jc w:val="center"/>
                          <w:rPr>
                            <w:rFonts w:cs="David"/>
                            <w:b/>
                            <w:bCs/>
                            <w:sz w:val="22"/>
                            <w:szCs w:val="22"/>
                            <w:rtl/>
                          </w:rPr>
                        </w:pPr>
                        <w:r w:rsidRPr="00B71738">
                          <w:rPr>
                            <w:rFonts w:cs="David" w:hint="cs"/>
                            <w:b/>
                            <w:bCs/>
                            <w:sz w:val="22"/>
                            <w:szCs w:val="22"/>
                            <w:rtl/>
                          </w:rPr>
                          <w:t>___________</w:t>
                        </w:r>
                      </w:p>
                      <w:p w:rsidR="00F71A55" w:rsidRPr="00B71738" w:rsidRDefault="00F71A55" w:rsidP="00243945">
                        <w:pPr>
                          <w:jc w:val="center"/>
                          <w:rPr>
                            <w:rFonts w:cs="David"/>
                            <w:b/>
                            <w:bCs/>
                            <w:sz w:val="22"/>
                            <w:szCs w:val="22"/>
                          </w:rPr>
                        </w:pPr>
                        <w:r w:rsidRPr="00B71738">
                          <w:rPr>
                            <w:rFonts w:cs="David" w:hint="cs"/>
                            <w:b/>
                            <w:bCs/>
                            <w:sz w:val="22"/>
                            <w:szCs w:val="22"/>
                            <w:rtl/>
                          </w:rPr>
                          <w:t>תאריך</w:t>
                        </w:r>
                      </w:p>
                      <w:p w:rsidR="00F71A55" w:rsidRDefault="00F71A5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F71A55" w:rsidRDefault="00F71A55" w:rsidP="00243945">
                        <w:pPr>
                          <w:rPr>
                            <w:rFonts w:cs="David"/>
                            <w:b/>
                            <w:bCs/>
                            <w:sz w:val="22"/>
                            <w:szCs w:val="22"/>
                            <w:highlight w:val="yellow"/>
                            <w:rtl/>
                          </w:rPr>
                        </w:pPr>
                      </w:p>
                      <w:p w:rsidR="00F71A55" w:rsidRPr="00B71738" w:rsidRDefault="00F71A5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71A55" w:rsidRPr="00B71738" w:rsidRDefault="00F71A55" w:rsidP="00243945">
                        <w:pPr>
                          <w:jc w:val="center"/>
                          <w:rPr>
                            <w:rFonts w:cs="David"/>
                            <w:b/>
                            <w:bCs/>
                            <w:sz w:val="22"/>
                            <w:szCs w:val="22"/>
                            <w:rtl/>
                          </w:rPr>
                        </w:pPr>
                        <w:r w:rsidRPr="00B71738">
                          <w:rPr>
                            <w:rFonts w:cs="David" w:hint="cs"/>
                            <w:b/>
                            <w:bCs/>
                            <w:sz w:val="22"/>
                            <w:szCs w:val="22"/>
                            <w:rtl/>
                          </w:rPr>
                          <w:t>שם וחתימה</w:t>
                        </w:r>
                      </w:p>
                      <w:p w:rsidR="00F71A55" w:rsidRPr="00B71738" w:rsidRDefault="00F71A5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71A55" w:rsidRPr="00B71738" w:rsidRDefault="00F71A55" w:rsidP="00243945">
                        <w:pPr>
                          <w:jc w:val="center"/>
                          <w:rPr>
                            <w:rFonts w:cs="David"/>
                            <w:b/>
                            <w:bCs/>
                            <w:sz w:val="22"/>
                            <w:szCs w:val="22"/>
                            <w:rtl/>
                          </w:rPr>
                        </w:pPr>
                      </w:p>
                      <w:p w:rsidR="00F71A55" w:rsidRPr="00B71738" w:rsidRDefault="00F71A55" w:rsidP="00243945">
                        <w:pPr>
                          <w:jc w:val="center"/>
                          <w:rPr>
                            <w:rFonts w:cs="David"/>
                            <w:b/>
                            <w:bCs/>
                            <w:sz w:val="22"/>
                            <w:szCs w:val="22"/>
                            <w:rtl/>
                          </w:rPr>
                        </w:pPr>
                        <w:r w:rsidRPr="00B71738">
                          <w:rPr>
                            <w:rFonts w:cs="David" w:hint="cs"/>
                            <w:b/>
                            <w:bCs/>
                            <w:sz w:val="22"/>
                            <w:szCs w:val="22"/>
                            <w:rtl/>
                          </w:rPr>
                          <w:t>___________</w:t>
                        </w:r>
                      </w:p>
                      <w:p w:rsidR="00F71A55" w:rsidRPr="00B71738" w:rsidRDefault="00F71A55" w:rsidP="00243945">
                        <w:pPr>
                          <w:jc w:val="center"/>
                          <w:rPr>
                            <w:rFonts w:cs="David"/>
                            <w:b/>
                            <w:bCs/>
                            <w:sz w:val="22"/>
                            <w:szCs w:val="22"/>
                          </w:rPr>
                        </w:pPr>
                        <w:r w:rsidRPr="00B71738">
                          <w:rPr>
                            <w:rFonts w:cs="David" w:hint="cs"/>
                            <w:b/>
                            <w:bCs/>
                            <w:sz w:val="22"/>
                            <w:szCs w:val="22"/>
                            <w:rtl/>
                          </w:rPr>
                          <w:t>תאריך</w:t>
                        </w:r>
                      </w:p>
                      <w:p w:rsidR="00F71A55" w:rsidRDefault="00F71A55" w:rsidP="00243945"/>
                      <w:p w:rsidR="00F71A55" w:rsidRDefault="00F71A5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F71A55" w:rsidRDefault="00F71A55" w:rsidP="00243945">
                        <w:pPr>
                          <w:rPr>
                            <w:rFonts w:cs="David"/>
                            <w:b/>
                            <w:bCs/>
                            <w:sz w:val="22"/>
                            <w:szCs w:val="22"/>
                            <w:highlight w:val="yellow"/>
                            <w:rtl/>
                          </w:rPr>
                        </w:pPr>
                      </w:p>
                      <w:p w:rsidR="00F71A55" w:rsidRPr="00B71738" w:rsidRDefault="00F71A5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71A55" w:rsidRPr="00B71738" w:rsidRDefault="00F71A55" w:rsidP="00243945">
                        <w:pPr>
                          <w:jc w:val="center"/>
                          <w:rPr>
                            <w:rFonts w:cs="David"/>
                            <w:b/>
                            <w:bCs/>
                            <w:sz w:val="22"/>
                            <w:szCs w:val="22"/>
                            <w:rtl/>
                          </w:rPr>
                        </w:pPr>
                        <w:r w:rsidRPr="00B71738">
                          <w:rPr>
                            <w:rFonts w:cs="David" w:hint="cs"/>
                            <w:b/>
                            <w:bCs/>
                            <w:sz w:val="22"/>
                            <w:szCs w:val="22"/>
                            <w:rtl/>
                          </w:rPr>
                          <w:t>שם וחתימה</w:t>
                        </w:r>
                      </w:p>
                      <w:p w:rsidR="00F71A55" w:rsidRPr="00B71738" w:rsidRDefault="00F71A5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71A55" w:rsidRPr="00B71738" w:rsidRDefault="00F71A55" w:rsidP="00243945">
                        <w:pPr>
                          <w:jc w:val="center"/>
                          <w:rPr>
                            <w:rFonts w:cs="David"/>
                            <w:b/>
                            <w:bCs/>
                            <w:sz w:val="22"/>
                            <w:szCs w:val="22"/>
                            <w:rtl/>
                          </w:rPr>
                        </w:pPr>
                      </w:p>
                      <w:p w:rsidR="00F71A55" w:rsidRPr="00B71738" w:rsidRDefault="00F71A55" w:rsidP="00243945">
                        <w:pPr>
                          <w:jc w:val="center"/>
                          <w:rPr>
                            <w:rFonts w:cs="David"/>
                            <w:b/>
                            <w:bCs/>
                            <w:sz w:val="22"/>
                            <w:szCs w:val="22"/>
                            <w:rtl/>
                          </w:rPr>
                        </w:pPr>
                        <w:r w:rsidRPr="00B71738">
                          <w:rPr>
                            <w:rFonts w:cs="David" w:hint="cs"/>
                            <w:b/>
                            <w:bCs/>
                            <w:sz w:val="22"/>
                            <w:szCs w:val="22"/>
                            <w:rtl/>
                          </w:rPr>
                          <w:t>___________</w:t>
                        </w:r>
                      </w:p>
                      <w:p w:rsidR="00F71A55" w:rsidRPr="00B71738" w:rsidRDefault="00F71A5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">
                  <v:textbox>
                    <w:txbxContent>
                      <w:p w:rsidR="00F71A55" w:rsidRDefault="00F71A55" w:rsidP="00243945">
                        <w:pPr>
                          <w:rPr>
                            <w:rFonts w:cs="David"/>
                            <w:b/>
                            <w:bCs/>
                            <w:sz w:val="22"/>
                            <w:szCs w:val="22"/>
                            <w:highlight w:val="yellow"/>
                            <w:rtl/>
                          </w:rPr>
                        </w:pPr>
                      </w:p>
                      <w:p w:rsidR="00F71A55" w:rsidRPr="00B71738" w:rsidRDefault="00F71A5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71A55" w:rsidRPr="00B71738" w:rsidRDefault="00F71A55" w:rsidP="00243945">
                        <w:pPr>
                          <w:jc w:val="center"/>
                          <w:rPr>
                            <w:rFonts w:cs="David"/>
                            <w:b/>
                            <w:bCs/>
                            <w:sz w:val="22"/>
                            <w:szCs w:val="22"/>
                            <w:rtl/>
                          </w:rPr>
                        </w:pPr>
                        <w:r w:rsidRPr="00B71738">
                          <w:rPr>
                            <w:rFonts w:cs="David" w:hint="cs"/>
                            <w:b/>
                            <w:bCs/>
                            <w:sz w:val="22"/>
                            <w:szCs w:val="22"/>
                            <w:rtl/>
                          </w:rPr>
                          <w:t>שם וחתימה</w:t>
                        </w:r>
                      </w:p>
                      <w:p w:rsidR="00F71A55" w:rsidRPr="00B71738" w:rsidRDefault="00F71A5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71A55" w:rsidRPr="00B71738" w:rsidRDefault="00F71A55" w:rsidP="00243945">
                        <w:pPr>
                          <w:jc w:val="center"/>
                          <w:rPr>
                            <w:rFonts w:cs="David"/>
                            <w:b/>
                            <w:bCs/>
                            <w:sz w:val="22"/>
                            <w:szCs w:val="22"/>
                            <w:rtl/>
                          </w:rPr>
                        </w:pPr>
                      </w:p>
                      <w:p w:rsidR="00F71A55" w:rsidRPr="00B71738" w:rsidRDefault="00F71A55" w:rsidP="00243945">
                        <w:pPr>
                          <w:jc w:val="center"/>
                          <w:rPr>
                            <w:rFonts w:cs="David"/>
                            <w:b/>
                            <w:bCs/>
                            <w:sz w:val="22"/>
                            <w:szCs w:val="22"/>
                            <w:rtl/>
                          </w:rPr>
                        </w:pPr>
                        <w:r w:rsidRPr="00B71738">
                          <w:rPr>
                            <w:rFonts w:cs="David" w:hint="cs"/>
                            <w:b/>
                            <w:bCs/>
                            <w:sz w:val="22"/>
                            <w:szCs w:val="22"/>
                            <w:rtl/>
                          </w:rPr>
                          <w:t>___________</w:t>
                        </w:r>
                      </w:p>
                      <w:p w:rsidR="00F71A55" w:rsidRPr="00B71738" w:rsidRDefault="00F71A55" w:rsidP="00243945">
                        <w:pPr>
                          <w:jc w:val="center"/>
                          <w:rPr>
                            <w:rFonts w:cs="David"/>
                            <w:b/>
                            <w:bCs/>
                            <w:sz w:val="22"/>
                            <w:szCs w:val="22"/>
                          </w:rPr>
                        </w:pPr>
                        <w:r w:rsidRPr="00B71738">
                          <w:rPr>
                            <w:rFonts w:cs="David" w:hint="cs"/>
                            <w:b/>
                            <w:bCs/>
                            <w:sz w:val="22"/>
                            <w:szCs w:val="22"/>
                            <w:rtl/>
                          </w:rPr>
                          <w:t>תאריך</w:t>
                        </w:r>
                      </w:p>
                      <w:p w:rsidR="00F71A55" w:rsidRDefault="00F71A55" w:rsidP="00243945"/>
                    </w:txbxContent>
                  </v:textbox>
                </v:shape>
                <w10:wrap type="square"/>
              </v:group>
            </w:pict>
          </mc:Fallback>
        </mc:AlternateContent>
      </w:r>
    </w:p>
    <w:p w:rsidR="00D95A7E" w:rsidRDefault="00D95A7E" w:rsidP="005C36B3">
      <w:pPr>
        <w:pStyle w:val="afffffffb"/>
        <w:rPr>
          <w:rtl/>
        </w:rPr>
      </w:pPr>
      <w:bookmarkStart w:id="472" w:name="_Toc32477914"/>
      <w:bookmarkStart w:id="473" w:name="_Toc44931978"/>
      <w:bookmarkStart w:id="474" w:name="_Toc44932065"/>
      <w:bookmarkStart w:id="475" w:name="_Toc53331385"/>
      <w:bookmarkStart w:id="476" w:name="show_sachArvutBitzua_3"/>
    </w:p>
    <w:p w:rsidR="00D95A7E" w:rsidRDefault="00D95A7E" w:rsidP="005C36B3">
      <w:pPr>
        <w:pStyle w:val="afffffffb"/>
        <w:rPr>
          <w:rtl/>
        </w:rPr>
      </w:pPr>
    </w:p>
    <w:p w:rsidR="00CD6EC5" w:rsidRDefault="003749D2" w:rsidP="005C36B3">
      <w:pPr>
        <w:pStyle w:val="afffffffb"/>
        <w:rPr>
          <w:rtl/>
        </w:rPr>
      </w:pPr>
      <w:r w:rsidRPr="002A3E64">
        <w:rPr>
          <w:rFonts w:hint="eastAsia"/>
          <w:rtl/>
        </w:rPr>
        <w:t>נספח</w:t>
      </w:r>
      <w:r w:rsidRPr="002A3E64">
        <w:rPr>
          <w:rtl/>
        </w:rPr>
        <w:t xml:space="preserve"> </w:t>
      </w:r>
      <w:bookmarkStart w:id="477" w:name="nispach14_2"/>
      <w:r w:rsidRPr="002A3E64">
        <w:rPr>
          <w:rFonts w:hint="eastAsia"/>
          <w:rtl/>
        </w:rPr>
        <w:t>ג</w:t>
      </w:r>
      <w:bookmarkEnd w:id="477"/>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72"/>
      <w:bookmarkEnd w:id="473"/>
      <w:bookmarkEnd w:id="474"/>
      <w:bookmarkEnd w:id="475"/>
    </w:p>
    <w:p w:rsidR="00EC3DC3" w:rsidRPr="00DC3FDB" w:rsidRDefault="003749D2"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rsidR="00EC3DC3" w:rsidRPr="00DC3FDB" w:rsidRDefault="003749D2"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rsidR="00EC3DC3" w:rsidRPr="00DC3FDB" w:rsidRDefault="003749D2"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rsidR="00EC3DC3" w:rsidRPr="00DC3FDB" w:rsidRDefault="00EC3DC3" w:rsidP="00EC3DC3">
      <w:pPr>
        <w:tabs>
          <w:tab w:val="left" w:pos="7227"/>
        </w:tabs>
        <w:rPr>
          <w:rFonts w:ascii="David" w:hAnsi="David" w:cs="David"/>
          <w:b/>
          <w:bCs/>
          <w:u w:val="single"/>
          <w:rtl/>
        </w:rPr>
      </w:pPr>
    </w:p>
    <w:p w:rsidR="00EC3DC3" w:rsidRPr="00DC3FDB" w:rsidRDefault="003749D2"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rsidR="00EC3DC3" w:rsidRPr="00DC3FDB" w:rsidRDefault="00EC3DC3" w:rsidP="00EC3DC3">
      <w:pPr>
        <w:tabs>
          <w:tab w:val="left" w:pos="7227"/>
        </w:tabs>
        <w:rPr>
          <w:rFonts w:ascii="David" w:hAnsi="David" w:cs="David"/>
          <w:u w:val="single"/>
          <w:rtl/>
        </w:rPr>
      </w:pPr>
    </w:p>
    <w:p w:rsidR="00EC3DC3" w:rsidRPr="00DC3FDB" w:rsidRDefault="003749D2"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rsidR="00EC3DC3" w:rsidRPr="00DC3FDB" w:rsidRDefault="00EC3DC3" w:rsidP="00EC3DC3">
      <w:pPr>
        <w:tabs>
          <w:tab w:val="left" w:pos="7227"/>
        </w:tabs>
        <w:rPr>
          <w:rFonts w:ascii="David" w:hAnsi="David" w:cs="David"/>
          <w:u w:val="single"/>
          <w:rtl/>
        </w:rPr>
      </w:pPr>
    </w:p>
    <w:p w:rsidR="00EC3DC3" w:rsidRPr="00DC3FDB" w:rsidRDefault="003749D2"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rsidR="00EC3DC3" w:rsidRPr="00DC3FDB" w:rsidRDefault="003749D2"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rsidR="00EC3DC3" w:rsidRPr="00DC3FDB" w:rsidRDefault="003749D2"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rsidR="00EC3DC3" w:rsidRPr="00DC3FDB" w:rsidRDefault="003749D2"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rsidR="00EC3DC3" w:rsidRPr="00DC3FDB" w:rsidRDefault="003749D2"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rsidR="00EC3DC3" w:rsidRPr="00DC3FDB" w:rsidRDefault="003749D2"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rsidR="00EC3DC3" w:rsidRPr="00DC3FDB" w:rsidRDefault="003749D2"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rsidR="00EC3DC3" w:rsidRPr="00DC3FDB" w:rsidRDefault="00EC3DC3" w:rsidP="00EC3DC3">
      <w:pPr>
        <w:tabs>
          <w:tab w:val="left" w:pos="7227"/>
        </w:tabs>
        <w:rPr>
          <w:rFonts w:ascii="David" w:hAnsi="David" w:cs="David"/>
          <w:u w:val="single"/>
          <w:rtl/>
        </w:rPr>
      </w:pPr>
    </w:p>
    <w:p w:rsidR="00EC3DC3" w:rsidRPr="00DC3FDB" w:rsidRDefault="003749D2"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rsidR="00EC3DC3" w:rsidRPr="00DC3FDB" w:rsidRDefault="003749D2" w:rsidP="00EC3DC3">
      <w:pPr>
        <w:tabs>
          <w:tab w:val="left" w:pos="7227"/>
        </w:tabs>
        <w:rPr>
          <w:rFonts w:ascii="David" w:hAnsi="David" w:cs="David"/>
          <w:rtl/>
        </w:rPr>
      </w:pPr>
      <w:r w:rsidRPr="00DC3FDB">
        <w:rPr>
          <w:rFonts w:ascii="David" w:hAnsi="David" w:cs="David"/>
          <w:rtl/>
        </w:rPr>
        <w:t>_________________________________________</w:t>
      </w:r>
    </w:p>
    <w:p w:rsidR="00EC3DC3" w:rsidRPr="00DC3FDB" w:rsidRDefault="003749D2" w:rsidP="00EC3DC3">
      <w:pPr>
        <w:tabs>
          <w:tab w:val="left" w:pos="7227"/>
        </w:tabs>
        <w:rPr>
          <w:rFonts w:ascii="David" w:hAnsi="David" w:cs="David"/>
          <w:rtl/>
        </w:rPr>
      </w:pPr>
      <w:r w:rsidRPr="00DC3FDB">
        <w:rPr>
          <w:rFonts w:ascii="David" w:hAnsi="David" w:cs="David"/>
          <w:rtl/>
        </w:rPr>
        <w:t>_________________________________________</w:t>
      </w:r>
    </w:p>
    <w:p w:rsidR="00EC3DC3" w:rsidRPr="00DC3FDB" w:rsidRDefault="003749D2" w:rsidP="00EC3DC3">
      <w:pPr>
        <w:tabs>
          <w:tab w:val="left" w:pos="7227"/>
        </w:tabs>
        <w:rPr>
          <w:rFonts w:ascii="David" w:hAnsi="David" w:cs="David"/>
          <w:u w:val="single"/>
          <w:rtl/>
        </w:rPr>
      </w:pPr>
      <w:proofErr w:type="spellStart"/>
      <w:r w:rsidRPr="00DC3FDB">
        <w:rPr>
          <w:rFonts w:ascii="David" w:hAnsi="David" w:cs="David" w:hint="eastAsia"/>
          <w:u w:val="single"/>
          <w:rtl/>
        </w:rPr>
        <w:t>הנערבים</w:t>
      </w:r>
      <w:proofErr w:type="spellEnd"/>
      <w:r w:rsidRPr="00DC3FDB">
        <w:rPr>
          <w:rFonts w:ascii="David" w:hAnsi="David" w:cs="David"/>
          <w:u w:val="single"/>
          <w:rtl/>
        </w:rPr>
        <w:t xml:space="preserve"> (להלן ביחד ו/או לחוד: "</w:t>
      </w:r>
      <w:proofErr w:type="spellStart"/>
      <w:r w:rsidRPr="00DC3FDB">
        <w:rPr>
          <w:rFonts w:ascii="David" w:hAnsi="David" w:cs="David"/>
          <w:u w:val="single"/>
          <w:rtl/>
        </w:rPr>
        <w:t>הנערב</w:t>
      </w:r>
      <w:proofErr w:type="spellEnd"/>
      <w:r w:rsidRPr="00DC3FDB">
        <w:rPr>
          <w:rFonts w:ascii="David" w:hAnsi="David" w:cs="David"/>
          <w:u w:val="single"/>
          <w:rtl/>
        </w:rPr>
        <w:t>"):</w:t>
      </w:r>
    </w:p>
    <w:tbl>
      <w:tblPr>
        <w:tblStyle w:val="affff4"/>
        <w:bidiVisual/>
        <w:tblW w:w="0" w:type="auto"/>
        <w:tblLook w:val="04A0" w:firstRow="1" w:lastRow="0" w:firstColumn="1" w:lastColumn="0" w:noHBand="0" w:noVBand="1"/>
      </w:tblPr>
      <w:tblGrid>
        <w:gridCol w:w="1961"/>
        <w:gridCol w:w="6309"/>
      </w:tblGrid>
      <w:tr w:rsidR="00F8583C" w:rsidTr="00320211">
        <w:tc>
          <w:tcPr>
            <w:tcW w:w="2003" w:type="dxa"/>
          </w:tcPr>
          <w:p w:rsidR="00EC3DC3" w:rsidRPr="00DC3FDB" w:rsidRDefault="003749D2"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rsidR="00EC3DC3" w:rsidRPr="00DC3FDB" w:rsidRDefault="003749D2"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proofErr w:type="spellStart"/>
            <w:r w:rsidRPr="00DC3FDB">
              <w:rPr>
                <w:rFonts w:ascii="David" w:hAnsi="David" w:cs="David" w:hint="eastAsia"/>
                <w:rtl/>
              </w:rPr>
              <w:t>הנערב</w:t>
            </w:r>
            <w:proofErr w:type="spellEnd"/>
          </w:p>
        </w:tc>
      </w:tr>
      <w:tr w:rsidR="00F8583C" w:rsidTr="00320211">
        <w:tc>
          <w:tcPr>
            <w:tcW w:w="2003" w:type="dxa"/>
          </w:tcPr>
          <w:p w:rsidR="00EC3DC3" w:rsidRPr="00DC3FDB" w:rsidRDefault="003749D2" w:rsidP="00320211">
            <w:pPr>
              <w:tabs>
                <w:tab w:val="left" w:pos="7227"/>
              </w:tabs>
              <w:rPr>
                <w:rFonts w:ascii="David" w:hAnsi="David" w:cs="David"/>
                <w:rtl/>
              </w:rPr>
            </w:pPr>
            <w:r w:rsidRPr="00DC3FDB">
              <w:rPr>
                <w:rFonts w:ascii="David" w:hAnsi="David" w:cs="David"/>
                <w:rtl/>
              </w:rPr>
              <w:t>____________</w:t>
            </w:r>
          </w:p>
        </w:tc>
        <w:tc>
          <w:tcPr>
            <w:tcW w:w="6474" w:type="dxa"/>
          </w:tcPr>
          <w:p w:rsidR="00EC3DC3" w:rsidRPr="00DC3FDB" w:rsidRDefault="003749D2" w:rsidP="00320211">
            <w:pPr>
              <w:tabs>
                <w:tab w:val="left" w:pos="7227"/>
              </w:tabs>
              <w:rPr>
                <w:rFonts w:ascii="David" w:hAnsi="David" w:cs="David"/>
                <w:rtl/>
              </w:rPr>
            </w:pPr>
            <w:r w:rsidRPr="00DC3FDB">
              <w:rPr>
                <w:rFonts w:ascii="David" w:hAnsi="David" w:cs="David"/>
                <w:rtl/>
              </w:rPr>
              <w:t>_________________________________________</w:t>
            </w:r>
          </w:p>
        </w:tc>
      </w:tr>
    </w:tbl>
    <w:p w:rsidR="00EC3DC3" w:rsidRPr="00DC3FDB" w:rsidRDefault="003749D2"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rsidR="00EC3DC3" w:rsidRPr="00DC3FDB" w:rsidRDefault="003749D2"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rsidR="00EC3DC3" w:rsidRPr="00DC3FDB" w:rsidRDefault="00EC3DC3" w:rsidP="00EC3DC3">
      <w:pPr>
        <w:tabs>
          <w:tab w:val="left" w:pos="7227"/>
        </w:tabs>
        <w:rPr>
          <w:rFonts w:ascii="David" w:hAnsi="David" w:cs="David"/>
          <w:u w:val="single"/>
          <w:rtl/>
        </w:rPr>
      </w:pPr>
    </w:p>
    <w:p w:rsidR="00EC3DC3" w:rsidRPr="00DC3FDB" w:rsidRDefault="003749D2"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rsidR="00EC3DC3" w:rsidRPr="00DC3FDB" w:rsidRDefault="003749D2"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rsidR="00EC3DC3" w:rsidRPr="00DC3FDB" w:rsidRDefault="003749D2"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rsidR="00EC3DC3" w:rsidRPr="00DC3FDB" w:rsidRDefault="00EC3DC3" w:rsidP="00EC3DC3">
      <w:pPr>
        <w:tabs>
          <w:tab w:val="left" w:pos="7227"/>
        </w:tabs>
        <w:rPr>
          <w:rFonts w:ascii="David" w:hAnsi="David" w:cs="David"/>
          <w:rtl/>
        </w:rPr>
      </w:pPr>
    </w:p>
    <w:p w:rsidR="00EC3DC3" w:rsidRPr="00DC3FDB" w:rsidRDefault="00EC3DC3" w:rsidP="00EC3DC3">
      <w:pPr>
        <w:tabs>
          <w:tab w:val="left" w:pos="7227"/>
        </w:tabs>
        <w:rPr>
          <w:rFonts w:ascii="David" w:hAnsi="David" w:cs="David"/>
          <w:u w:val="single"/>
          <w:rtl/>
        </w:rPr>
      </w:pPr>
    </w:p>
    <w:p w:rsidR="00EC3DC3" w:rsidRPr="00DC3FDB" w:rsidRDefault="003749D2"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rsidR="00EC3DC3" w:rsidRPr="00DC3FDB" w:rsidRDefault="003749D2"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w:t>
      </w:r>
      <w:proofErr w:type="spellStart"/>
      <w:r w:rsidRPr="00DC3FDB">
        <w:rPr>
          <w:rFonts w:ascii="David" w:hAnsi="David" w:cs="David"/>
          <w:rtl/>
        </w:rPr>
        <w:t>הנערב</w:t>
      </w:r>
      <w:proofErr w:type="spellEnd"/>
      <w:r w:rsidRPr="00DC3FDB">
        <w:rPr>
          <w:rFonts w:ascii="David" w:hAnsi="David" w:cs="David"/>
          <w:rtl/>
        </w:rPr>
        <w:t xml:space="preserve">,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w:t>
      </w:r>
      <w:proofErr w:type="spellStart"/>
      <w:r w:rsidRPr="00DC3FDB">
        <w:rPr>
          <w:rFonts w:ascii="David" w:hAnsi="David" w:cs="David"/>
          <w:rtl/>
        </w:rPr>
        <w:t>הנערב</w:t>
      </w:r>
      <w:proofErr w:type="spellEnd"/>
      <w:r w:rsidRPr="00DC3FDB">
        <w:rPr>
          <w:rFonts w:ascii="David" w:hAnsi="David" w:cs="David"/>
          <w:rtl/>
        </w:rPr>
        <w:t xml:space="preserve">. </w:t>
      </w:r>
    </w:p>
    <w:p w:rsidR="00EC3DC3" w:rsidRPr="00DC3FDB" w:rsidRDefault="003749D2"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w:t>
      </w:r>
      <w:proofErr w:type="spellStart"/>
      <w:r w:rsidRPr="00DC3FDB">
        <w:rPr>
          <w:rFonts w:ascii="David" w:hAnsi="David" w:cs="David"/>
          <w:rtl/>
        </w:rPr>
        <w:t>לנערב</w:t>
      </w:r>
      <w:proofErr w:type="spellEnd"/>
      <w:r w:rsidRPr="00DC3FDB">
        <w:rPr>
          <w:rFonts w:ascii="David" w:hAnsi="David" w:cs="David"/>
          <w:rtl/>
        </w:rPr>
        <w:t xml:space="preserve">,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proofErr w:type="spellStart"/>
      <w:r w:rsidRPr="00DC3FDB">
        <w:rPr>
          <w:rFonts w:ascii="David" w:hAnsi="David" w:cs="David" w:hint="eastAsia"/>
          <w:rtl/>
        </w:rPr>
        <w:t>הנערב</w:t>
      </w:r>
      <w:proofErr w:type="spellEnd"/>
      <w:r w:rsidRPr="00DC3FDB">
        <w:rPr>
          <w:rFonts w:ascii="David" w:hAnsi="David" w:cs="David"/>
          <w:rtl/>
        </w:rPr>
        <w:t>.</w:t>
      </w:r>
    </w:p>
    <w:p w:rsidR="00EC3DC3" w:rsidRPr="00DC3FDB" w:rsidRDefault="003749D2"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rsidR="00EC3DC3" w:rsidRPr="00DC3FDB" w:rsidRDefault="003749D2"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rsidR="00EC3DC3" w:rsidRPr="00DC3FDB" w:rsidRDefault="003749D2"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rsidR="00EC3DC3" w:rsidRPr="00DC3FDB" w:rsidRDefault="003749D2"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proofErr w:type="spellStart"/>
      <w:r w:rsidRPr="00DC3FDB">
        <w:rPr>
          <w:rFonts w:ascii="David" w:hAnsi="David" w:cs="David" w:hint="eastAsia"/>
          <w:rtl/>
        </w:rPr>
        <w:t>התכ</w:t>
      </w:r>
      <w:r w:rsidRPr="00DC3FDB">
        <w:rPr>
          <w:rFonts w:ascii="David" w:hAnsi="David" w:cs="David"/>
          <w:rtl/>
        </w:rPr>
        <w:t>"ם</w:t>
      </w:r>
      <w:proofErr w:type="spellEnd"/>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rsidR="00EC3DC3" w:rsidRPr="008A51A0" w:rsidRDefault="003749D2" w:rsidP="0017041A">
      <w:pPr>
        <w:pStyle w:val="af4"/>
        <w:numPr>
          <w:ilvl w:val="0"/>
          <w:numId w:val="70"/>
        </w:numPr>
        <w:tabs>
          <w:tab w:val="left" w:pos="7227"/>
        </w:tabs>
        <w:spacing w:before="120"/>
        <w:jc w:val="both"/>
        <w:rPr>
          <w:rFonts w:ascii="David" w:hAnsi="David" w:cs="David"/>
        </w:rPr>
      </w:pPr>
      <w:r w:rsidRPr="008A51A0">
        <w:rPr>
          <w:rFonts w:ascii="David" w:hAnsi="David" w:cs="David" w:hint="eastAsia"/>
          <w:rtl/>
        </w:rPr>
        <w:lastRenderedPageBreak/>
        <w:t>ניהול</w:t>
      </w:r>
      <w:r w:rsidRPr="008A51A0">
        <w:rPr>
          <w:rFonts w:ascii="David" w:hAnsi="David" w:cs="David"/>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8A51A0" w:rsidRDefault="003749D2" w:rsidP="0017041A">
      <w:pPr>
        <w:pStyle w:val="af4"/>
        <w:numPr>
          <w:ilvl w:val="0"/>
          <w:numId w:val="70"/>
        </w:numPr>
        <w:tabs>
          <w:tab w:val="left" w:pos="7227"/>
        </w:tabs>
        <w:spacing w:before="120"/>
        <w:jc w:val="both"/>
        <w:rPr>
          <w:rFonts w:ascii="David" w:hAnsi="David" w:cs="David"/>
          <w:rtl/>
        </w:rPr>
      </w:pPr>
      <w:r w:rsidRPr="008A51A0">
        <w:rPr>
          <w:rFonts w:ascii="David" w:hAnsi="David" w:cs="David" w:hint="eastAsia"/>
          <w:rtl/>
        </w:rPr>
        <w:t>התאריכים</w:t>
      </w:r>
      <w:r w:rsidRPr="008A51A0">
        <w:rPr>
          <w:rFonts w:ascii="David" w:hAnsi="David" w:cs="David"/>
          <w:rtl/>
        </w:rPr>
        <w:t xml:space="preserve"> </w:t>
      </w:r>
      <w:r w:rsidRPr="008A51A0">
        <w:rPr>
          <w:rFonts w:ascii="David" w:hAnsi="David" w:cs="David" w:hint="eastAsia"/>
          <w:rtl/>
        </w:rPr>
        <w:t>בערבות</w:t>
      </w:r>
      <w:r w:rsidRPr="008A51A0">
        <w:rPr>
          <w:rFonts w:ascii="David" w:hAnsi="David" w:cs="David"/>
          <w:rtl/>
        </w:rPr>
        <w:t xml:space="preserve"> </w:t>
      </w:r>
      <w:r w:rsidRPr="008A51A0">
        <w:rPr>
          <w:rFonts w:ascii="David" w:hAnsi="David" w:cs="David" w:hint="eastAsia"/>
          <w:rtl/>
        </w:rPr>
        <w:t>מתייחסים</w:t>
      </w:r>
      <w:r w:rsidRPr="008A51A0">
        <w:rPr>
          <w:rFonts w:ascii="David" w:hAnsi="David" w:cs="David"/>
          <w:rtl/>
        </w:rPr>
        <w:t xml:space="preserve"> </w:t>
      </w:r>
      <w:r w:rsidRPr="008A51A0">
        <w:rPr>
          <w:rFonts w:ascii="David" w:hAnsi="David" w:cs="David" w:hint="eastAsia"/>
          <w:rtl/>
        </w:rPr>
        <w:t>לימים</w:t>
      </w:r>
      <w:r w:rsidRPr="008A51A0">
        <w:rPr>
          <w:rFonts w:ascii="David" w:hAnsi="David" w:cs="David"/>
          <w:rtl/>
        </w:rPr>
        <w:t xml:space="preserve"> </w:t>
      </w:r>
      <w:proofErr w:type="spellStart"/>
      <w:r w:rsidRPr="008A51A0">
        <w:rPr>
          <w:rFonts w:ascii="David" w:hAnsi="David" w:cs="David" w:hint="eastAsia"/>
          <w:rtl/>
        </w:rPr>
        <w:t>קלנדריים</w:t>
      </w:r>
      <w:proofErr w:type="spellEnd"/>
      <w:r w:rsidRPr="008A51A0">
        <w:rPr>
          <w:rFonts w:ascii="David" w:hAnsi="David" w:cs="David"/>
          <w:rtl/>
        </w:rPr>
        <w:t xml:space="preserve">, </w:t>
      </w:r>
      <w:r w:rsidRPr="008A51A0">
        <w:rPr>
          <w:rFonts w:ascii="David" w:hAnsi="David" w:cs="David" w:hint="eastAsia"/>
          <w:rtl/>
        </w:rPr>
        <w:t>המסתיימים</w:t>
      </w:r>
      <w:r w:rsidRPr="008A51A0">
        <w:rPr>
          <w:rFonts w:ascii="David" w:hAnsi="David" w:cs="David"/>
          <w:rtl/>
        </w:rPr>
        <w:t xml:space="preserve"> </w:t>
      </w:r>
      <w:r w:rsidRPr="008A51A0">
        <w:rPr>
          <w:rFonts w:ascii="David" w:hAnsi="David" w:cs="David" w:hint="eastAsia"/>
          <w:rtl/>
        </w:rPr>
        <w:t>בשעה</w:t>
      </w:r>
      <w:r w:rsidRPr="008A51A0">
        <w:rPr>
          <w:rFonts w:ascii="David" w:hAnsi="David" w:cs="David"/>
          <w:rtl/>
        </w:rPr>
        <w:t xml:space="preserve"> 23:59, </w:t>
      </w:r>
      <w:r w:rsidRPr="008A51A0">
        <w:rPr>
          <w:rFonts w:ascii="David" w:hAnsi="David" w:cs="David" w:hint="eastAsia"/>
          <w:rtl/>
        </w:rPr>
        <w:t>וזאת</w:t>
      </w:r>
      <w:r w:rsidRPr="008A51A0">
        <w:rPr>
          <w:rFonts w:ascii="David" w:hAnsi="David" w:cs="David"/>
          <w:rtl/>
        </w:rPr>
        <w:t xml:space="preserve"> </w:t>
      </w:r>
      <w:r w:rsidRPr="008A51A0">
        <w:rPr>
          <w:rFonts w:ascii="David" w:hAnsi="David" w:cs="David" w:hint="eastAsia"/>
          <w:rtl/>
        </w:rPr>
        <w:t>למעט</w:t>
      </w:r>
      <w:r w:rsidRPr="008A51A0">
        <w:rPr>
          <w:rFonts w:ascii="David" w:hAnsi="David" w:cs="David"/>
          <w:rtl/>
        </w:rPr>
        <w:t xml:space="preserve"> </w:t>
      </w:r>
      <w:r w:rsidRPr="008A51A0">
        <w:rPr>
          <w:rFonts w:ascii="David" w:hAnsi="David" w:cs="David" w:hint="eastAsia"/>
          <w:rtl/>
        </w:rPr>
        <w:t>מניין</w:t>
      </w:r>
      <w:r w:rsidRPr="008A51A0">
        <w:rPr>
          <w:rFonts w:ascii="David" w:hAnsi="David" w:cs="David"/>
          <w:rtl/>
        </w:rPr>
        <w:t xml:space="preserve"> </w:t>
      </w:r>
      <w:r w:rsidRPr="008A51A0">
        <w:rPr>
          <w:rFonts w:ascii="David" w:hAnsi="David" w:cs="David" w:hint="eastAsia"/>
          <w:rtl/>
        </w:rPr>
        <w:t>הימים</w:t>
      </w:r>
      <w:r w:rsidRPr="008A51A0">
        <w:rPr>
          <w:rFonts w:ascii="David" w:hAnsi="David" w:cs="David"/>
          <w:rtl/>
        </w:rPr>
        <w:t xml:space="preserve"> </w:t>
      </w:r>
      <w:r w:rsidRPr="008A51A0">
        <w:rPr>
          <w:rFonts w:ascii="David" w:hAnsi="David" w:cs="David" w:hint="eastAsia"/>
          <w:rtl/>
        </w:rPr>
        <w:t>לתשלום</w:t>
      </w:r>
      <w:r w:rsidRPr="008A51A0">
        <w:rPr>
          <w:rFonts w:ascii="David" w:hAnsi="David" w:cs="David"/>
          <w:rtl/>
        </w:rPr>
        <w:t xml:space="preserve"> </w:t>
      </w:r>
      <w:r w:rsidRPr="008A51A0">
        <w:rPr>
          <w:rFonts w:ascii="David" w:hAnsi="David" w:cs="David" w:hint="eastAsia"/>
          <w:rtl/>
        </w:rPr>
        <w:t>בגין</w:t>
      </w:r>
      <w:r w:rsidRPr="008A51A0">
        <w:rPr>
          <w:rFonts w:ascii="David" w:hAnsi="David" w:cs="David"/>
          <w:rtl/>
        </w:rPr>
        <w:t xml:space="preserve"> </w:t>
      </w:r>
      <w:r w:rsidRPr="008A51A0">
        <w:rPr>
          <w:rFonts w:ascii="David" w:hAnsi="David" w:cs="David" w:hint="eastAsia"/>
          <w:rtl/>
        </w:rPr>
        <w:t>חילוט</w:t>
      </w:r>
      <w:r w:rsidRPr="008A51A0">
        <w:rPr>
          <w:rFonts w:ascii="David" w:hAnsi="David" w:cs="David"/>
          <w:rtl/>
        </w:rPr>
        <w:t xml:space="preserve"> </w:t>
      </w:r>
      <w:r w:rsidRPr="008A51A0">
        <w:rPr>
          <w:rFonts w:ascii="David" w:hAnsi="David" w:cs="David" w:hint="eastAsia"/>
          <w:rtl/>
        </w:rPr>
        <w:t>ערבות</w:t>
      </w:r>
      <w:r w:rsidRPr="008A51A0">
        <w:rPr>
          <w:rFonts w:ascii="David" w:hAnsi="David" w:cs="David"/>
          <w:rtl/>
        </w:rPr>
        <w:t xml:space="preserve"> </w:t>
      </w:r>
      <w:r w:rsidRPr="008A51A0">
        <w:rPr>
          <w:rFonts w:ascii="David" w:hAnsi="David" w:cs="David" w:hint="eastAsia"/>
          <w:rtl/>
        </w:rPr>
        <w:t>על</w:t>
      </w:r>
      <w:r w:rsidRPr="008A51A0">
        <w:rPr>
          <w:rFonts w:ascii="David" w:hAnsi="David" w:cs="David"/>
          <w:rtl/>
        </w:rPr>
        <w:t xml:space="preserve"> </w:t>
      </w:r>
      <w:r w:rsidRPr="008A51A0">
        <w:rPr>
          <w:rFonts w:ascii="David" w:hAnsi="David" w:cs="David" w:hint="eastAsia"/>
          <w:rtl/>
        </w:rPr>
        <w:t>ידי</w:t>
      </w:r>
      <w:r w:rsidRPr="008A51A0">
        <w:rPr>
          <w:rFonts w:ascii="David" w:hAnsi="David" w:cs="David"/>
          <w:rtl/>
        </w:rPr>
        <w:t xml:space="preserve"> </w:t>
      </w:r>
      <w:r w:rsidRPr="008A51A0">
        <w:rPr>
          <w:rFonts w:ascii="David" w:hAnsi="David" w:cs="David" w:hint="eastAsia"/>
          <w:rtl/>
        </w:rPr>
        <w:t>מנפיק</w:t>
      </w:r>
      <w:r w:rsidRPr="008A51A0">
        <w:rPr>
          <w:rFonts w:ascii="David" w:hAnsi="David" w:cs="David"/>
          <w:rtl/>
        </w:rPr>
        <w:t xml:space="preserve"> </w:t>
      </w:r>
      <w:r w:rsidRPr="008A51A0">
        <w:rPr>
          <w:rFonts w:ascii="David" w:hAnsi="David" w:cs="David" w:hint="eastAsia"/>
          <w:rtl/>
        </w:rPr>
        <w:t>הערבות</w:t>
      </w:r>
      <w:r w:rsidRPr="008A51A0">
        <w:rPr>
          <w:rFonts w:ascii="David" w:hAnsi="David" w:cs="David"/>
          <w:rtl/>
        </w:rPr>
        <w:t xml:space="preserve">. </w:t>
      </w:r>
      <w:r w:rsidRPr="008A51A0">
        <w:rPr>
          <w:rFonts w:ascii="David" w:hAnsi="David" w:cs="David" w:hint="eastAsia"/>
          <w:rtl/>
        </w:rPr>
        <w:t>מניין</w:t>
      </w:r>
      <w:r w:rsidRPr="008A51A0">
        <w:rPr>
          <w:rFonts w:ascii="David" w:hAnsi="David" w:cs="David"/>
          <w:rtl/>
        </w:rPr>
        <w:t xml:space="preserve"> </w:t>
      </w:r>
      <w:r w:rsidRPr="008A51A0">
        <w:rPr>
          <w:rFonts w:ascii="David" w:hAnsi="David" w:cs="David" w:hint="eastAsia"/>
          <w:rtl/>
        </w:rPr>
        <w:t>הימים</w:t>
      </w:r>
      <w:r w:rsidRPr="008A51A0">
        <w:rPr>
          <w:rFonts w:ascii="David" w:hAnsi="David" w:cs="David"/>
          <w:rtl/>
        </w:rPr>
        <w:t xml:space="preserve"> </w:t>
      </w:r>
      <w:r w:rsidRPr="008A51A0">
        <w:rPr>
          <w:rFonts w:ascii="David" w:hAnsi="David" w:cs="David" w:hint="eastAsia"/>
          <w:rtl/>
        </w:rPr>
        <w:t>לתשלום</w:t>
      </w:r>
      <w:r w:rsidRPr="008A51A0">
        <w:rPr>
          <w:rFonts w:ascii="David" w:hAnsi="David" w:cs="David"/>
          <w:rtl/>
        </w:rPr>
        <w:t xml:space="preserve"> </w:t>
      </w:r>
      <w:r w:rsidRPr="008A51A0">
        <w:rPr>
          <w:rFonts w:ascii="David" w:hAnsi="David" w:cs="David" w:hint="eastAsia"/>
          <w:rtl/>
        </w:rPr>
        <w:t>בגין</w:t>
      </w:r>
      <w:r w:rsidRPr="008A51A0">
        <w:rPr>
          <w:rFonts w:ascii="David" w:hAnsi="David" w:cs="David"/>
          <w:rtl/>
        </w:rPr>
        <w:t xml:space="preserve"> </w:t>
      </w:r>
      <w:r w:rsidRPr="008A51A0">
        <w:rPr>
          <w:rFonts w:ascii="David" w:hAnsi="David" w:cs="David" w:hint="eastAsia"/>
          <w:rtl/>
        </w:rPr>
        <w:t>חילוט</w:t>
      </w:r>
      <w:r w:rsidRPr="008A51A0">
        <w:rPr>
          <w:rFonts w:ascii="David" w:hAnsi="David" w:cs="David"/>
          <w:rtl/>
        </w:rPr>
        <w:t xml:space="preserve"> הערבות</w:t>
      </w:r>
      <w:bookmarkStart w:id="478" w:name="_Ref3125565"/>
      <w:r w:rsidRPr="008A51A0">
        <w:rPr>
          <w:rFonts w:ascii="David" w:hAnsi="David" w:cs="David"/>
          <w:rtl/>
        </w:rPr>
        <w:t xml:space="preserve">, </w:t>
      </w:r>
      <w:r w:rsidRPr="008A51A0">
        <w:rPr>
          <w:rFonts w:ascii="David" w:hAnsi="David" w:cs="David" w:hint="eastAsia"/>
          <w:rtl/>
        </w:rPr>
        <w:t>יחל</w:t>
      </w:r>
      <w:r w:rsidRPr="008A51A0">
        <w:rPr>
          <w:rFonts w:ascii="David" w:hAnsi="David" w:cs="David"/>
          <w:rtl/>
        </w:rPr>
        <w:t xml:space="preserve"> </w:t>
      </w:r>
      <w:r w:rsidRPr="008A51A0">
        <w:rPr>
          <w:rFonts w:ascii="David" w:hAnsi="David" w:cs="David" w:hint="eastAsia"/>
          <w:rtl/>
        </w:rPr>
        <w:t>ב</w:t>
      </w:r>
      <w:r w:rsidRPr="008A51A0">
        <w:rPr>
          <w:rFonts w:ascii="David" w:hAnsi="David" w:cs="David"/>
          <w:rtl/>
        </w:rPr>
        <w:t xml:space="preserve">יום </w:t>
      </w:r>
      <w:r w:rsidRPr="008A51A0">
        <w:rPr>
          <w:rFonts w:ascii="David" w:hAnsi="David" w:cs="David" w:hint="eastAsia"/>
          <w:rtl/>
        </w:rPr>
        <w:t>ה</w:t>
      </w:r>
      <w:r w:rsidRPr="008A51A0">
        <w:rPr>
          <w:rFonts w:ascii="David" w:hAnsi="David" w:cs="David"/>
          <w:rtl/>
        </w:rPr>
        <w:t xml:space="preserve">עסקים </w:t>
      </w:r>
      <w:r w:rsidRPr="008A51A0">
        <w:rPr>
          <w:rFonts w:ascii="David" w:hAnsi="David" w:cs="David" w:hint="eastAsia"/>
          <w:rtl/>
        </w:rPr>
        <w:t>ה</w:t>
      </w:r>
      <w:r w:rsidRPr="008A51A0">
        <w:rPr>
          <w:rFonts w:ascii="David" w:hAnsi="David" w:cs="David"/>
          <w:rtl/>
        </w:rPr>
        <w:t xml:space="preserve">בנקאי </w:t>
      </w:r>
      <w:r w:rsidRPr="008A51A0">
        <w:rPr>
          <w:rFonts w:ascii="David" w:hAnsi="David" w:cs="David" w:hint="eastAsia"/>
          <w:rtl/>
        </w:rPr>
        <w:t>בו</w:t>
      </w:r>
      <w:r w:rsidRPr="008A51A0">
        <w:rPr>
          <w:rFonts w:ascii="David" w:hAnsi="David" w:cs="David"/>
          <w:rtl/>
        </w:rPr>
        <w:t xml:space="preserve"> </w:t>
      </w:r>
      <w:r w:rsidRPr="008A51A0">
        <w:rPr>
          <w:rFonts w:ascii="David" w:hAnsi="David" w:cs="David" w:hint="eastAsia"/>
          <w:rtl/>
        </w:rPr>
        <w:t>התקבלה</w:t>
      </w:r>
      <w:r w:rsidRPr="008A51A0">
        <w:rPr>
          <w:rFonts w:ascii="David" w:hAnsi="David" w:cs="David"/>
          <w:rtl/>
        </w:rPr>
        <w:t xml:space="preserve"> </w:t>
      </w:r>
      <w:r w:rsidRPr="008A51A0">
        <w:rPr>
          <w:rFonts w:ascii="David" w:hAnsi="David" w:cs="David" w:hint="eastAsia"/>
          <w:rtl/>
        </w:rPr>
        <w:t>הדרישה</w:t>
      </w:r>
      <w:r w:rsidRPr="008A51A0">
        <w:rPr>
          <w:rFonts w:ascii="David" w:hAnsi="David" w:cs="David"/>
          <w:rtl/>
        </w:rPr>
        <w:t xml:space="preserve"> </w:t>
      </w:r>
      <w:r w:rsidRPr="008A51A0">
        <w:rPr>
          <w:rFonts w:ascii="David" w:hAnsi="David" w:cs="David" w:hint="eastAsia"/>
          <w:rtl/>
        </w:rPr>
        <w:t>לחילוט</w:t>
      </w:r>
      <w:r w:rsidRPr="008A51A0">
        <w:rPr>
          <w:rFonts w:ascii="David" w:hAnsi="David" w:cs="David"/>
          <w:rtl/>
        </w:rPr>
        <w:t xml:space="preserve"> </w:t>
      </w:r>
      <w:r w:rsidRPr="008A51A0">
        <w:rPr>
          <w:rFonts w:ascii="David" w:hAnsi="David" w:cs="David" w:hint="eastAsia"/>
          <w:rtl/>
        </w:rPr>
        <w:t>ממקבל</w:t>
      </w:r>
      <w:r w:rsidRPr="008A51A0">
        <w:rPr>
          <w:rFonts w:ascii="David" w:hAnsi="David" w:cs="David"/>
          <w:rtl/>
        </w:rPr>
        <w:t xml:space="preserve"> </w:t>
      </w:r>
      <w:r w:rsidRPr="008A51A0">
        <w:rPr>
          <w:rFonts w:ascii="David" w:hAnsi="David" w:cs="David" w:hint="eastAsia"/>
          <w:rtl/>
        </w:rPr>
        <w:t>הערבות</w:t>
      </w:r>
      <w:r w:rsidRPr="008A51A0">
        <w:rPr>
          <w:rFonts w:ascii="David" w:hAnsi="David" w:cs="David"/>
          <w:rtl/>
        </w:rPr>
        <w:t xml:space="preserve">. </w:t>
      </w:r>
      <w:r w:rsidRPr="008A51A0">
        <w:rPr>
          <w:rFonts w:ascii="David" w:hAnsi="David" w:cs="David" w:hint="eastAsia"/>
          <w:rtl/>
        </w:rPr>
        <w:t>במקרה</w:t>
      </w:r>
      <w:r w:rsidRPr="008A51A0">
        <w:rPr>
          <w:rFonts w:ascii="David" w:hAnsi="David" w:cs="David"/>
          <w:rtl/>
        </w:rPr>
        <w:t xml:space="preserve"> שבו ה</w:t>
      </w:r>
      <w:r w:rsidRPr="008A51A0">
        <w:rPr>
          <w:rFonts w:ascii="David" w:hAnsi="David" w:cs="David" w:hint="eastAsia"/>
          <w:rtl/>
        </w:rPr>
        <w:t>דרישה</w:t>
      </w:r>
      <w:r w:rsidRPr="008A51A0">
        <w:rPr>
          <w:rFonts w:ascii="David" w:hAnsi="David" w:cs="David"/>
          <w:rtl/>
        </w:rPr>
        <w:t xml:space="preserve"> התקבלה שלא במהלך יום עסקים </w:t>
      </w:r>
      <w:r w:rsidRPr="008A51A0">
        <w:rPr>
          <w:rFonts w:ascii="David" w:hAnsi="David" w:cs="David" w:hint="eastAsia"/>
          <w:rtl/>
        </w:rPr>
        <w:t>בנקאי</w:t>
      </w:r>
      <w:r w:rsidRPr="008A51A0">
        <w:rPr>
          <w:rFonts w:ascii="David" w:hAnsi="David" w:cs="David"/>
          <w:rtl/>
        </w:rPr>
        <w:t xml:space="preserve">, </w:t>
      </w:r>
      <w:r w:rsidRPr="008A51A0">
        <w:rPr>
          <w:rFonts w:ascii="David" w:hAnsi="David" w:cs="David" w:hint="eastAsia"/>
          <w:rtl/>
        </w:rPr>
        <w:t>מנין</w:t>
      </w:r>
      <w:r w:rsidRPr="008A51A0">
        <w:rPr>
          <w:rFonts w:ascii="David" w:hAnsi="David" w:cs="David"/>
          <w:rtl/>
        </w:rPr>
        <w:t xml:space="preserve"> הימים לביצוע החילוט יחל ביום העסקים הבנקאי העוקב.</w:t>
      </w:r>
      <w:bookmarkEnd w:id="478"/>
      <w:r w:rsidRPr="008A51A0">
        <w:rPr>
          <w:rFonts w:ascii="David" w:hAnsi="David" w:cs="David"/>
          <w:rtl/>
        </w:rPr>
        <w:t xml:space="preserve"> </w:t>
      </w:r>
    </w:p>
    <w:p w:rsidR="00EC3DC3" w:rsidRPr="008A51A0" w:rsidRDefault="003749D2" w:rsidP="0017041A">
      <w:pPr>
        <w:pStyle w:val="af4"/>
        <w:numPr>
          <w:ilvl w:val="0"/>
          <w:numId w:val="70"/>
        </w:numPr>
        <w:tabs>
          <w:tab w:val="left" w:pos="7227"/>
        </w:tabs>
        <w:spacing w:before="120"/>
        <w:jc w:val="both"/>
        <w:rPr>
          <w:rFonts w:ascii="David" w:hAnsi="David" w:cs="David"/>
          <w:rtl/>
        </w:rPr>
      </w:pPr>
      <w:r w:rsidRPr="008A51A0">
        <w:rPr>
          <w:rFonts w:ascii="David" w:hAnsi="David" w:cs="David" w:hint="eastAsia"/>
          <w:rtl/>
        </w:rPr>
        <w:t>לאחר</w:t>
      </w:r>
      <w:r w:rsidRPr="008A51A0">
        <w:rPr>
          <w:rFonts w:ascii="David" w:hAnsi="David" w:cs="David"/>
          <w:rtl/>
        </w:rPr>
        <w:t xml:space="preserve"> </w:t>
      </w:r>
      <w:r w:rsidRPr="008A51A0">
        <w:rPr>
          <w:rFonts w:ascii="David" w:hAnsi="David" w:cs="David" w:hint="eastAsia"/>
          <w:rtl/>
        </w:rPr>
        <w:t>שתאריך</w:t>
      </w:r>
      <w:r w:rsidRPr="008A51A0">
        <w:rPr>
          <w:rFonts w:ascii="David" w:hAnsi="David" w:cs="David"/>
          <w:rtl/>
        </w:rPr>
        <w:t xml:space="preserve"> </w:t>
      </w:r>
      <w:r w:rsidRPr="008A51A0">
        <w:rPr>
          <w:rFonts w:ascii="David" w:hAnsi="David" w:cs="David" w:hint="eastAsia"/>
          <w:rtl/>
        </w:rPr>
        <w:t>סיום</w:t>
      </w:r>
      <w:r w:rsidRPr="008A51A0">
        <w:rPr>
          <w:rFonts w:ascii="David" w:hAnsi="David" w:cs="David"/>
          <w:rtl/>
        </w:rPr>
        <w:t xml:space="preserve"> </w:t>
      </w:r>
      <w:r w:rsidRPr="008A51A0">
        <w:rPr>
          <w:rFonts w:ascii="David" w:hAnsi="David" w:cs="David" w:hint="eastAsia"/>
          <w:rtl/>
        </w:rPr>
        <w:t>תוקף</w:t>
      </w:r>
      <w:r w:rsidRPr="008A51A0">
        <w:rPr>
          <w:rFonts w:ascii="David" w:hAnsi="David" w:cs="David"/>
          <w:rtl/>
        </w:rPr>
        <w:t xml:space="preserve"> </w:t>
      </w:r>
      <w:r w:rsidRPr="008A51A0">
        <w:rPr>
          <w:rFonts w:ascii="David" w:hAnsi="David" w:cs="David" w:hint="eastAsia"/>
          <w:rtl/>
        </w:rPr>
        <w:t>הערבות</w:t>
      </w:r>
      <w:r w:rsidRPr="008A51A0">
        <w:rPr>
          <w:rFonts w:ascii="David" w:hAnsi="David" w:cs="David"/>
          <w:rtl/>
        </w:rPr>
        <w:t xml:space="preserve"> </w:t>
      </w:r>
      <w:r w:rsidRPr="008A51A0">
        <w:rPr>
          <w:rFonts w:ascii="David" w:hAnsi="David" w:cs="David" w:hint="eastAsia"/>
          <w:rtl/>
        </w:rPr>
        <w:t>חלף</w:t>
      </w:r>
      <w:r w:rsidRPr="008A51A0">
        <w:rPr>
          <w:rFonts w:ascii="David" w:hAnsi="David" w:cs="David"/>
          <w:rtl/>
        </w:rPr>
        <w:t xml:space="preserve">, </w:t>
      </w:r>
      <w:r w:rsidRPr="008A51A0">
        <w:rPr>
          <w:rFonts w:ascii="David" w:hAnsi="David" w:cs="David" w:hint="eastAsia"/>
          <w:rtl/>
        </w:rPr>
        <w:t>תוקפה</w:t>
      </w:r>
      <w:r w:rsidRPr="008A51A0">
        <w:rPr>
          <w:rFonts w:ascii="David" w:hAnsi="David" w:cs="David"/>
          <w:rtl/>
        </w:rPr>
        <w:t xml:space="preserve"> </w:t>
      </w:r>
      <w:r w:rsidRPr="008A51A0">
        <w:rPr>
          <w:rFonts w:ascii="David" w:hAnsi="David" w:cs="David" w:hint="eastAsia"/>
          <w:rtl/>
        </w:rPr>
        <w:t>של</w:t>
      </w:r>
      <w:r w:rsidRPr="008A51A0">
        <w:rPr>
          <w:rFonts w:ascii="David" w:hAnsi="David" w:cs="David"/>
          <w:rtl/>
        </w:rPr>
        <w:t xml:space="preserve"> </w:t>
      </w:r>
      <w:r w:rsidRPr="008A51A0">
        <w:rPr>
          <w:rFonts w:ascii="David" w:hAnsi="David" w:cs="David" w:hint="eastAsia"/>
          <w:rtl/>
        </w:rPr>
        <w:t>הערבות</w:t>
      </w:r>
      <w:r w:rsidRPr="008A51A0">
        <w:rPr>
          <w:rFonts w:ascii="David" w:hAnsi="David" w:cs="David"/>
          <w:rtl/>
        </w:rPr>
        <w:t xml:space="preserve"> </w:t>
      </w:r>
      <w:r w:rsidRPr="008A51A0">
        <w:rPr>
          <w:rFonts w:ascii="David" w:hAnsi="David" w:cs="David" w:hint="eastAsia"/>
          <w:rtl/>
        </w:rPr>
        <w:t>פוקע</w:t>
      </w:r>
      <w:r w:rsidRPr="008A51A0">
        <w:rPr>
          <w:rFonts w:ascii="David" w:hAnsi="David" w:cs="David"/>
          <w:rtl/>
        </w:rPr>
        <w:t xml:space="preserve"> </w:t>
      </w:r>
      <w:r w:rsidRPr="008A51A0">
        <w:rPr>
          <w:rFonts w:ascii="David" w:hAnsi="David" w:cs="David" w:hint="eastAsia"/>
          <w:rtl/>
        </w:rPr>
        <w:t>ללא</w:t>
      </w:r>
      <w:r w:rsidRPr="008A51A0">
        <w:rPr>
          <w:rFonts w:ascii="David" w:hAnsi="David" w:cs="David"/>
          <w:rtl/>
        </w:rPr>
        <w:t xml:space="preserve"> </w:t>
      </w:r>
      <w:r w:rsidRPr="008A51A0">
        <w:rPr>
          <w:rFonts w:ascii="David" w:hAnsi="David" w:cs="David" w:hint="eastAsia"/>
          <w:rtl/>
        </w:rPr>
        <w:t>צורך</w:t>
      </w:r>
      <w:r w:rsidRPr="008A51A0">
        <w:rPr>
          <w:rFonts w:ascii="David" w:hAnsi="David" w:cs="David"/>
          <w:rtl/>
        </w:rPr>
        <w:t xml:space="preserve"> </w:t>
      </w:r>
      <w:r w:rsidRPr="008A51A0">
        <w:rPr>
          <w:rFonts w:ascii="David" w:hAnsi="David" w:cs="David" w:hint="eastAsia"/>
          <w:rtl/>
        </w:rPr>
        <w:t>בביצוע</w:t>
      </w:r>
      <w:r w:rsidRPr="008A51A0">
        <w:rPr>
          <w:rFonts w:ascii="David" w:hAnsi="David" w:cs="David"/>
          <w:rtl/>
        </w:rPr>
        <w:t xml:space="preserve"> </w:t>
      </w:r>
      <w:r w:rsidRPr="008A51A0">
        <w:rPr>
          <w:rFonts w:ascii="David" w:hAnsi="David" w:cs="David" w:hint="eastAsia"/>
          <w:rtl/>
        </w:rPr>
        <w:t>פעולה</w:t>
      </w:r>
      <w:r w:rsidRPr="008A51A0">
        <w:rPr>
          <w:rFonts w:ascii="David" w:hAnsi="David" w:cs="David"/>
          <w:rtl/>
        </w:rPr>
        <w:t xml:space="preserve"> </w:t>
      </w:r>
      <w:r w:rsidRPr="008A51A0">
        <w:rPr>
          <w:rFonts w:ascii="David" w:hAnsi="David" w:cs="David" w:hint="eastAsia"/>
          <w:rtl/>
        </w:rPr>
        <w:t>נוספת</w:t>
      </w:r>
      <w:r w:rsidRPr="008A51A0">
        <w:rPr>
          <w:rFonts w:ascii="David" w:hAnsi="David" w:cs="David"/>
          <w:rtl/>
        </w:rPr>
        <w:t xml:space="preserve"> </w:t>
      </w:r>
      <w:r w:rsidRPr="008A51A0">
        <w:rPr>
          <w:rFonts w:ascii="David" w:hAnsi="David" w:cs="David" w:hint="eastAsia"/>
          <w:rtl/>
        </w:rPr>
        <w:t>מטעם</w:t>
      </w:r>
      <w:r w:rsidRPr="008A51A0">
        <w:rPr>
          <w:rFonts w:ascii="David" w:hAnsi="David" w:cs="David"/>
          <w:rtl/>
        </w:rPr>
        <w:t xml:space="preserve"> </w:t>
      </w:r>
      <w:proofErr w:type="spellStart"/>
      <w:r w:rsidRPr="008A51A0">
        <w:rPr>
          <w:rFonts w:ascii="David" w:hAnsi="David" w:cs="David" w:hint="eastAsia"/>
          <w:rtl/>
        </w:rPr>
        <w:t>הנערב</w:t>
      </w:r>
      <w:proofErr w:type="spellEnd"/>
      <w:r w:rsidRPr="008A51A0">
        <w:rPr>
          <w:rFonts w:ascii="David" w:hAnsi="David" w:cs="David"/>
          <w:rtl/>
        </w:rPr>
        <w:t xml:space="preserve">, </w:t>
      </w:r>
      <w:r w:rsidRPr="008A51A0">
        <w:rPr>
          <w:rFonts w:ascii="David" w:hAnsi="David" w:cs="David" w:hint="eastAsia"/>
          <w:rtl/>
        </w:rPr>
        <w:t>מקבל</w:t>
      </w:r>
      <w:r w:rsidRPr="008A51A0">
        <w:rPr>
          <w:rFonts w:ascii="David" w:hAnsi="David" w:cs="David"/>
          <w:rtl/>
        </w:rPr>
        <w:t xml:space="preserve"> </w:t>
      </w:r>
      <w:r w:rsidRPr="008A51A0">
        <w:rPr>
          <w:rFonts w:ascii="David" w:hAnsi="David" w:cs="David" w:hint="eastAsia"/>
          <w:rtl/>
        </w:rPr>
        <w:t>הערבות</w:t>
      </w:r>
      <w:r w:rsidRPr="008A51A0">
        <w:rPr>
          <w:rFonts w:ascii="David" w:hAnsi="David" w:cs="David"/>
          <w:rtl/>
        </w:rPr>
        <w:t xml:space="preserve"> </w:t>
      </w:r>
      <w:r w:rsidRPr="008A51A0">
        <w:rPr>
          <w:rFonts w:ascii="David" w:hAnsi="David" w:cs="David" w:hint="eastAsia"/>
          <w:rtl/>
        </w:rPr>
        <w:t>או</w:t>
      </w:r>
      <w:r w:rsidRPr="008A51A0">
        <w:rPr>
          <w:rFonts w:ascii="David" w:hAnsi="David" w:cs="David"/>
          <w:rtl/>
        </w:rPr>
        <w:t xml:space="preserve"> </w:t>
      </w:r>
      <w:r w:rsidRPr="008A51A0">
        <w:rPr>
          <w:rFonts w:ascii="David" w:hAnsi="David" w:cs="David" w:hint="eastAsia"/>
          <w:rtl/>
        </w:rPr>
        <w:t>מנפיק</w:t>
      </w:r>
      <w:r w:rsidRPr="008A51A0">
        <w:rPr>
          <w:rFonts w:ascii="David" w:hAnsi="David" w:cs="David"/>
          <w:rtl/>
        </w:rPr>
        <w:t xml:space="preserve"> </w:t>
      </w:r>
      <w:r w:rsidRPr="008A51A0">
        <w:rPr>
          <w:rFonts w:ascii="David" w:hAnsi="David" w:cs="David" w:hint="eastAsia"/>
          <w:rtl/>
        </w:rPr>
        <w:t>הערבות</w:t>
      </w:r>
      <w:r w:rsidRPr="008A51A0">
        <w:rPr>
          <w:rFonts w:ascii="David" w:hAnsi="David" w:cs="David"/>
          <w:rtl/>
        </w:rPr>
        <w:t xml:space="preserve">. </w:t>
      </w:r>
    </w:p>
    <w:p w:rsidR="00EC3DC3" w:rsidRPr="00DC3FDB" w:rsidRDefault="00EC3DC3" w:rsidP="00EC3DC3">
      <w:pPr>
        <w:tabs>
          <w:tab w:val="left" w:pos="7227"/>
        </w:tabs>
        <w:rPr>
          <w:rFonts w:ascii="David" w:hAnsi="David" w:cs="David"/>
          <w:u w:val="single"/>
          <w:rtl/>
        </w:rPr>
      </w:pPr>
    </w:p>
    <w:p w:rsidR="00EC3DC3" w:rsidRPr="00DC3FDB" w:rsidRDefault="003749D2"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rsidR="00EC3DC3" w:rsidRPr="00DC3FDB" w:rsidRDefault="00EC3DC3" w:rsidP="00EC3DC3">
      <w:pPr>
        <w:tabs>
          <w:tab w:val="left" w:pos="7227"/>
        </w:tabs>
        <w:rPr>
          <w:rFonts w:ascii="David" w:hAnsi="David" w:cs="David"/>
          <w:u w:val="single"/>
          <w:rtl/>
        </w:rPr>
      </w:pPr>
    </w:p>
    <w:p w:rsidR="00EC3DC3" w:rsidRPr="00DC3FDB" w:rsidRDefault="003749D2"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rsidR="00EC3DC3" w:rsidRPr="00DC3FDB" w:rsidRDefault="003749D2"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rsidR="00EC3DC3" w:rsidRPr="00DC3FDB" w:rsidRDefault="003749D2"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rsidR="00EC3DC3" w:rsidRPr="00DC3FDB" w:rsidRDefault="003749D2"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rsidR="00EC3DC3" w:rsidRPr="00DC3FDB" w:rsidRDefault="003749D2"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rsidR="00EC3DC3" w:rsidRPr="00DC3FDB" w:rsidRDefault="003749D2"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rsidR="00EC3DC3" w:rsidRPr="00DC3FDB" w:rsidRDefault="00EC3DC3" w:rsidP="00225395">
      <w:pPr>
        <w:spacing w:line="360" w:lineRule="auto"/>
        <w:jc w:val="both"/>
        <w:rPr>
          <w:rFonts w:ascii="David" w:hAnsi="David" w:cs="David"/>
          <w:rtl/>
        </w:rPr>
      </w:pPr>
    </w:p>
    <w:p w:rsidR="00120DC7" w:rsidRDefault="00120DC7">
      <w:pPr>
        <w:bidi w:val="0"/>
        <w:spacing w:before="200" w:after="200" w:line="276" w:lineRule="auto"/>
      </w:pPr>
      <w:r>
        <w:rPr>
          <w:rtl/>
        </w:rPr>
        <w:br w:type="page"/>
      </w:r>
    </w:p>
    <w:p w:rsidR="00EC3DC3" w:rsidRDefault="003749D2" w:rsidP="005C36B3">
      <w:pPr>
        <w:pStyle w:val="afffffffb"/>
        <w:rPr>
          <w:rtl/>
        </w:rPr>
      </w:pPr>
      <w:bookmarkStart w:id="479" w:name="_Toc32477916"/>
      <w:bookmarkStart w:id="480" w:name="_Toc44931980"/>
      <w:bookmarkStart w:id="481" w:name="_Toc44932067"/>
      <w:bookmarkStart w:id="482" w:name="_Toc53331387"/>
      <w:bookmarkEnd w:id="476"/>
      <w:r w:rsidRPr="00CD6EC5">
        <w:rPr>
          <w:rFonts w:hint="eastAsia"/>
          <w:rtl/>
        </w:rPr>
        <w:lastRenderedPageBreak/>
        <w:t>נספח</w:t>
      </w:r>
      <w:r w:rsidRPr="00CD6EC5">
        <w:rPr>
          <w:rtl/>
        </w:rPr>
        <w:t xml:space="preserve"> </w:t>
      </w:r>
      <w:bookmarkStart w:id="483" w:name="nispach16_2"/>
      <w:r w:rsidR="00CD6EC5" w:rsidRPr="00CD6EC5">
        <w:rPr>
          <w:rFonts w:hint="cs"/>
          <w:rtl/>
        </w:rPr>
        <w:t>ד</w:t>
      </w:r>
      <w:bookmarkEnd w:id="48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79"/>
      <w:bookmarkEnd w:id="480"/>
      <w:bookmarkEnd w:id="481"/>
      <w:bookmarkEnd w:id="482"/>
      <w:r w:rsidRPr="00CD6EC5">
        <w:rPr>
          <w:rtl/>
        </w:rPr>
        <w:t xml:space="preserve"> </w:t>
      </w:r>
    </w:p>
    <w:p w:rsidR="0009150A" w:rsidRPr="007C5B4C" w:rsidRDefault="003749D2"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3749D2" w:rsidP="0009150A">
      <w:pPr>
        <w:spacing w:line="360" w:lineRule="auto"/>
        <w:jc w:val="both"/>
        <w:rPr>
          <w:rFonts w:cs="David"/>
          <w:b/>
          <w:bCs/>
          <w:rtl/>
        </w:rPr>
      </w:pPr>
      <w:r w:rsidRPr="007C5B4C">
        <w:rPr>
          <w:rFonts w:cs="David" w:hint="cs"/>
          <w:b/>
          <w:bCs/>
          <w:rtl/>
        </w:rPr>
        <w:t>לכבוד</w:t>
      </w:r>
    </w:p>
    <w:p w:rsidR="0009150A" w:rsidRPr="007C5B4C" w:rsidRDefault="003749D2" w:rsidP="0009150A">
      <w:pPr>
        <w:spacing w:line="360" w:lineRule="auto"/>
        <w:jc w:val="both"/>
        <w:rPr>
          <w:rFonts w:cs="David"/>
          <w:b/>
          <w:bCs/>
          <w:rtl/>
        </w:rPr>
      </w:pPr>
      <w:bookmarkStart w:id="484" w:name="OfficeValue_5"/>
      <w:r>
        <w:rPr>
          <w:rFonts w:cs="David" w:hint="cs"/>
          <w:b/>
          <w:bCs/>
          <w:rtl/>
        </w:rPr>
        <w:t>רשות האוכלוסין</w:t>
      </w:r>
      <w:bookmarkEnd w:id="484"/>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3749D2"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85" w:name="TenderDesc_10"/>
      <w:r w:rsidRPr="00133420">
        <w:rPr>
          <w:rFonts w:cs="David"/>
          <w:rtl/>
        </w:rPr>
        <w:t xml:space="preserve">שירותי </w:t>
      </w:r>
      <w:r w:rsidR="00F30E85">
        <w:rPr>
          <w:rFonts w:cs="David"/>
          <w:rtl/>
        </w:rPr>
        <w:t xml:space="preserve">דיוור (דרכונים ודואר </w:t>
      </w:r>
      <w:del w:id="486" w:author="דגנית סמי" w:date="2024-11-17T07:19:00Z">
        <w:r w:rsidR="00F30E85" w:rsidDel="00F72C24">
          <w:rPr>
            <w:rFonts w:cs="David"/>
            <w:rtl/>
          </w:rPr>
          <w:delText>כמותי</w:delText>
        </w:r>
        <w:r w:rsidR="00EE4DFD" w:rsidDel="00F72C24">
          <w:rPr>
            <w:rFonts w:cs="David" w:hint="cs"/>
            <w:rtl/>
          </w:rPr>
          <w:delText xml:space="preserve"> </w:delText>
        </w:r>
      </w:del>
      <w:r w:rsidR="00EE4DFD">
        <w:rPr>
          <w:rFonts w:cs="David" w:hint="cs"/>
          <w:rtl/>
        </w:rPr>
        <w:t>רגיל</w:t>
      </w:r>
      <w:r w:rsidR="00F30E85">
        <w:rPr>
          <w:rFonts w:cs="David"/>
          <w:rtl/>
        </w:rPr>
        <w:t>)</w:t>
      </w:r>
      <w:r w:rsidRPr="00133420">
        <w:rPr>
          <w:rFonts w:cs="David"/>
          <w:rtl/>
        </w:rPr>
        <w:t xml:space="preserve"> עבור רשות האוכלוסין וההגירה</w:t>
      </w:r>
      <w:bookmarkEnd w:id="485"/>
      <w:r w:rsidR="00133420">
        <w:rPr>
          <w:rFonts w:cs="David" w:hint="cs"/>
          <w:rtl/>
        </w:rPr>
        <w:t xml:space="preserve"> מספר  </w:t>
      </w:r>
      <w:bookmarkStart w:id="487" w:name="TenderNumber_9"/>
      <w:r>
        <w:rPr>
          <w:rFonts w:cs="David" w:hint="cs"/>
          <w:rtl/>
        </w:rPr>
        <w:t>5/2024</w:t>
      </w:r>
      <w:bookmarkEnd w:id="487"/>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3749D2" w:rsidP="0017041A">
      <w:pPr>
        <w:pStyle w:val="N1"/>
        <w:widowControl w:val="0"/>
        <w:numPr>
          <w:ilvl w:val="0"/>
          <w:numId w:val="6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rsidR="00DE3E2F" w:rsidRPr="007C5B4C" w:rsidRDefault="003749D2"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3749D2"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3749D2" w:rsidP="0017041A">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3749D2" w:rsidP="0017041A">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3749D2" w:rsidP="0017041A">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3749D2" w:rsidP="0017041A">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3749D2" w:rsidP="0017041A">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4"/>
        <w:spacing w:line="360" w:lineRule="auto"/>
        <w:jc w:val="both"/>
        <w:rPr>
          <w:rFonts w:cs="David"/>
          <w:rtl/>
        </w:rPr>
      </w:pPr>
    </w:p>
    <w:p w:rsidR="00DE3E2F" w:rsidRDefault="00DE3E2F" w:rsidP="00DE3E2F">
      <w:pPr>
        <w:spacing w:after="200" w:line="360" w:lineRule="auto"/>
        <w:jc w:val="center"/>
        <w:rPr>
          <w:rFonts w:cs="David"/>
          <w:rtl/>
        </w:rPr>
      </w:pPr>
    </w:p>
    <w:p w:rsidR="0009150A" w:rsidRDefault="003749D2"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88" w:name="_Toc185193199"/>
      <w:bookmarkStart w:id="489" w:name="_Toc171667620"/>
      <w:bookmarkStart w:id="490" w:name="_Toc330777766"/>
      <w:bookmarkEnd w:id="471"/>
      <w:bookmarkEnd w:id="488"/>
      <w:bookmarkEnd w:id="489"/>
      <w:bookmarkEnd w:id="490"/>
    </w:p>
    <w:p w:rsidR="00C21D13" w:rsidRDefault="003749D2" w:rsidP="00C21D13">
      <w:pPr>
        <w:pStyle w:val="afffffffb"/>
        <w:rPr>
          <w:rtl/>
        </w:rPr>
      </w:pPr>
      <w:bookmarkStart w:id="491" w:name="show_isNotHumanResources_4"/>
      <w:bookmarkStart w:id="492" w:name="show_IsHatzmadatTmura_2"/>
      <w:r w:rsidRPr="00CD6EC5">
        <w:rPr>
          <w:rFonts w:hint="eastAsia"/>
          <w:rtl/>
        </w:rPr>
        <w:lastRenderedPageBreak/>
        <w:t>נספח</w:t>
      </w:r>
      <w:r w:rsidRPr="00CD6EC5">
        <w:rPr>
          <w:rtl/>
        </w:rPr>
        <w:t xml:space="preserve"> </w:t>
      </w:r>
      <w:bookmarkStart w:id="493" w:name="nispach17"/>
      <w:r>
        <w:rPr>
          <w:rFonts w:hint="cs"/>
          <w:rtl/>
        </w:rPr>
        <w:t>ה</w:t>
      </w:r>
      <w:bookmarkEnd w:id="493"/>
      <w:r w:rsidRPr="00CD6EC5">
        <w:rPr>
          <w:rtl/>
        </w:rPr>
        <w:t xml:space="preserve">'– </w:t>
      </w:r>
      <w:r>
        <w:rPr>
          <w:rFonts w:hint="cs"/>
          <w:rtl/>
        </w:rPr>
        <w:t>כללי הצמדה לתמורה</w:t>
      </w:r>
    </w:p>
    <w:p w:rsidR="00C21D13" w:rsidRDefault="00C21D13" w:rsidP="00C21D13">
      <w:pPr>
        <w:pStyle w:val="2"/>
        <w:numPr>
          <w:ilvl w:val="0"/>
          <w:numId w:val="0"/>
        </w:numPr>
        <w:ind w:left="523"/>
        <w:rPr>
          <w:rFonts w:ascii="David" w:hAnsi="David" w:cs="David"/>
          <w:sz w:val="24"/>
          <w:szCs w:val="24"/>
          <w:u w:val="single"/>
        </w:rPr>
      </w:pPr>
    </w:p>
    <w:bookmarkEnd w:id="491"/>
    <w:p w:rsidR="00FD43E0" w:rsidRPr="00C21D13" w:rsidRDefault="00FD43E0" w:rsidP="00FD43E0">
      <w:pPr>
        <w:pStyle w:val="2"/>
        <w:numPr>
          <w:ilvl w:val="0"/>
          <w:numId w:val="69"/>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rsidR="00FD43E0" w:rsidRPr="00C21D13" w:rsidRDefault="00FD43E0" w:rsidP="00FD43E0">
      <w:pPr>
        <w:pStyle w:val="af4"/>
        <w:numPr>
          <w:ilvl w:val="1"/>
          <w:numId w:val="69"/>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FD43E0" w:rsidRPr="00C21D13" w:rsidRDefault="00FD43E0" w:rsidP="00FD43E0">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rsidR="00FD43E0" w:rsidRPr="00C21D13" w:rsidRDefault="00FD43E0" w:rsidP="00FD43E0">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rsidR="00FD43E0" w:rsidRDefault="00FD43E0" w:rsidP="00FD43E0">
      <w:pPr>
        <w:pStyle w:val="af4"/>
        <w:numPr>
          <w:ilvl w:val="1"/>
          <w:numId w:val="69"/>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rsidR="00FD43E0" w:rsidRPr="00C21D13" w:rsidRDefault="00FD43E0" w:rsidP="00FD43E0">
      <w:pPr>
        <w:pStyle w:val="af4"/>
        <w:numPr>
          <w:ilvl w:val="1"/>
          <w:numId w:val="69"/>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rsidR="00FD43E0" w:rsidRPr="00C21D13" w:rsidRDefault="00FD43E0" w:rsidP="00FD43E0">
      <w:pPr>
        <w:pStyle w:val="3"/>
        <w:numPr>
          <w:ilvl w:val="0"/>
          <w:numId w:val="0"/>
        </w:numPr>
        <w:ind w:left="1304" w:hanging="737"/>
        <w:rPr>
          <w:rFonts w:ascii="David" w:hAnsi="David" w:cs="David"/>
          <w:sz w:val="24"/>
          <w:szCs w:val="24"/>
          <w:rtl/>
        </w:rPr>
      </w:pPr>
    </w:p>
    <w:p w:rsidR="00FD43E0" w:rsidRPr="00C21D13" w:rsidRDefault="00FD43E0" w:rsidP="00FD43E0">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תנאי ההצמדה</w:t>
      </w:r>
    </w:p>
    <w:p w:rsidR="00FD43E0" w:rsidRPr="00C21D13" w:rsidRDefault="00FD43E0" w:rsidP="00FD43E0">
      <w:pPr>
        <w:pStyle w:val="2"/>
        <w:numPr>
          <w:ilvl w:val="1"/>
          <w:numId w:val="69"/>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94" w:name="TaarichBasisTmura"/>
      <w:r>
        <w:rPr>
          <w:rFonts w:ascii="David" w:hAnsi="David" w:cs="David" w:hint="cs"/>
          <w:sz w:val="24"/>
          <w:szCs w:val="24"/>
          <w:u w:val="single"/>
          <w:rtl/>
        </w:rPr>
        <w:t>המועד האחרון להגשת הצעות</w:t>
      </w:r>
      <w:bookmarkEnd w:id="494"/>
      <w:r>
        <w:rPr>
          <w:rFonts w:ascii="David" w:hAnsi="David" w:cs="David" w:hint="cs"/>
          <w:sz w:val="24"/>
          <w:szCs w:val="24"/>
          <w:u w:val="single"/>
          <w:rtl/>
        </w:rPr>
        <w:t>.</w:t>
      </w:r>
    </w:p>
    <w:p w:rsidR="00FD43E0" w:rsidRPr="00C21D13" w:rsidRDefault="00FD43E0" w:rsidP="00FD43E0">
      <w:pPr>
        <w:pStyle w:val="2"/>
        <w:numPr>
          <w:ilvl w:val="1"/>
          <w:numId w:val="69"/>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95" w:name="TaarichKoveaTmura"/>
      <w:r>
        <w:rPr>
          <w:rFonts w:ascii="David" w:hAnsi="David" w:cs="David" w:hint="cs"/>
          <w:sz w:val="24"/>
          <w:szCs w:val="24"/>
          <w:u w:val="single"/>
          <w:rtl/>
        </w:rPr>
        <w:t>תאריך הגשת החשבונית</w:t>
      </w:r>
      <w:bookmarkEnd w:id="495"/>
      <w:r>
        <w:rPr>
          <w:rFonts w:ascii="David" w:hAnsi="David" w:cs="David" w:hint="cs"/>
          <w:sz w:val="24"/>
          <w:szCs w:val="24"/>
          <w:u w:val="single"/>
          <w:rtl/>
        </w:rPr>
        <w:t>.</w:t>
      </w:r>
    </w:p>
    <w:p w:rsidR="00FD43E0" w:rsidRDefault="00FD43E0" w:rsidP="00FD43E0">
      <w:pPr>
        <w:pStyle w:val="2"/>
        <w:numPr>
          <w:ilvl w:val="1"/>
          <w:numId w:val="69"/>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96" w:name="SugHatzmadaTmura"/>
      <w:r>
        <w:rPr>
          <w:rFonts w:ascii="David" w:hAnsi="David" w:cs="David" w:hint="cs"/>
          <w:sz w:val="24"/>
          <w:szCs w:val="24"/>
          <w:u w:val="single"/>
          <w:rtl/>
        </w:rPr>
        <w:t>מדד מחירים לצרכן</w:t>
      </w:r>
      <w:bookmarkEnd w:id="496"/>
      <w:r>
        <w:rPr>
          <w:rFonts w:ascii="David" w:hAnsi="David" w:cs="David" w:hint="cs"/>
          <w:sz w:val="24"/>
          <w:szCs w:val="24"/>
          <w:u w:val="single"/>
          <w:rtl/>
        </w:rPr>
        <w:t>.</w:t>
      </w:r>
    </w:p>
    <w:p w:rsidR="00FD43E0" w:rsidRPr="00C21D13" w:rsidRDefault="00FD43E0" w:rsidP="00FD43E0">
      <w:pPr>
        <w:pStyle w:val="2"/>
        <w:numPr>
          <w:ilvl w:val="1"/>
          <w:numId w:val="69"/>
        </w:numPr>
        <w:ind w:left="806" w:hanging="567"/>
        <w:rPr>
          <w:rFonts w:ascii="David" w:hAnsi="David" w:cs="David"/>
          <w:sz w:val="24"/>
          <w:szCs w:val="24"/>
        </w:rPr>
      </w:pPr>
      <w:r>
        <w:rPr>
          <w:rFonts w:ascii="David" w:hAnsi="David" w:cs="David" w:hint="cs"/>
          <w:sz w:val="24"/>
          <w:szCs w:val="24"/>
          <w:rtl/>
        </w:rPr>
        <w:t xml:space="preserve">סוג המדד- </w:t>
      </w:r>
      <w:r w:rsidRPr="00FD43E0">
        <w:rPr>
          <w:rFonts w:ascii="David" w:hAnsi="David" w:cs="David" w:hint="cs"/>
          <w:sz w:val="24"/>
          <w:szCs w:val="24"/>
          <w:u w:val="single"/>
          <w:rtl/>
        </w:rPr>
        <w:t>ידוע</w:t>
      </w:r>
      <w:r>
        <w:rPr>
          <w:rFonts w:ascii="David" w:hAnsi="David" w:cs="David" w:hint="cs"/>
          <w:sz w:val="24"/>
          <w:szCs w:val="24"/>
          <w:rtl/>
        </w:rPr>
        <w:t xml:space="preserve"> </w:t>
      </w:r>
    </w:p>
    <w:p w:rsidR="00FD43E0" w:rsidRDefault="00FD43E0" w:rsidP="00FD43E0">
      <w:pPr>
        <w:pStyle w:val="2"/>
        <w:numPr>
          <w:ilvl w:val="1"/>
          <w:numId w:val="69"/>
        </w:numPr>
        <w:ind w:left="806" w:hanging="567"/>
        <w:rPr>
          <w:rFonts w:ascii="David" w:hAnsi="David" w:cs="David"/>
          <w:sz w:val="24"/>
          <w:szCs w:val="24"/>
        </w:rPr>
      </w:pPr>
      <w:r w:rsidRPr="00C21D13">
        <w:rPr>
          <w:rFonts w:ascii="David" w:hAnsi="David" w:cs="David"/>
          <w:sz w:val="24"/>
          <w:szCs w:val="24"/>
          <w:rtl/>
        </w:rPr>
        <w:t xml:space="preserve">תדירות ההצמדה – </w:t>
      </w:r>
      <w:r>
        <w:rPr>
          <w:rFonts w:ascii="David" w:hAnsi="David" w:cs="David" w:hint="cs"/>
          <w:sz w:val="24"/>
          <w:szCs w:val="24"/>
          <w:u w:val="single"/>
          <w:rtl/>
        </w:rPr>
        <w:t>שנתית.</w:t>
      </w:r>
    </w:p>
    <w:p w:rsidR="00FD43E0" w:rsidRPr="00C21D13" w:rsidRDefault="00FD43E0" w:rsidP="00FD43E0">
      <w:pPr>
        <w:pStyle w:val="2"/>
        <w:numPr>
          <w:ilvl w:val="1"/>
          <w:numId w:val="69"/>
        </w:numPr>
        <w:ind w:left="806" w:hanging="567"/>
        <w:rPr>
          <w:rFonts w:ascii="David" w:hAnsi="David" w:cs="David"/>
          <w:sz w:val="24"/>
          <w:szCs w:val="24"/>
        </w:rPr>
      </w:pPr>
      <w:r>
        <w:rPr>
          <w:rFonts w:ascii="David" w:hAnsi="David" w:cs="David" w:hint="cs"/>
          <w:sz w:val="24"/>
          <w:szCs w:val="24"/>
          <w:rtl/>
        </w:rPr>
        <w:t>חלקיות ההצמדה -</w:t>
      </w:r>
      <w:r w:rsidRPr="00FD43E0">
        <w:rPr>
          <w:rFonts w:ascii="David" w:hAnsi="David" w:cs="David" w:hint="cs"/>
          <w:sz w:val="24"/>
          <w:szCs w:val="24"/>
          <w:u w:val="single"/>
          <w:rtl/>
        </w:rPr>
        <w:t>100</w:t>
      </w:r>
      <w:r>
        <w:rPr>
          <w:rFonts w:ascii="David" w:hAnsi="David" w:cs="David" w:hint="cs"/>
          <w:sz w:val="24"/>
          <w:szCs w:val="24"/>
          <w:rtl/>
        </w:rPr>
        <w:t>%</w:t>
      </w:r>
    </w:p>
    <w:p w:rsidR="00FD43E0" w:rsidRPr="00C21D13" w:rsidRDefault="00FD43E0" w:rsidP="00FD43E0">
      <w:pPr>
        <w:pStyle w:val="2"/>
        <w:numPr>
          <w:ilvl w:val="0"/>
          <w:numId w:val="0"/>
        </w:numPr>
        <w:ind w:left="948" w:hanging="709"/>
        <w:rPr>
          <w:rFonts w:ascii="David" w:hAnsi="David" w:cs="David"/>
          <w:sz w:val="24"/>
          <w:szCs w:val="24"/>
          <w:rtl/>
        </w:rPr>
      </w:pPr>
    </w:p>
    <w:p w:rsidR="00FD43E0" w:rsidRPr="00C21D13" w:rsidRDefault="00FD43E0" w:rsidP="00FD43E0">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rsidR="00FD43E0" w:rsidRPr="00C21D13" w:rsidRDefault="00FD43E0" w:rsidP="00FD43E0">
      <w:pPr>
        <w:pStyle w:val="2"/>
        <w:numPr>
          <w:ilvl w:val="1"/>
          <w:numId w:val="69"/>
        </w:numPr>
        <w:ind w:left="948" w:hanging="567"/>
        <w:rPr>
          <w:rFonts w:ascii="David" w:hAnsi="David" w:cs="David"/>
          <w:sz w:val="24"/>
          <w:szCs w:val="24"/>
        </w:rPr>
      </w:pPr>
      <w:r w:rsidRPr="00C21D13">
        <w:rPr>
          <w:rFonts w:ascii="David" w:hAnsi="David" w:cs="David"/>
          <w:sz w:val="24"/>
          <w:szCs w:val="24"/>
          <w:rtl/>
        </w:rPr>
        <w:t>ביצוע ההצמדה יחל</w:t>
      </w:r>
      <w:r>
        <w:rPr>
          <w:rFonts w:ascii="David" w:hAnsi="David" w:cs="David" w:hint="cs"/>
          <w:sz w:val="24"/>
          <w:szCs w:val="24"/>
          <w:rtl/>
        </w:rPr>
        <w:t xml:space="preserve"> בהתאם לאמור בסעיף 2.5</w:t>
      </w:r>
    </w:p>
    <w:p w:rsidR="00FD43E0" w:rsidRPr="00C21D13" w:rsidRDefault="00FD43E0" w:rsidP="00FD43E0">
      <w:pPr>
        <w:pStyle w:val="2"/>
        <w:numPr>
          <w:ilvl w:val="1"/>
          <w:numId w:val="69"/>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rsidR="00FD43E0" w:rsidRPr="00C21D13" w:rsidRDefault="00FD43E0" w:rsidP="00FD43E0">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FD43E0" w:rsidRDefault="00FD43E0" w:rsidP="00FD43E0">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Pr>
          <w:rFonts w:ascii="David" w:hAnsi="David" w:cs="David" w:hint="cs"/>
          <w:sz w:val="24"/>
          <w:szCs w:val="24"/>
          <w:rtl/>
        </w:rPr>
        <w:t>ההצמדה הקבוע לעיל</w:t>
      </w:r>
      <w:r w:rsidRPr="00C21D13">
        <w:rPr>
          <w:rFonts w:ascii="David" w:hAnsi="David" w:cs="David"/>
          <w:sz w:val="24"/>
          <w:szCs w:val="24"/>
          <w:rtl/>
        </w:rPr>
        <w:t xml:space="preserve">. </w:t>
      </w:r>
    </w:p>
    <w:p w:rsidR="00FD43E0" w:rsidRPr="00005F83" w:rsidRDefault="00FD43E0" w:rsidP="00FD43E0">
      <w:pPr>
        <w:pStyle w:val="2"/>
        <w:numPr>
          <w:ilvl w:val="0"/>
          <w:numId w:val="0"/>
        </w:numPr>
        <w:ind w:left="1657"/>
        <w:rPr>
          <w:rFonts w:cs="David"/>
        </w:rPr>
        <w:sectPr w:rsidR="00FD43E0" w:rsidRPr="00005F83" w:rsidSect="00654526">
          <w:pgSz w:w="11906" w:h="16838" w:code="9"/>
          <w:pgMar w:top="1616" w:right="1826" w:bottom="1440" w:left="1800" w:header="709" w:footer="709" w:gutter="0"/>
          <w:cols w:space="708"/>
          <w:titlePg/>
          <w:bidi/>
          <w:rtlGutter/>
          <w:docGrid w:linePitch="360"/>
        </w:sectPr>
      </w:pPr>
      <w:r w:rsidRPr="009463FC">
        <w:rPr>
          <w:rFonts w:ascii="David" w:hAnsi="David" w:cs="David"/>
          <w:sz w:val="24"/>
          <w:szCs w:val="24"/>
          <w:rtl/>
        </w:rPr>
        <w:t>סכום ההצמדה שיחושב יתווסף או יופחת לתעריפים שנקבעו בהתקשר</w:t>
      </w:r>
      <w:r>
        <w:rPr>
          <w:rFonts w:ascii="David" w:hAnsi="David" w:cs="David" w:hint="cs"/>
          <w:sz w:val="24"/>
          <w:szCs w:val="24"/>
          <w:rtl/>
        </w:rPr>
        <w:t>ות .</w:t>
      </w:r>
    </w:p>
    <w:p w:rsidR="00697B5C" w:rsidRDefault="00697B5C" w:rsidP="00697B5C">
      <w:pPr>
        <w:pStyle w:val="afffffffb"/>
        <w:rPr>
          <w:rtl/>
        </w:rPr>
      </w:pPr>
    </w:p>
    <w:p w:rsidR="00CD6ADC" w:rsidRDefault="003749D2" w:rsidP="00CD6ADC">
      <w:pPr>
        <w:pStyle w:val="afffffffb"/>
        <w:rPr>
          <w:rtl/>
        </w:rPr>
      </w:pPr>
      <w:bookmarkStart w:id="497" w:name="show_isNotCyberDetailsOrAttach_3"/>
      <w:bookmarkStart w:id="498" w:name="show_isCyberLevelHigh"/>
      <w:bookmarkEnd w:id="492"/>
      <w:r>
        <w:rPr>
          <w:rFonts w:hint="cs"/>
          <w:rtl/>
        </w:rPr>
        <w:t xml:space="preserve">נספח </w:t>
      </w:r>
      <w:bookmarkStart w:id="499" w:name="nispach18_9"/>
      <w:r>
        <w:rPr>
          <w:rFonts w:hint="cs"/>
          <w:rtl/>
        </w:rPr>
        <w:t>ו</w:t>
      </w:r>
      <w:bookmarkEnd w:id="499"/>
      <w:r>
        <w:rPr>
          <w:rFonts w:hint="cs"/>
          <w:rtl/>
        </w:rPr>
        <w:t>'– נספח סייבר ואבטחת מידע – רמה גבוהה</w:t>
      </w:r>
    </w:p>
    <w:p w:rsidR="00865E36" w:rsidRDefault="00865E36" w:rsidP="00DC3FDB">
      <w:pPr>
        <w:pStyle w:val="afffffffb"/>
        <w:outlineLvl w:val="9"/>
        <w:rPr>
          <w:rtl/>
        </w:rPr>
      </w:pPr>
    </w:p>
    <w:p w:rsidR="00865E36" w:rsidRPr="00490446" w:rsidRDefault="003749D2" w:rsidP="0017041A">
      <w:pPr>
        <w:pStyle w:val="2"/>
        <w:numPr>
          <w:ilvl w:val="0"/>
          <w:numId w:val="72"/>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rsidR="00865E36" w:rsidRPr="00490446" w:rsidRDefault="003749D2" w:rsidP="0017041A">
      <w:pPr>
        <w:pStyle w:val="2"/>
        <w:numPr>
          <w:ilvl w:val="1"/>
          <w:numId w:val="72"/>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rsidR="00865E36" w:rsidRPr="00490446" w:rsidRDefault="003749D2" w:rsidP="0017041A">
      <w:pPr>
        <w:pStyle w:val="2"/>
        <w:numPr>
          <w:ilvl w:val="1"/>
          <w:numId w:val="72"/>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(להלן: "</w:t>
      </w:r>
      <w:proofErr w:type="spellStart"/>
      <w:r w:rsidRPr="00490446">
        <w:rPr>
          <w:rFonts w:ascii="David" w:hAnsi="David" w:cs="David" w:hint="eastAsia"/>
          <w:sz w:val="24"/>
          <w:szCs w:val="24"/>
          <w:rtl/>
        </w:rPr>
        <w:t>יה</w:t>
      </w:r>
      <w:r w:rsidRPr="00490446">
        <w:rPr>
          <w:rFonts w:ascii="David" w:hAnsi="David" w:cs="David"/>
          <w:sz w:val="24"/>
          <w:szCs w:val="24"/>
          <w:rtl/>
        </w:rPr>
        <w:t>"ב</w:t>
      </w:r>
      <w:proofErr w:type="spellEnd"/>
      <w:r w:rsidRPr="00490446">
        <w:rPr>
          <w:rFonts w:ascii="David" w:hAnsi="David" w:cs="David"/>
          <w:sz w:val="24"/>
          <w:szCs w:val="24"/>
          <w:rtl/>
        </w:rPr>
        <w:t xml:space="preserve">") במערך </w:t>
      </w:r>
      <w:proofErr w:type="spellStart"/>
      <w:r w:rsidRPr="00490446">
        <w:rPr>
          <w:rFonts w:ascii="David" w:hAnsi="David" w:cs="David" w:hint="eastAsia"/>
          <w:sz w:val="24"/>
          <w:szCs w:val="24"/>
          <w:rtl/>
        </w:rPr>
        <w:t>הדיגיטל</w:t>
      </w:r>
      <w:proofErr w:type="spellEnd"/>
      <w:r w:rsidRPr="00490446">
        <w:rPr>
          <w:rFonts w:ascii="David" w:hAnsi="David" w:cs="David"/>
          <w:sz w:val="24"/>
          <w:szCs w:val="24"/>
          <w:rtl/>
        </w:rPr>
        <w:t xml:space="preserve"> הלאומי, הממונה על הביטחון במשרד הביטחון (</w:t>
      </w:r>
      <w:proofErr w:type="spellStart"/>
      <w:r w:rsidRPr="00490446">
        <w:rPr>
          <w:rFonts w:ascii="David" w:hAnsi="David" w:cs="David" w:hint="eastAsia"/>
          <w:sz w:val="24"/>
          <w:szCs w:val="24"/>
          <w:rtl/>
        </w:rPr>
        <w:t>מלמ</w:t>
      </w:r>
      <w:r w:rsidRPr="00490446">
        <w:rPr>
          <w:rFonts w:ascii="David" w:hAnsi="David" w:cs="David"/>
          <w:sz w:val="24"/>
          <w:szCs w:val="24"/>
          <w:rtl/>
        </w:rPr>
        <w:t>"ב</w:t>
      </w:r>
      <w:proofErr w:type="spellEnd"/>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rsidR="00865E36" w:rsidRPr="00490446" w:rsidRDefault="003749D2" w:rsidP="0017041A">
      <w:pPr>
        <w:pStyle w:val="2"/>
        <w:numPr>
          <w:ilvl w:val="1"/>
          <w:numId w:val="72"/>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rsidR="00865E36" w:rsidRPr="00490446" w:rsidRDefault="003749D2" w:rsidP="0017041A">
      <w:pPr>
        <w:pStyle w:val="2"/>
        <w:numPr>
          <w:ilvl w:val="1"/>
          <w:numId w:val="72"/>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rsidR="00865E36" w:rsidRPr="00490446" w:rsidRDefault="003749D2" w:rsidP="0017041A">
      <w:pPr>
        <w:pStyle w:val="2"/>
        <w:numPr>
          <w:ilvl w:val="1"/>
          <w:numId w:val="72"/>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rsidR="00865E36" w:rsidRPr="00490446" w:rsidRDefault="003749D2" w:rsidP="0017041A">
      <w:pPr>
        <w:pStyle w:val="2"/>
        <w:numPr>
          <w:ilvl w:val="1"/>
          <w:numId w:val="72"/>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rsidR="00865E36" w:rsidRPr="00490446" w:rsidRDefault="003749D2" w:rsidP="0017041A">
      <w:pPr>
        <w:pStyle w:val="2"/>
        <w:numPr>
          <w:ilvl w:val="1"/>
          <w:numId w:val="72"/>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rsidR="00865E36" w:rsidRPr="00490446" w:rsidRDefault="003749D2" w:rsidP="0017041A">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rsidR="00865E36" w:rsidRPr="00490446" w:rsidRDefault="003749D2" w:rsidP="0017041A">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rsidR="00865E36" w:rsidRDefault="003749D2" w:rsidP="0017041A">
      <w:pPr>
        <w:pStyle w:val="2"/>
        <w:numPr>
          <w:ilvl w:val="1"/>
          <w:numId w:val="72"/>
        </w:numPr>
        <w:rPr>
          <w:rFonts w:ascii="David" w:hAnsi="David" w:cs="David"/>
          <w:sz w:val="24"/>
          <w:szCs w:val="24"/>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rsidR="008A51A0" w:rsidRDefault="008A51A0" w:rsidP="008A51A0">
      <w:pPr>
        <w:pStyle w:val="2"/>
        <w:numPr>
          <w:ilvl w:val="0"/>
          <w:numId w:val="0"/>
        </w:numPr>
        <w:ind w:left="792"/>
        <w:rPr>
          <w:rFonts w:ascii="David" w:hAnsi="David" w:cs="David"/>
          <w:sz w:val="24"/>
          <w:szCs w:val="24"/>
          <w:u w:val="single"/>
          <w:rtl/>
        </w:rPr>
      </w:pPr>
    </w:p>
    <w:p w:rsidR="008A51A0" w:rsidRPr="00490446" w:rsidRDefault="008A51A0" w:rsidP="008A51A0">
      <w:pPr>
        <w:pStyle w:val="2"/>
        <w:numPr>
          <w:ilvl w:val="0"/>
          <w:numId w:val="0"/>
        </w:numPr>
        <w:ind w:left="792"/>
        <w:rPr>
          <w:rFonts w:ascii="David" w:hAnsi="David" w:cs="David"/>
          <w:sz w:val="24"/>
          <w:szCs w:val="24"/>
          <w:rtl/>
        </w:rPr>
      </w:pPr>
    </w:p>
    <w:p w:rsidR="00865E36" w:rsidRPr="00490446" w:rsidRDefault="003749D2" w:rsidP="0017041A">
      <w:pPr>
        <w:pStyle w:val="2"/>
        <w:numPr>
          <w:ilvl w:val="0"/>
          <w:numId w:val="72"/>
        </w:numPr>
        <w:rPr>
          <w:rFonts w:ascii="David" w:hAnsi="David" w:cs="David"/>
          <w:sz w:val="24"/>
          <w:szCs w:val="24"/>
        </w:rPr>
      </w:pPr>
      <w:r w:rsidRPr="00490446">
        <w:rPr>
          <w:rFonts w:ascii="David" w:hAnsi="David" w:cs="David" w:hint="eastAsia"/>
          <w:b/>
          <w:bCs/>
          <w:sz w:val="24"/>
          <w:szCs w:val="24"/>
          <w:rtl/>
        </w:rPr>
        <w:lastRenderedPageBreak/>
        <w:t>כללי</w:t>
      </w:r>
    </w:p>
    <w:p w:rsidR="00865E36" w:rsidRPr="00490446" w:rsidRDefault="003749D2" w:rsidP="0017041A">
      <w:pPr>
        <w:pStyle w:val="2"/>
        <w:numPr>
          <w:ilvl w:val="1"/>
          <w:numId w:val="72"/>
        </w:numPr>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rsidR="00865E36" w:rsidRPr="00490446" w:rsidRDefault="003749D2" w:rsidP="0017041A">
      <w:pPr>
        <w:pStyle w:val="2"/>
        <w:numPr>
          <w:ilvl w:val="1"/>
          <w:numId w:val="72"/>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005A1F46">
        <w:rPr>
          <w:rFonts w:ascii="David" w:hAnsi="David" w:cs="David" w:hint="cs"/>
          <w:sz w:val="24"/>
          <w:szCs w:val="24"/>
          <w:rtl/>
        </w:rPr>
        <w:t xml:space="preserve">נספח </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005A1F46">
        <w:rPr>
          <w:rFonts w:ascii="David" w:hAnsi="David" w:cs="David" w:hint="cs"/>
          <w:sz w:val="24"/>
          <w:szCs w:val="24"/>
          <w:rtl/>
        </w:rPr>
        <w:t>בנספח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rsidR="00865E36" w:rsidRPr="00490446" w:rsidRDefault="003749D2" w:rsidP="0017041A">
      <w:pPr>
        <w:pStyle w:val="2"/>
        <w:numPr>
          <w:ilvl w:val="1"/>
          <w:numId w:val="72"/>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w:t>
      </w:r>
      <w:r w:rsidR="005A1F46">
        <w:rPr>
          <w:rFonts w:ascii="David" w:hAnsi="David" w:cs="David" w:hint="cs"/>
          <w:sz w:val="24"/>
          <w:szCs w:val="24"/>
          <w:rtl/>
        </w:rPr>
        <w:t>לנספח</w:t>
      </w:r>
      <w:r w:rsidRPr="00490446">
        <w:rPr>
          <w:rFonts w:ascii="David" w:hAnsi="David" w:cs="David"/>
          <w:sz w:val="24"/>
          <w:szCs w:val="24"/>
          <w:rtl/>
        </w:rPr>
        <w:t xml:space="preserve"> זה, כמפורט בסעיף </w:t>
      </w:r>
      <w:r w:rsidR="005A1F46">
        <w:rPr>
          <w:rFonts w:ascii="David" w:hAnsi="David" w:cs="David" w:hint="cs"/>
          <w:sz w:val="24"/>
          <w:szCs w:val="24"/>
          <w:rtl/>
        </w:rPr>
        <w:t xml:space="preserve">2.1 </w:t>
      </w:r>
      <w:r w:rsidRPr="00490446">
        <w:rPr>
          <w:rFonts w:ascii="David" w:hAnsi="David" w:cs="David"/>
          <w:sz w:val="24"/>
          <w:szCs w:val="24"/>
          <w:rtl/>
        </w:rPr>
        <w:t>להלן, אלא אם מינה נציג אחר מטעמו והודיע על כך בכתב למזמין.</w:t>
      </w:r>
    </w:p>
    <w:p w:rsidR="00865E36" w:rsidRPr="00490446" w:rsidRDefault="003749D2" w:rsidP="0017041A">
      <w:pPr>
        <w:pStyle w:val="36"/>
        <w:numPr>
          <w:ilvl w:val="1"/>
          <w:numId w:val="72"/>
        </w:numPr>
        <w:tabs>
          <w:tab w:val="left" w:pos="720"/>
        </w:tabs>
        <w:spacing w:before="0" w:after="120"/>
        <w:contextualSpacing/>
        <w:jc w:val="both"/>
        <w:outlineLvl w:val="9"/>
        <w:rPr>
          <w:rFonts w:ascii="David" w:hAnsi="David"/>
          <w:rtl/>
        </w:rPr>
      </w:pPr>
      <w:r w:rsidRPr="00490446">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rsidR="00865E36" w:rsidRPr="00490446" w:rsidRDefault="003749D2" w:rsidP="0017041A">
      <w:pPr>
        <w:pStyle w:val="36"/>
        <w:numPr>
          <w:ilvl w:val="1"/>
          <w:numId w:val="72"/>
        </w:numPr>
        <w:tabs>
          <w:tab w:val="left" w:pos="720"/>
        </w:tabs>
        <w:spacing w:before="0" w:after="0"/>
        <w:contextualSpacing/>
        <w:jc w:val="both"/>
        <w:outlineLvl w:val="9"/>
        <w:rPr>
          <w:rFonts w:ascii="David" w:hAnsi="David"/>
        </w:rPr>
      </w:pPr>
      <w:r w:rsidRPr="00490446">
        <w:rPr>
          <w:rFonts w:ascii="David" w:hAnsi="David"/>
          <w:rtl/>
        </w:rPr>
        <w:t>חובות הספק לפי טופס זה יחולו כל עוד מידע רגיש של המזמין שמור במערכותיו.</w:t>
      </w:r>
    </w:p>
    <w:p w:rsidR="00865E36" w:rsidRPr="00490446" w:rsidRDefault="003749D2" w:rsidP="0017041A">
      <w:pPr>
        <w:pStyle w:val="2"/>
        <w:numPr>
          <w:ilvl w:val="0"/>
          <w:numId w:val="72"/>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rsidR="00865E36" w:rsidRPr="00490446" w:rsidRDefault="003749D2" w:rsidP="0017041A">
      <w:pPr>
        <w:pStyle w:val="36"/>
        <w:numPr>
          <w:ilvl w:val="1"/>
          <w:numId w:val="72"/>
        </w:numPr>
        <w:tabs>
          <w:tab w:val="clear" w:pos="1334"/>
          <w:tab w:val="left" w:pos="1360"/>
        </w:tabs>
        <w:spacing w:before="0" w:after="0"/>
        <w:contextualSpacing/>
        <w:jc w:val="both"/>
        <w:outlineLvl w:val="9"/>
        <w:rPr>
          <w:rFonts w:ascii="David" w:hAnsi="David"/>
        </w:rPr>
      </w:pPr>
      <w:bookmarkStart w:id="500" w:name="_Ref58244595"/>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00"/>
    </w:p>
    <w:p w:rsidR="00865E36" w:rsidRPr="00490446" w:rsidRDefault="003749D2" w:rsidP="0017041A">
      <w:pPr>
        <w:pStyle w:val="36"/>
        <w:numPr>
          <w:ilvl w:val="2"/>
          <w:numId w:val="72"/>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אירוע אבטחה או ניסיון תקיפה סייבר אשר הביא לדלף מידע הקשור למזמין או לשיבושו של מידע או קוד תוכנה.</w:t>
      </w:r>
    </w:p>
    <w:p w:rsidR="00865E36" w:rsidRPr="00490446" w:rsidRDefault="003749D2" w:rsidP="0017041A">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rsidR="00865E36" w:rsidRPr="00490446" w:rsidRDefault="003749D2" w:rsidP="0017041A">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rsidR="00865E36" w:rsidRPr="00490446" w:rsidRDefault="003749D2" w:rsidP="0017041A">
      <w:pPr>
        <w:pStyle w:val="2"/>
        <w:numPr>
          <w:ilvl w:val="1"/>
          <w:numId w:val="72"/>
        </w:numPr>
        <w:rPr>
          <w:rFonts w:ascii="David" w:hAnsi="David" w:cs="David"/>
          <w:sz w:val="24"/>
          <w:szCs w:val="24"/>
        </w:rPr>
      </w:pPr>
      <w:bookmarkStart w:id="501"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rsidR="00865E36" w:rsidRPr="00490446" w:rsidRDefault="003749D2" w:rsidP="00DC3FDB">
      <w:pPr>
        <w:pStyle w:val="2"/>
        <w:numPr>
          <w:ilvl w:val="0"/>
          <w:numId w:val="0"/>
        </w:numPr>
        <w:ind w:left="792"/>
        <w:rPr>
          <w:rFonts w:ascii="David" w:hAnsi="David" w:cs="David"/>
          <w:sz w:val="24"/>
          <w:szCs w:val="24"/>
        </w:rPr>
      </w:pPr>
      <w:r w:rsidRPr="00490446">
        <w:rPr>
          <w:rFonts w:ascii="David" w:hAnsi="David" w:cs="David"/>
          <w:sz w:val="24"/>
          <w:szCs w:val="24"/>
          <w:rtl/>
        </w:rPr>
        <w:t>___________________________________________________________.</w:t>
      </w:r>
    </w:p>
    <w:p w:rsidR="00DB04F6" w:rsidRPr="00DB04F6" w:rsidRDefault="003749D2" w:rsidP="0017041A">
      <w:pPr>
        <w:pStyle w:val="2"/>
        <w:numPr>
          <w:ilvl w:val="1"/>
          <w:numId w:val="72"/>
        </w:numPr>
        <w:rPr>
          <w:rFonts w:ascii="David" w:hAnsi="David" w:cs="David"/>
          <w:sz w:val="24"/>
          <w:szCs w:val="24"/>
        </w:rPr>
      </w:pPr>
      <w:bookmarkStart w:id="502"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rsidR="00DB04F6" w:rsidRPr="00DB04F6" w:rsidRDefault="003749D2" w:rsidP="0017041A">
      <w:pPr>
        <w:pStyle w:val="2"/>
        <w:numPr>
          <w:ilvl w:val="2"/>
          <w:numId w:val="72"/>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rsidR="00DB04F6" w:rsidRPr="00DB04F6" w:rsidRDefault="003749D2" w:rsidP="0017041A">
      <w:pPr>
        <w:pStyle w:val="2"/>
        <w:numPr>
          <w:ilvl w:val="2"/>
          <w:numId w:val="72"/>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r:id="rId46" w:history="1">
        <w:r w:rsidRPr="00DB04F6">
          <w:rPr>
            <w:rFonts w:ascii="David" w:hAnsi="David" w:cs="David"/>
            <w:sz w:val="24"/>
            <w:szCs w:val="24"/>
          </w:rPr>
          <w:t>119@cyber.gov.il</w:t>
        </w:r>
      </w:hyperlink>
      <w:r w:rsidRPr="00DB04F6">
        <w:rPr>
          <w:rFonts w:ascii="David" w:hAnsi="David" w:cs="David" w:hint="cs"/>
          <w:sz w:val="24"/>
          <w:szCs w:val="24"/>
          <w:rtl/>
        </w:rPr>
        <w:t xml:space="preserve">. </w:t>
      </w:r>
    </w:p>
    <w:p w:rsidR="00865E36" w:rsidRPr="00490446" w:rsidRDefault="003749D2" w:rsidP="0017041A">
      <w:pPr>
        <w:pStyle w:val="2"/>
        <w:numPr>
          <w:ilvl w:val="1"/>
          <w:numId w:val="72"/>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lastRenderedPageBreak/>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501"/>
      <w:bookmarkEnd w:id="502"/>
      <w:r w:rsidRPr="00490446">
        <w:rPr>
          <w:rFonts w:ascii="David" w:hAnsi="David" w:cs="David"/>
          <w:sz w:val="24"/>
          <w:szCs w:val="24"/>
          <w:rtl/>
        </w:rPr>
        <w:t xml:space="preserve"> </w:t>
      </w:r>
    </w:p>
    <w:p w:rsidR="00865E36" w:rsidRPr="00490446" w:rsidRDefault="003749D2" w:rsidP="0017041A">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rsidR="00865E36" w:rsidRPr="00490446" w:rsidRDefault="003749D2" w:rsidP="0017041A">
      <w:pPr>
        <w:pStyle w:val="2"/>
        <w:numPr>
          <w:ilvl w:val="2"/>
          <w:numId w:val="72"/>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המידי. </w:t>
      </w:r>
    </w:p>
    <w:p w:rsidR="00865E36" w:rsidRPr="00490446" w:rsidRDefault="003749D2" w:rsidP="0017041A">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rsidR="00865E36" w:rsidRPr="00490446" w:rsidRDefault="003749D2" w:rsidP="0017041A">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rsidR="00865E36" w:rsidRPr="00490446" w:rsidRDefault="003749D2" w:rsidP="0017041A">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rsidR="00865E36" w:rsidRPr="00490446" w:rsidRDefault="003749D2" w:rsidP="0017041A">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rsidR="00865E36" w:rsidRPr="00490446" w:rsidRDefault="003749D2" w:rsidP="0017041A">
      <w:pPr>
        <w:pStyle w:val="2"/>
        <w:numPr>
          <w:ilvl w:val="2"/>
          <w:numId w:val="72"/>
        </w:numPr>
        <w:ind w:left="1360" w:hanging="640"/>
        <w:rPr>
          <w:rFonts w:ascii="David" w:hAnsi="David" w:cs="David"/>
          <w:b/>
          <w:bCs/>
          <w:sz w:val="24"/>
          <w:szCs w:val="24"/>
        </w:rPr>
      </w:pPr>
      <w:r w:rsidRPr="00490446">
        <w:rPr>
          <w:rFonts w:ascii="David" w:hAnsi="David" w:cs="David" w:hint="eastAsia"/>
          <w:sz w:val="24"/>
          <w:szCs w:val="24"/>
          <w:rtl/>
        </w:rPr>
        <w:t>כל</w:t>
      </w:r>
      <w:r w:rsidRPr="00490446">
        <w:rPr>
          <w:rFonts w:ascii="David" w:hAnsi="David" w:cs="David"/>
          <w:sz w:val="24"/>
          <w:szCs w:val="24"/>
          <w:rtl/>
        </w:rPr>
        <w:t xml:space="preserve"> מידע אחר, שיידרש על ידי המזמין, לצורך ניתוח האירוע. </w:t>
      </w:r>
    </w:p>
    <w:p w:rsidR="00865E36" w:rsidRPr="00490446" w:rsidRDefault="003749D2" w:rsidP="0017041A">
      <w:pPr>
        <w:pStyle w:val="36"/>
        <w:numPr>
          <w:ilvl w:val="1"/>
          <w:numId w:val="72"/>
        </w:numPr>
        <w:tabs>
          <w:tab w:val="clear" w:pos="1334"/>
          <w:tab w:val="left" w:pos="1360"/>
        </w:tabs>
        <w:spacing w:before="0" w:after="120"/>
        <w:contextualSpacing/>
        <w:jc w:val="both"/>
        <w:outlineLvl w:val="9"/>
        <w:rPr>
          <w:rFonts w:ascii="David" w:hAnsi="David"/>
          <w:rtl/>
        </w:rPr>
      </w:pPr>
      <w:r w:rsidRPr="00490446">
        <w:rPr>
          <w:rFonts w:ascii="David" w:hAnsi="David"/>
          <w:rtl/>
        </w:rPr>
        <w:t>חובת הדיווח המפורטת בסעיפים</w:t>
      </w:r>
      <w:r w:rsidR="00706B97">
        <w:rPr>
          <w:rFonts w:ascii="David" w:hAnsi="David" w:hint="cs"/>
          <w:rtl/>
        </w:rPr>
        <w:t xml:space="preserve"> 3.1 - 3.4</w:t>
      </w:r>
      <w:r w:rsidRPr="00490446">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rsidR="00865E36" w:rsidRPr="00490446" w:rsidRDefault="003749D2" w:rsidP="0017041A">
      <w:pPr>
        <w:pStyle w:val="36"/>
        <w:numPr>
          <w:ilvl w:val="1"/>
          <w:numId w:val="72"/>
        </w:numPr>
        <w:tabs>
          <w:tab w:val="clear" w:pos="1334"/>
          <w:tab w:val="left" w:pos="1360"/>
        </w:tabs>
        <w:spacing w:before="0" w:after="0"/>
        <w:contextualSpacing/>
        <w:jc w:val="both"/>
        <w:outlineLvl w:val="9"/>
        <w:rPr>
          <w:rFonts w:ascii="David" w:hAnsi="David"/>
          <w:rtl/>
        </w:rPr>
      </w:pPr>
      <w:r w:rsidRPr="00490446">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Pr>
          <w:rFonts w:ascii="David" w:hAnsi="David" w:hint="cs"/>
          <w:rtl/>
        </w:rPr>
        <w:t>3.2</w:t>
      </w:r>
      <w:r w:rsidRPr="00490446">
        <w:rPr>
          <w:rFonts w:ascii="David" w:hAnsi="David"/>
          <w:rtl/>
        </w:rPr>
        <w:t xml:space="preserve"> לעיל.</w:t>
      </w:r>
      <w:r w:rsidRPr="00490446">
        <w:rPr>
          <w:rFonts w:ascii="David" w:hAnsi="David"/>
        </w:rPr>
        <w:t xml:space="preserve"> </w:t>
      </w:r>
    </w:p>
    <w:p w:rsidR="00865E36" w:rsidRPr="00490446" w:rsidRDefault="003749D2" w:rsidP="0017041A">
      <w:pPr>
        <w:pStyle w:val="2"/>
        <w:numPr>
          <w:ilvl w:val="0"/>
          <w:numId w:val="72"/>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rsidR="00865E36" w:rsidRPr="00490446" w:rsidRDefault="003749D2" w:rsidP="0017041A">
      <w:pPr>
        <w:pStyle w:val="36"/>
        <w:numPr>
          <w:ilvl w:val="1"/>
          <w:numId w:val="72"/>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rsidR="00865E36" w:rsidRPr="00490446" w:rsidRDefault="003749D2" w:rsidP="0017041A">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t>בקשת</w:t>
      </w:r>
      <w:r w:rsidRPr="00490446">
        <w:rPr>
          <w:rFonts w:ascii="David" w:hAnsi="David" w:cs="David"/>
          <w:sz w:val="24"/>
          <w:szCs w:val="24"/>
          <w:rtl/>
        </w:rPr>
        <w:t xml:space="preserve"> </w:t>
      </w:r>
      <w:r w:rsidRPr="00490446">
        <w:rPr>
          <w:rFonts w:ascii="David" w:hAnsi="David" w:cs="David" w:hint="eastAsia"/>
          <w:sz w:val="24"/>
          <w:szCs w:val="24"/>
          <w:rtl/>
        </w:rPr>
        <w:t>דוחות</w:t>
      </w:r>
      <w:r w:rsidRPr="00490446">
        <w:rPr>
          <w:rFonts w:ascii="David" w:hAnsi="David" w:cs="David"/>
          <w:sz w:val="24"/>
          <w:szCs w:val="24"/>
          <w:rtl/>
        </w:rPr>
        <w:t xml:space="preserve"> </w:t>
      </w:r>
      <w:r w:rsidRPr="00490446">
        <w:rPr>
          <w:rFonts w:ascii="David" w:hAnsi="David" w:cs="David" w:hint="eastAsia"/>
          <w:sz w:val="24"/>
          <w:szCs w:val="24"/>
          <w:rtl/>
        </w:rPr>
        <w:t>ודיווחים</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והגנות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rsidR="00865E36" w:rsidRPr="00490446" w:rsidRDefault="003749D2" w:rsidP="0017041A">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t>ככל</w:t>
      </w:r>
      <w:r w:rsidRPr="00490446">
        <w:rPr>
          <w:rFonts w:ascii="David" w:hAnsi="David" w:cs="David"/>
          <w:sz w:val="24"/>
          <w:szCs w:val="24"/>
          <w:rtl/>
        </w:rPr>
        <w:t xml:space="preserve"> </w:t>
      </w:r>
      <w:r w:rsidRPr="00490446">
        <w:rPr>
          <w:rFonts w:ascii="David" w:hAnsi="David" w:cs="David" w:hint="eastAsia"/>
          <w:sz w:val="24"/>
          <w:szCs w:val="24"/>
          <w:rtl/>
        </w:rPr>
        <w:t>שלדעת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יש</w:t>
      </w:r>
      <w:r w:rsidRPr="00490446">
        <w:rPr>
          <w:rFonts w:ascii="David" w:hAnsi="David" w:cs="David"/>
          <w:sz w:val="24"/>
          <w:szCs w:val="24"/>
          <w:rtl/>
        </w:rPr>
        <w:t xml:space="preserve"> </w:t>
      </w:r>
      <w:r w:rsidRPr="00490446">
        <w:rPr>
          <w:rFonts w:ascii="David" w:hAnsi="David" w:cs="David" w:hint="eastAsia"/>
          <w:sz w:val="24"/>
          <w:szCs w:val="24"/>
          <w:rtl/>
        </w:rPr>
        <w:t>צורך</w:t>
      </w:r>
      <w:r w:rsidRPr="00490446">
        <w:rPr>
          <w:rFonts w:ascii="David" w:hAnsi="David" w:cs="David"/>
          <w:sz w:val="24"/>
          <w:szCs w:val="24"/>
          <w:rtl/>
        </w:rPr>
        <w:t xml:space="preserve"> </w:t>
      </w:r>
      <w:r w:rsidRPr="00490446">
        <w:rPr>
          <w:rFonts w:ascii="David" w:hAnsi="David" w:cs="David" w:hint="eastAsia"/>
          <w:sz w:val="24"/>
          <w:szCs w:val="24"/>
          <w:rtl/>
        </w:rPr>
        <w:t>באימות</w:t>
      </w:r>
      <w:r w:rsidRPr="00490446">
        <w:rPr>
          <w:rFonts w:ascii="David" w:hAnsi="David" w:cs="David"/>
          <w:sz w:val="24"/>
          <w:szCs w:val="24"/>
          <w:rtl/>
        </w:rPr>
        <w:t xml:space="preserve"> </w:t>
      </w:r>
      <w:r w:rsidRPr="00490446">
        <w:rPr>
          <w:rFonts w:ascii="David" w:hAnsi="David" w:cs="David" w:hint="eastAsia"/>
          <w:sz w:val="24"/>
          <w:szCs w:val="24"/>
          <w:rtl/>
        </w:rPr>
        <w:t>נתונים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אחרים</w:t>
      </w:r>
      <w:r w:rsidRPr="00490446">
        <w:rPr>
          <w:rFonts w:ascii="David" w:hAnsi="David" w:cs="David"/>
          <w:sz w:val="24"/>
          <w:szCs w:val="24"/>
          <w:rtl/>
        </w:rPr>
        <w:t xml:space="preserve">, </w:t>
      </w:r>
      <w:r w:rsidRPr="00490446">
        <w:rPr>
          <w:rFonts w:ascii="David" w:hAnsi="David" w:cs="David" w:hint="eastAsia"/>
          <w:sz w:val="24"/>
          <w:szCs w:val="24"/>
          <w:rtl/>
        </w:rPr>
        <w:t>יפעל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בדרך</w:t>
      </w:r>
      <w:r w:rsidRPr="00490446">
        <w:rPr>
          <w:rFonts w:ascii="David" w:hAnsi="David" w:cs="David"/>
          <w:sz w:val="24"/>
          <w:szCs w:val="24"/>
          <w:rtl/>
        </w:rPr>
        <w:t xml:space="preserve"> </w:t>
      </w:r>
      <w:r w:rsidRPr="00490446">
        <w:rPr>
          <w:rFonts w:ascii="David" w:hAnsi="David" w:cs="David" w:hint="eastAsia"/>
          <w:sz w:val="24"/>
          <w:szCs w:val="24"/>
          <w:rtl/>
        </w:rPr>
        <w:t>המפורטת</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rsidR="00865E36" w:rsidRPr="00490446" w:rsidRDefault="003749D2" w:rsidP="0017041A">
      <w:pPr>
        <w:pStyle w:val="36"/>
        <w:numPr>
          <w:ilvl w:val="3"/>
          <w:numId w:val="72"/>
        </w:numPr>
        <w:tabs>
          <w:tab w:val="left" w:pos="720"/>
        </w:tabs>
        <w:spacing w:before="0"/>
        <w:ind w:left="2210" w:hanging="850"/>
        <w:contextualSpacing/>
        <w:jc w:val="both"/>
        <w:outlineLvl w:val="9"/>
        <w:rPr>
          <w:rFonts w:ascii="David" w:hAnsi="David"/>
        </w:rPr>
      </w:pPr>
      <w:bookmarkStart w:id="503" w:name="_Ref92645627"/>
      <w:r w:rsidRPr="00490446">
        <w:rPr>
          <w:rFonts w:ascii="David" w:hAnsi="David"/>
          <w:rtl/>
        </w:rPr>
        <w:t>המזמין יעביר לספק רשימה מסודרת של נושאים הדורשים בדיקה או אימות.</w:t>
      </w:r>
      <w:bookmarkEnd w:id="503"/>
    </w:p>
    <w:p w:rsidR="00865E36" w:rsidRPr="00490446" w:rsidRDefault="003749D2" w:rsidP="0017041A">
      <w:pPr>
        <w:pStyle w:val="36"/>
        <w:numPr>
          <w:ilvl w:val="3"/>
          <w:numId w:val="72"/>
        </w:numPr>
        <w:tabs>
          <w:tab w:val="left" w:pos="720"/>
        </w:tabs>
        <w:spacing w:before="120"/>
        <w:ind w:left="2210" w:hanging="850"/>
        <w:contextualSpacing/>
        <w:jc w:val="both"/>
        <w:outlineLvl w:val="9"/>
        <w:rPr>
          <w:rFonts w:ascii="David" w:hAnsi="David"/>
        </w:rPr>
      </w:pPr>
      <w:r w:rsidRPr="00490446">
        <w:rPr>
          <w:rFonts w:ascii="David" w:hAnsi="David"/>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rsidR="00865E36" w:rsidRPr="00490446" w:rsidRDefault="003749D2" w:rsidP="0017041A">
      <w:pPr>
        <w:pStyle w:val="36"/>
        <w:numPr>
          <w:ilvl w:val="3"/>
          <w:numId w:val="72"/>
        </w:numPr>
        <w:tabs>
          <w:tab w:val="left" w:pos="720"/>
        </w:tabs>
        <w:spacing w:before="0" w:after="0"/>
        <w:ind w:left="2210" w:hanging="850"/>
        <w:contextualSpacing/>
        <w:jc w:val="both"/>
        <w:outlineLvl w:val="9"/>
        <w:rPr>
          <w:rFonts w:ascii="David" w:hAnsi="David"/>
          <w:rtl/>
        </w:rPr>
      </w:pPr>
      <w:r w:rsidRPr="00490446">
        <w:rPr>
          <w:rFonts w:ascii="David" w:hAnsi="David"/>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w:t>
      </w:r>
      <w:r w:rsidRPr="00490446">
        <w:rPr>
          <w:rFonts w:ascii="David" w:hAnsi="David"/>
          <w:rtl/>
        </w:rPr>
        <w:lastRenderedPageBreak/>
        <w:t>קיום הבדיקה זו בהתאם לנושאים המוגדרים בסעיף</w:t>
      </w:r>
      <w:r w:rsidR="00334F49">
        <w:rPr>
          <w:rFonts w:ascii="David" w:hAnsi="David" w:hint="cs"/>
          <w:rtl/>
        </w:rPr>
        <w:t xml:space="preserve"> 4.1.2.1</w:t>
      </w:r>
      <w:r w:rsidRPr="00490446">
        <w:rPr>
          <w:rFonts w:ascii="David" w:hAnsi="David"/>
          <w:rtl/>
        </w:rPr>
        <w:t xml:space="preserve">. אין בביצוע בדיקה זו על ידי עורך המכרז בכדי להפחית אי אלו ממחויבויות הספק. </w:t>
      </w:r>
    </w:p>
    <w:p w:rsidR="00865E36" w:rsidRPr="00490446" w:rsidRDefault="003749D2" w:rsidP="0017041A">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t>ככל</w:t>
      </w:r>
      <w:r w:rsidRPr="00490446">
        <w:rPr>
          <w:rFonts w:ascii="David" w:hAnsi="David" w:cs="David"/>
          <w:sz w:val="24"/>
          <w:szCs w:val="24"/>
          <w:rtl/>
        </w:rPr>
        <w:t xml:space="preserve"> </w:t>
      </w:r>
      <w:r w:rsidRPr="00490446">
        <w:rPr>
          <w:rFonts w:ascii="David" w:hAnsi="David" w:cs="David" w:hint="eastAsia"/>
          <w:sz w:val="24"/>
          <w:szCs w:val="24"/>
          <w:rtl/>
        </w:rPr>
        <w:t>שהספק</w:t>
      </w:r>
      <w:r w:rsidRPr="00490446">
        <w:rPr>
          <w:rFonts w:ascii="David" w:hAnsi="David" w:cs="David"/>
          <w:sz w:val="24"/>
          <w:szCs w:val="24"/>
          <w:rtl/>
        </w:rPr>
        <w:t xml:space="preserve"> </w:t>
      </w:r>
      <w:r w:rsidRPr="00490446">
        <w:rPr>
          <w:rFonts w:ascii="David" w:hAnsi="David" w:cs="David" w:hint="eastAsia"/>
          <w:sz w:val="24"/>
          <w:szCs w:val="24"/>
          <w:rtl/>
        </w:rPr>
        <w:t>סבור</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יש</w:t>
      </w:r>
      <w:r w:rsidRPr="00490446">
        <w:rPr>
          <w:rFonts w:ascii="David" w:hAnsi="David" w:cs="David"/>
          <w:sz w:val="24"/>
          <w:szCs w:val="24"/>
          <w:rtl/>
        </w:rPr>
        <w:t xml:space="preserve"> </w:t>
      </w:r>
      <w:r w:rsidRPr="00490446">
        <w:rPr>
          <w:rFonts w:ascii="David" w:hAnsi="David" w:cs="David" w:hint="eastAsia"/>
          <w:sz w:val="24"/>
          <w:szCs w:val="24"/>
          <w:rtl/>
        </w:rPr>
        <w:t>בהעברת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הביקורת</w:t>
      </w:r>
      <w:r w:rsidRPr="00490446">
        <w:rPr>
          <w:rFonts w:ascii="David" w:hAnsi="David" w:cs="David"/>
          <w:sz w:val="24"/>
          <w:szCs w:val="24"/>
          <w:rtl/>
        </w:rPr>
        <w:t xml:space="preserve"> </w:t>
      </w:r>
      <w:r w:rsidRPr="00490446">
        <w:rPr>
          <w:rFonts w:ascii="David" w:hAnsi="David" w:cs="David" w:hint="eastAsia"/>
          <w:sz w:val="24"/>
          <w:szCs w:val="24"/>
          <w:rtl/>
        </w:rPr>
        <w:t>חשש</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בתהליכי</w:t>
      </w:r>
      <w:r w:rsidRPr="00490446">
        <w:rPr>
          <w:rFonts w:ascii="David" w:hAnsi="David" w:cs="David"/>
          <w:sz w:val="24"/>
          <w:szCs w:val="24"/>
          <w:rtl/>
        </w:rPr>
        <w:t xml:space="preserve"> </w:t>
      </w:r>
      <w:r w:rsidRPr="00490446">
        <w:rPr>
          <w:rFonts w:ascii="David" w:hAnsi="David" w:cs="David" w:hint="eastAsia"/>
          <w:sz w:val="24"/>
          <w:szCs w:val="24"/>
          <w:rtl/>
        </w:rPr>
        <w:t>העבודה</w:t>
      </w:r>
      <w:r w:rsidRPr="00490446">
        <w:rPr>
          <w:rFonts w:ascii="David" w:hAnsi="David" w:cs="David"/>
          <w:sz w:val="24"/>
          <w:szCs w:val="24"/>
          <w:rtl/>
        </w:rPr>
        <w:t xml:space="preserve"> </w:t>
      </w:r>
      <w:r w:rsidRPr="00490446">
        <w:rPr>
          <w:rFonts w:ascii="David" w:hAnsi="David" w:cs="David" w:hint="eastAsia"/>
          <w:sz w:val="24"/>
          <w:szCs w:val="24"/>
          <w:rtl/>
        </w:rPr>
        <w:t>שלו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בשירותים</w:t>
      </w:r>
      <w:r w:rsidRPr="00490446">
        <w:rPr>
          <w:rFonts w:ascii="David" w:hAnsi="David" w:cs="David"/>
          <w:sz w:val="24"/>
          <w:szCs w:val="24"/>
          <w:rtl/>
        </w:rPr>
        <w:t xml:space="preserve"> </w:t>
      </w:r>
      <w:r w:rsidRPr="00490446">
        <w:rPr>
          <w:rFonts w:ascii="David" w:hAnsi="David" w:cs="David" w:hint="eastAsia"/>
          <w:sz w:val="24"/>
          <w:szCs w:val="24"/>
          <w:rtl/>
        </w:rPr>
        <w:t>הניתנים</w:t>
      </w:r>
      <w:r w:rsidRPr="00490446">
        <w:rPr>
          <w:rFonts w:ascii="David" w:hAnsi="David" w:cs="David"/>
          <w:sz w:val="24"/>
          <w:szCs w:val="24"/>
          <w:rtl/>
        </w:rPr>
        <w:t xml:space="preserve"> </w:t>
      </w:r>
      <w:r w:rsidRPr="00490446">
        <w:rPr>
          <w:rFonts w:ascii="David" w:hAnsi="David" w:cs="David" w:hint="eastAsia"/>
          <w:sz w:val="24"/>
          <w:szCs w:val="24"/>
          <w:rtl/>
        </w:rPr>
        <w:t>ללקוחות</w:t>
      </w:r>
      <w:r w:rsidRPr="00490446">
        <w:rPr>
          <w:rFonts w:ascii="David" w:hAnsi="David" w:cs="David"/>
          <w:sz w:val="24"/>
          <w:szCs w:val="24"/>
          <w:rtl/>
        </w:rPr>
        <w:t xml:space="preserve"> </w:t>
      </w:r>
      <w:r w:rsidRPr="00490446">
        <w:rPr>
          <w:rFonts w:ascii="David" w:hAnsi="David" w:cs="David" w:hint="eastAsia"/>
          <w:sz w:val="24"/>
          <w:szCs w:val="24"/>
          <w:rtl/>
        </w:rPr>
        <w:t>האחרים</w:t>
      </w:r>
      <w:r w:rsidRPr="00490446">
        <w:rPr>
          <w:rFonts w:ascii="David" w:hAnsi="David" w:cs="David"/>
          <w:sz w:val="24"/>
          <w:szCs w:val="24"/>
          <w:rtl/>
        </w:rPr>
        <w:t xml:space="preserve"> </w:t>
      </w:r>
      <w:r w:rsidRPr="00490446">
        <w:rPr>
          <w:rFonts w:ascii="David" w:hAnsi="David" w:cs="David" w:hint="eastAsia"/>
          <w:sz w:val="24"/>
          <w:szCs w:val="24"/>
          <w:rtl/>
        </w:rPr>
        <w:t>שלו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שהיא</w:t>
      </w:r>
      <w:r w:rsidRPr="00490446">
        <w:rPr>
          <w:rFonts w:ascii="David" w:hAnsi="David" w:cs="David"/>
          <w:sz w:val="24"/>
          <w:szCs w:val="24"/>
          <w:rtl/>
        </w:rPr>
        <w:t xml:space="preserve"> </w:t>
      </w:r>
      <w:r w:rsidRPr="00490446">
        <w:rPr>
          <w:rFonts w:ascii="David" w:hAnsi="David" w:cs="David" w:hint="eastAsia"/>
          <w:sz w:val="24"/>
          <w:szCs w:val="24"/>
          <w:rtl/>
        </w:rPr>
        <w:t>כרוכה</w:t>
      </w:r>
      <w:r w:rsidRPr="00490446">
        <w:rPr>
          <w:rFonts w:ascii="David" w:hAnsi="David" w:cs="David"/>
          <w:sz w:val="24"/>
          <w:szCs w:val="24"/>
          <w:rtl/>
        </w:rPr>
        <w:t xml:space="preserve"> </w:t>
      </w:r>
      <w:r w:rsidRPr="00490446">
        <w:rPr>
          <w:rFonts w:ascii="David" w:hAnsi="David" w:cs="David" w:hint="eastAsia"/>
          <w:sz w:val="24"/>
          <w:szCs w:val="24"/>
          <w:rtl/>
        </w:rPr>
        <w:t>בעלויות</w:t>
      </w:r>
      <w:r w:rsidRPr="00490446">
        <w:rPr>
          <w:rFonts w:ascii="David" w:hAnsi="David" w:cs="David"/>
          <w:sz w:val="24"/>
          <w:szCs w:val="24"/>
          <w:rtl/>
        </w:rPr>
        <w:t xml:space="preserve"> </w:t>
      </w:r>
      <w:r w:rsidRPr="00490446">
        <w:rPr>
          <w:rFonts w:ascii="David" w:hAnsi="David" w:cs="David" w:hint="eastAsia"/>
          <w:sz w:val="24"/>
          <w:szCs w:val="24"/>
          <w:rtl/>
        </w:rPr>
        <w:t>כספיות</w:t>
      </w:r>
      <w:r w:rsidRPr="00490446">
        <w:rPr>
          <w:rFonts w:ascii="David" w:hAnsi="David" w:cs="David"/>
          <w:sz w:val="24"/>
          <w:szCs w:val="24"/>
          <w:rtl/>
        </w:rPr>
        <w:t xml:space="preserve"> </w:t>
      </w:r>
      <w:r w:rsidRPr="00490446">
        <w:rPr>
          <w:rFonts w:ascii="David" w:hAnsi="David" w:cs="David" w:hint="eastAsia"/>
          <w:sz w:val="24"/>
          <w:szCs w:val="24"/>
          <w:rtl/>
        </w:rPr>
        <w:t>לא</w:t>
      </w:r>
      <w:r w:rsidRPr="00490446">
        <w:rPr>
          <w:rFonts w:ascii="David" w:hAnsi="David" w:cs="David"/>
          <w:sz w:val="24"/>
          <w:szCs w:val="24"/>
          <w:rtl/>
        </w:rPr>
        <w:t xml:space="preserve"> </w:t>
      </w:r>
      <w:r w:rsidRPr="00490446">
        <w:rPr>
          <w:rFonts w:ascii="David" w:hAnsi="David" w:cs="David" w:hint="eastAsia"/>
          <w:sz w:val="24"/>
          <w:szCs w:val="24"/>
          <w:rtl/>
        </w:rPr>
        <w:t>פרופורציונאלית</w:t>
      </w:r>
      <w:r w:rsidRPr="00490446">
        <w:rPr>
          <w:rFonts w:ascii="David" w:hAnsi="David" w:cs="David"/>
          <w:sz w:val="24"/>
          <w:szCs w:val="24"/>
          <w:rtl/>
        </w:rPr>
        <w:t xml:space="preserve">, </w:t>
      </w:r>
      <w:r w:rsidRPr="00490446">
        <w:rPr>
          <w:rFonts w:ascii="David" w:hAnsi="David" w:cs="David" w:hint="eastAsia"/>
          <w:sz w:val="24"/>
          <w:szCs w:val="24"/>
          <w:rtl/>
        </w:rPr>
        <w:t>יפנה</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תיאום</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הביקורת</w:t>
      </w:r>
      <w:r w:rsidRPr="00490446">
        <w:rPr>
          <w:rFonts w:ascii="David" w:hAnsi="David" w:cs="David"/>
          <w:sz w:val="24"/>
          <w:szCs w:val="24"/>
          <w:rtl/>
        </w:rPr>
        <w:t>.</w:t>
      </w:r>
    </w:p>
    <w:p w:rsidR="00865E36" w:rsidRPr="00490446" w:rsidRDefault="003749D2" w:rsidP="0017041A">
      <w:pPr>
        <w:pStyle w:val="36"/>
        <w:numPr>
          <w:ilvl w:val="0"/>
          <w:numId w:val="72"/>
        </w:numPr>
        <w:tabs>
          <w:tab w:val="clear" w:pos="1334"/>
          <w:tab w:val="left" w:pos="1360"/>
        </w:tabs>
        <w:spacing w:before="0" w:after="0"/>
        <w:contextualSpacing/>
        <w:jc w:val="both"/>
        <w:outlineLvl w:val="9"/>
        <w:rPr>
          <w:rFonts w:ascii="David" w:hAnsi="David"/>
          <w:b/>
          <w:bCs/>
          <w:rtl/>
        </w:rPr>
      </w:pPr>
      <w:r w:rsidRPr="00490446">
        <w:rPr>
          <w:rFonts w:ascii="David" w:hAnsi="David"/>
          <w:b/>
          <w:bCs/>
          <w:rtl/>
        </w:rPr>
        <w:t>ביקורת בעקבות חשש לתקיפת סייבר</w:t>
      </w:r>
    </w:p>
    <w:p w:rsidR="00865E36" w:rsidRPr="00490446" w:rsidRDefault="003749D2" w:rsidP="0017041A">
      <w:pPr>
        <w:pStyle w:val="36"/>
        <w:numPr>
          <w:ilvl w:val="1"/>
          <w:numId w:val="72"/>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rsidR="00865E36" w:rsidRPr="00490446" w:rsidRDefault="003749D2" w:rsidP="0017041A">
      <w:pPr>
        <w:pStyle w:val="2"/>
        <w:numPr>
          <w:ilvl w:val="2"/>
          <w:numId w:val="72"/>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rsidR="00865E36" w:rsidRPr="00490446" w:rsidRDefault="003749D2" w:rsidP="0017041A">
      <w:pPr>
        <w:pStyle w:val="36"/>
        <w:numPr>
          <w:ilvl w:val="3"/>
          <w:numId w:val="72"/>
        </w:numPr>
        <w:tabs>
          <w:tab w:val="left" w:pos="720"/>
        </w:tabs>
        <w:spacing w:before="0" w:after="0"/>
        <w:ind w:left="2210"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sidR="00334F49">
        <w:rPr>
          <w:rFonts w:ascii="David" w:hAnsi="David" w:hint="cs"/>
          <w:rtl/>
        </w:rPr>
        <w:t>3.2</w:t>
      </w:r>
      <w:r w:rsidRPr="00490446">
        <w:rPr>
          <w:rFonts w:ascii="David" w:hAnsi="David"/>
          <w:rtl/>
        </w:rPr>
        <w:t xml:space="preserve"> לעיל או כל מידע אחר הנדרש על מנת להעריך את היקף ההשפעה על אספקת השירותים או המוצרים למזמין.</w:t>
      </w:r>
    </w:p>
    <w:p w:rsidR="00865E36" w:rsidRPr="00490446" w:rsidRDefault="003749D2" w:rsidP="0017041A">
      <w:pPr>
        <w:pStyle w:val="36"/>
        <w:numPr>
          <w:ilvl w:val="3"/>
          <w:numId w:val="72"/>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rsidR="00865E36" w:rsidRPr="00490446" w:rsidRDefault="003749D2" w:rsidP="0017041A">
      <w:pPr>
        <w:pStyle w:val="36"/>
        <w:numPr>
          <w:ilvl w:val="3"/>
          <w:numId w:val="72"/>
        </w:numPr>
        <w:tabs>
          <w:tab w:val="left" w:pos="720"/>
        </w:tabs>
        <w:spacing w:before="0" w:after="0"/>
        <w:ind w:left="2210" w:hanging="850"/>
        <w:contextualSpacing/>
        <w:jc w:val="both"/>
        <w:outlineLvl w:val="9"/>
        <w:rPr>
          <w:rFonts w:ascii="David" w:hAnsi="David"/>
          <w:rtl/>
        </w:rPr>
      </w:pPr>
      <w:bookmarkStart w:id="504" w:name="_Ref120712107"/>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Pr>
          <w:rFonts w:ascii="David" w:hAnsi="David" w:hint="cs"/>
          <w:rtl/>
        </w:rPr>
        <w:t>5.1.2</w:t>
      </w:r>
      <w:r w:rsidRPr="00490446">
        <w:rPr>
          <w:rFonts w:ascii="David" w:hAnsi="David"/>
          <w:rtl/>
        </w:rPr>
        <w:t xml:space="preserve"> להלן.</w:t>
      </w:r>
      <w:bookmarkEnd w:id="504"/>
    </w:p>
    <w:p w:rsidR="00865E36" w:rsidRPr="00490446" w:rsidRDefault="003749D2" w:rsidP="0017041A">
      <w:pPr>
        <w:pStyle w:val="2"/>
        <w:numPr>
          <w:ilvl w:val="2"/>
          <w:numId w:val="72"/>
        </w:numPr>
        <w:ind w:left="1360" w:hanging="640"/>
        <w:rPr>
          <w:rFonts w:ascii="David" w:hAnsi="David" w:cs="David"/>
          <w:sz w:val="24"/>
          <w:szCs w:val="24"/>
          <w:u w:val="single"/>
          <w:rtl/>
        </w:rPr>
      </w:pPr>
      <w:bookmarkStart w:id="505"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505"/>
    </w:p>
    <w:p w:rsidR="00865E36" w:rsidRPr="00490446" w:rsidRDefault="003749D2" w:rsidP="0017041A">
      <w:pPr>
        <w:pStyle w:val="36"/>
        <w:numPr>
          <w:ilvl w:val="3"/>
          <w:numId w:val="72"/>
        </w:numPr>
        <w:tabs>
          <w:tab w:val="left" w:pos="720"/>
        </w:tabs>
        <w:spacing w:before="0" w:after="0"/>
        <w:ind w:left="2210"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sidR="00433228">
        <w:rPr>
          <w:rFonts w:ascii="David" w:hAnsi="David" w:hint="cs"/>
          <w:rtl/>
        </w:rPr>
        <w:t>5.1.1.3</w:t>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rsidR="00865E36" w:rsidRPr="00490446" w:rsidRDefault="003749D2" w:rsidP="0017041A">
      <w:pPr>
        <w:pStyle w:val="36"/>
        <w:numPr>
          <w:ilvl w:val="3"/>
          <w:numId w:val="72"/>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rsidR="00865E36" w:rsidRPr="00490446" w:rsidRDefault="003749D2" w:rsidP="0017041A">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rsidR="00865E36" w:rsidRPr="00490446" w:rsidRDefault="003749D2" w:rsidP="0017041A">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בדיקת הנזקים או הסיכונים שנגרמו למזמין.</w:t>
      </w:r>
    </w:p>
    <w:p w:rsidR="00865E36" w:rsidRPr="00490446" w:rsidRDefault="003749D2" w:rsidP="0017041A">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lastRenderedPageBreak/>
        <w:t>סיוע בהתמודדות עם אירוע האבטחה.</w:t>
      </w:r>
    </w:p>
    <w:p w:rsidR="00865E36" w:rsidRPr="00490446" w:rsidRDefault="003749D2" w:rsidP="0017041A">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rsidR="00865E36" w:rsidRPr="00490446" w:rsidRDefault="003749D2" w:rsidP="0017041A">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rsidR="00865E36" w:rsidRPr="00490446" w:rsidRDefault="003749D2" w:rsidP="0017041A">
      <w:pPr>
        <w:pStyle w:val="36"/>
        <w:numPr>
          <w:ilvl w:val="3"/>
          <w:numId w:val="72"/>
        </w:numPr>
        <w:tabs>
          <w:tab w:val="left" w:pos="720"/>
        </w:tabs>
        <w:spacing w:before="0" w:after="0"/>
        <w:ind w:left="2210" w:hanging="850"/>
        <w:contextualSpacing/>
        <w:jc w:val="both"/>
        <w:outlineLvl w:val="9"/>
        <w:rPr>
          <w:rFonts w:ascii="David" w:hAnsi="David"/>
        </w:rPr>
      </w:pPr>
      <w:r w:rsidRPr="00490446">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rsidR="00865E36" w:rsidRPr="00490446" w:rsidRDefault="003749D2" w:rsidP="0017041A">
      <w:pPr>
        <w:pStyle w:val="36"/>
        <w:numPr>
          <w:ilvl w:val="1"/>
          <w:numId w:val="72"/>
        </w:numPr>
        <w:tabs>
          <w:tab w:val="left" w:pos="720"/>
        </w:tabs>
        <w:spacing w:before="120" w:after="0"/>
        <w:contextualSpacing/>
        <w:jc w:val="both"/>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rsidR="00865E36" w:rsidRPr="00490446" w:rsidRDefault="003749D2" w:rsidP="0017041A">
      <w:pPr>
        <w:pStyle w:val="36"/>
        <w:numPr>
          <w:ilvl w:val="1"/>
          <w:numId w:val="72"/>
        </w:numPr>
        <w:tabs>
          <w:tab w:val="left" w:pos="720"/>
        </w:tabs>
        <w:spacing w:before="120" w:after="120"/>
        <w:contextualSpacing/>
        <w:jc w:val="both"/>
        <w:outlineLvl w:val="9"/>
        <w:rPr>
          <w:rFonts w:ascii="David" w:hAnsi="David"/>
          <w:rtl/>
        </w:rPr>
      </w:pPr>
      <w:r w:rsidRPr="00490446">
        <w:rPr>
          <w:rFonts w:ascii="David" w:hAnsi="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Fonts w:ascii="David" w:hAnsi="David"/>
          <w:rtl/>
        </w:rPr>
        <w:t>מינהל</w:t>
      </w:r>
      <w:proofErr w:type="spellEnd"/>
      <w:r w:rsidRPr="00490446">
        <w:rPr>
          <w:rFonts w:ascii="David" w:hAnsi="David"/>
          <w:rtl/>
        </w:rPr>
        <w:t xml:space="preserve"> הרכש הממשלתי לצורך תיאום אופן ביצוע הביקורת.</w:t>
      </w:r>
    </w:p>
    <w:p w:rsidR="00865E36" w:rsidRPr="00490446" w:rsidRDefault="003749D2" w:rsidP="0017041A">
      <w:pPr>
        <w:pStyle w:val="36"/>
        <w:numPr>
          <w:ilvl w:val="0"/>
          <w:numId w:val="72"/>
        </w:numPr>
        <w:tabs>
          <w:tab w:val="clear" w:pos="1334"/>
          <w:tab w:val="left" w:pos="1360"/>
        </w:tabs>
        <w:spacing w:before="120" w:after="0"/>
        <w:contextualSpacing/>
        <w:jc w:val="both"/>
        <w:outlineLvl w:val="9"/>
        <w:rPr>
          <w:rFonts w:ascii="David" w:hAnsi="David"/>
          <w:b/>
          <w:bCs/>
          <w:rtl/>
        </w:rPr>
      </w:pPr>
      <w:r w:rsidRPr="00490446">
        <w:rPr>
          <w:rFonts w:ascii="David" w:hAnsi="David"/>
          <w:b/>
          <w:bCs/>
          <w:rtl/>
        </w:rPr>
        <w:t xml:space="preserve">נציגי המזמין </w:t>
      </w:r>
    </w:p>
    <w:p w:rsidR="00865E36" w:rsidRPr="00490446" w:rsidRDefault="003749D2" w:rsidP="0017041A">
      <w:pPr>
        <w:pStyle w:val="36"/>
        <w:numPr>
          <w:ilvl w:val="1"/>
          <w:numId w:val="72"/>
        </w:numPr>
        <w:tabs>
          <w:tab w:val="left" w:pos="1360"/>
        </w:tabs>
        <w:spacing w:before="0" w:after="0"/>
        <w:contextualSpacing/>
        <w:jc w:val="both"/>
        <w:outlineLvl w:val="9"/>
        <w:rPr>
          <w:rFonts w:ascii="David" w:hAnsi="David"/>
        </w:rPr>
      </w:pPr>
      <w:r w:rsidRPr="00490446">
        <w:rPr>
          <w:rFonts w:ascii="David" w:hAnsi="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Fonts w:ascii="David" w:hAnsi="David"/>
          <w:rtl/>
        </w:rPr>
        <w:t>מינהל</w:t>
      </w:r>
      <w:proofErr w:type="spellEnd"/>
      <w:r w:rsidRPr="00490446">
        <w:rPr>
          <w:rFonts w:ascii="David" w:hAnsi="David"/>
          <w:rtl/>
        </w:rPr>
        <w:t xml:space="preserve"> הרכש, וזאת לצורך הערכת סיכונים וקביעת פעולות הנדרשות מהספק.</w:t>
      </w:r>
    </w:p>
    <w:p w:rsidR="00865E36" w:rsidRPr="00490446" w:rsidRDefault="003749D2" w:rsidP="0017041A">
      <w:pPr>
        <w:pStyle w:val="36"/>
        <w:numPr>
          <w:ilvl w:val="1"/>
          <w:numId w:val="72"/>
        </w:numPr>
        <w:tabs>
          <w:tab w:val="left" w:pos="1360"/>
        </w:tabs>
        <w:spacing w:before="120"/>
        <w:contextualSpacing/>
        <w:jc w:val="both"/>
        <w:outlineLvl w:val="9"/>
        <w:rPr>
          <w:rFonts w:ascii="David" w:hAnsi="David"/>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rsidR="00865E36" w:rsidRPr="00490446" w:rsidRDefault="003749D2" w:rsidP="0017041A">
      <w:pPr>
        <w:pStyle w:val="36"/>
        <w:numPr>
          <w:ilvl w:val="1"/>
          <w:numId w:val="72"/>
        </w:numPr>
        <w:tabs>
          <w:tab w:val="left" w:pos="720"/>
        </w:tabs>
        <w:spacing w:before="120"/>
        <w:contextualSpacing/>
        <w:jc w:val="both"/>
        <w:outlineLvl w:val="9"/>
        <w:rPr>
          <w:rFonts w:ascii="David" w:hAnsi="David"/>
          <w:rtl/>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מחויבים להשתמש במידע שיתקבל מהספק אך ורק לצורכים האמורים בטופס זה תוך גילויו לגורמים הנדרשים לכך בלבד.</w:t>
      </w:r>
    </w:p>
    <w:p w:rsidR="00865E36" w:rsidRPr="00490446" w:rsidRDefault="003749D2" w:rsidP="0017041A">
      <w:pPr>
        <w:pStyle w:val="36"/>
        <w:numPr>
          <w:ilvl w:val="0"/>
          <w:numId w:val="72"/>
        </w:numPr>
        <w:tabs>
          <w:tab w:val="clear" w:pos="1334"/>
          <w:tab w:val="left" w:pos="1360"/>
        </w:tabs>
        <w:spacing w:before="120" w:after="0"/>
        <w:contextualSpacing/>
        <w:jc w:val="both"/>
        <w:outlineLvl w:val="9"/>
        <w:rPr>
          <w:rFonts w:ascii="David" w:hAnsi="David"/>
          <w:rtl/>
        </w:rPr>
      </w:pPr>
      <w:r w:rsidRPr="00490446">
        <w:rPr>
          <w:rFonts w:ascii="David" w:hAnsi="David"/>
          <w:b/>
          <w:bCs/>
          <w:rtl/>
        </w:rPr>
        <w:t>כתובת</w:t>
      </w:r>
      <w:r w:rsidRPr="00490446">
        <w:rPr>
          <w:rFonts w:ascii="David" w:hAnsi="David"/>
          <w:rtl/>
        </w:rPr>
        <w:t xml:space="preserve"> </w:t>
      </w:r>
      <w:r w:rsidRPr="00490446">
        <w:rPr>
          <w:rFonts w:ascii="David" w:hAnsi="David"/>
          <w:b/>
          <w:bCs/>
          <w:rtl/>
        </w:rPr>
        <w:t xml:space="preserve">לפניות בנושא אבטחת מידע והגנת סייבר  </w:t>
      </w:r>
    </w:p>
    <w:p w:rsidR="00865E36" w:rsidRPr="00490446" w:rsidRDefault="003749D2" w:rsidP="00490446">
      <w:pPr>
        <w:pStyle w:val="2"/>
        <w:numPr>
          <w:ilvl w:val="0"/>
          <w:numId w:val="0"/>
        </w:numPr>
        <w:spacing w:after="120"/>
        <w:ind w:left="368"/>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rsidR="00865E36" w:rsidRPr="00490446" w:rsidRDefault="003749D2" w:rsidP="00490446">
      <w:pPr>
        <w:pStyle w:val="2"/>
        <w:numPr>
          <w:ilvl w:val="0"/>
          <w:numId w:val="0"/>
        </w:numPr>
        <w:spacing w:before="240"/>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495"/>
        <w:gridCol w:w="2756"/>
        <w:gridCol w:w="2669"/>
      </w:tblGrid>
      <w:tr w:rsidR="00F8583C" w:rsidTr="00865E36">
        <w:trPr>
          <w:trHeight w:val="536"/>
          <w:tblHeader/>
        </w:trPr>
        <w:tc>
          <w:tcPr>
            <w:tcW w:w="2765" w:type="dxa"/>
            <w:vAlign w:val="bottom"/>
            <w:hideMark/>
          </w:tcPr>
          <w:p w:rsidR="00865E36" w:rsidRPr="00490446" w:rsidRDefault="003749D2"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w:t>
            </w:r>
          </w:p>
        </w:tc>
        <w:tc>
          <w:tcPr>
            <w:tcW w:w="2765" w:type="dxa"/>
            <w:vAlign w:val="bottom"/>
            <w:hideMark/>
          </w:tcPr>
          <w:p w:rsidR="00865E36" w:rsidRPr="00490446" w:rsidRDefault="003749D2"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rsidR="00865E36" w:rsidRPr="00490446" w:rsidRDefault="003749D2"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w:t>
            </w:r>
          </w:p>
        </w:tc>
      </w:tr>
      <w:tr w:rsidR="00F8583C" w:rsidTr="00865E36">
        <w:trPr>
          <w:trHeight w:val="115"/>
        </w:trPr>
        <w:tc>
          <w:tcPr>
            <w:tcW w:w="2765" w:type="dxa"/>
            <w:hideMark/>
          </w:tcPr>
          <w:p w:rsidR="00865E36" w:rsidRPr="00490446" w:rsidRDefault="003749D2"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rsidR="00865E36" w:rsidRPr="00490446" w:rsidRDefault="003749D2"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rsidR="00865E36" w:rsidRPr="00490446" w:rsidRDefault="003749D2"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חתימה</w:t>
            </w:r>
          </w:p>
        </w:tc>
      </w:tr>
      <w:bookmarkEnd w:id="497"/>
      <w:bookmarkEnd w:id="498"/>
    </w:tbl>
    <w:p w:rsidR="00F52875" w:rsidRDefault="00F52875" w:rsidP="00B23A58">
      <w:pPr>
        <w:pStyle w:val="afffffffb"/>
        <w:jc w:val="left"/>
        <w:outlineLvl w:val="9"/>
        <w:rPr>
          <w:rtl/>
        </w:rPr>
      </w:pPr>
    </w:p>
    <w:p w:rsidR="00F52875" w:rsidRDefault="00F52875">
      <w:pPr>
        <w:bidi w:val="0"/>
        <w:spacing w:before="200" w:after="200" w:line="276" w:lineRule="auto"/>
        <w:rPr>
          <w:rFonts w:ascii="David" w:hAnsi="David" w:cs="David"/>
          <w:bCs/>
          <w:i/>
          <w:caps/>
          <w:spacing w:val="15"/>
          <w:kern w:val="28"/>
          <w:sz w:val="28"/>
          <w:szCs w:val="28"/>
        </w:rPr>
      </w:pPr>
      <w:r>
        <w:rPr>
          <w:rtl/>
        </w:rPr>
        <w:br w:type="page"/>
      </w:r>
    </w:p>
    <w:p w:rsidR="00F52875" w:rsidRDefault="00F52875" w:rsidP="00F52875">
      <w:pPr>
        <w:rPr>
          <w:rtl/>
        </w:rPr>
      </w:pPr>
    </w:p>
    <w:p w:rsidR="00F52875" w:rsidRPr="00817856" w:rsidRDefault="00F52875" w:rsidP="00817856">
      <w:pPr>
        <w:pStyle w:val="afffffffb"/>
        <w:rPr>
          <w:rtl/>
        </w:rPr>
      </w:pPr>
      <w:r w:rsidRPr="00817856">
        <w:rPr>
          <w:rtl/>
        </w:rPr>
        <w:t xml:space="preserve">נספח </w:t>
      </w:r>
      <w:r w:rsidR="00817856" w:rsidRPr="00817856">
        <w:rPr>
          <w:rFonts w:hint="cs"/>
          <w:rtl/>
        </w:rPr>
        <w:t>ז'</w:t>
      </w:r>
      <w:r w:rsidRPr="00817856">
        <w:rPr>
          <w:rtl/>
        </w:rPr>
        <w:t xml:space="preserve"> </w:t>
      </w:r>
      <w:r w:rsidR="00817856" w:rsidRPr="00817856">
        <w:rPr>
          <w:rFonts w:hint="cs"/>
          <w:rtl/>
        </w:rPr>
        <w:t xml:space="preserve">- </w:t>
      </w:r>
      <w:r w:rsidRPr="00817856">
        <w:rPr>
          <w:rtl/>
        </w:rPr>
        <w:t>רמת שירות</w:t>
      </w:r>
      <w:r w:rsidRPr="00817856">
        <w:rPr>
          <w:rFonts w:hint="cs"/>
          <w:rtl/>
        </w:rPr>
        <w:t xml:space="preserve"> נדרשת</w:t>
      </w:r>
    </w:p>
    <w:p w:rsidR="00F52875" w:rsidRDefault="00F52875" w:rsidP="00F52875">
      <w:pPr>
        <w:ind w:left="360"/>
        <w:rPr>
          <w:b/>
          <w:bCs/>
          <w:spacing w:val="20"/>
          <w:sz w:val="28"/>
          <w:szCs w:val="28"/>
          <w:u w:val="single"/>
          <w:rtl/>
        </w:rPr>
      </w:pPr>
    </w:p>
    <w:p w:rsidR="00F52875" w:rsidRDefault="00F52875" w:rsidP="00F52875">
      <w:pPr>
        <w:rPr>
          <w:rFonts w:ascii="David" w:hAnsi="David" w:cs="David"/>
          <w:rtl/>
        </w:rPr>
      </w:pPr>
      <w:r w:rsidRPr="00817856">
        <w:rPr>
          <w:rFonts w:ascii="David" w:hAnsi="David" w:cs="David"/>
          <w:rtl/>
        </w:rPr>
        <w:t xml:space="preserve">הסכם רמת השירות שלהלן חל על כל תקופת ההתקשרות </w:t>
      </w:r>
    </w:p>
    <w:p w:rsidR="00817856" w:rsidRDefault="00817856" w:rsidP="00F52875">
      <w:pPr>
        <w:rPr>
          <w:rFonts w:ascii="David" w:hAnsi="David" w:cs="David"/>
          <w:rtl/>
        </w:rPr>
      </w:pPr>
    </w:p>
    <w:p w:rsidR="00F52875" w:rsidRDefault="00F52875" w:rsidP="00FA28D3">
      <w:pPr>
        <w:pStyle w:val="af4"/>
        <w:numPr>
          <w:ilvl w:val="0"/>
          <w:numId w:val="88"/>
        </w:numPr>
        <w:rPr>
          <w:rFonts w:ascii="David" w:hAnsi="David" w:cs="David"/>
        </w:rPr>
      </w:pPr>
      <w:r w:rsidRPr="00817856">
        <w:rPr>
          <w:rFonts w:ascii="David" w:hAnsi="David" w:cs="David"/>
          <w:rtl/>
        </w:rPr>
        <w:t>כללי</w:t>
      </w:r>
    </w:p>
    <w:p w:rsidR="00F52875" w:rsidRDefault="00F52875" w:rsidP="00FA28D3">
      <w:pPr>
        <w:pStyle w:val="af4"/>
        <w:numPr>
          <w:ilvl w:val="1"/>
          <w:numId w:val="88"/>
        </w:numPr>
        <w:rPr>
          <w:rFonts w:ascii="David" w:hAnsi="David" w:cs="David"/>
        </w:rPr>
      </w:pPr>
      <w:r w:rsidRPr="00817856">
        <w:rPr>
          <w:rFonts w:ascii="David" w:hAnsi="David" w:cs="David"/>
          <w:rtl/>
        </w:rPr>
        <w:t>סעיף זה מגדיר את דרישות רמת השירות</w:t>
      </w:r>
      <w:r w:rsidRPr="00D81196">
        <w:rPr>
          <w:rtl/>
        </w:rPr>
        <w:t>.</w:t>
      </w:r>
    </w:p>
    <w:p w:rsidR="00817856" w:rsidRPr="00817856" w:rsidRDefault="00817856" w:rsidP="00817856">
      <w:pPr>
        <w:pStyle w:val="af4"/>
        <w:tabs>
          <w:tab w:val="num" w:pos="1997"/>
        </w:tabs>
        <w:ind w:left="1997"/>
        <w:rPr>
          <w:rFonts w:ascii="David" w:hAnsi="David" w:cs="David"/>
          <w:rtl/>
        </w:rPr>
      </w:pPr>
    </w:p>
    <w:p w:rsidR="00F52875" w:rsidRDefault="00F52875" w:rsidP="00FA28D3">
      <w:pPr>
        <w:pStyle w:val="af4"/>
        <w:numPr>
          <w:ilvl w:val="0"/>
          <w:numId w:val="88"/>
        </w:numPr>
        <w:rPr>
          <w:rFonts w:ascii="David" w:hAnsi="David" w:cs="David"/>
          <w:u w:val="single"/>
        </w:rPr>
      </w:pPr>
      <w:r w:rsidRPr="00817856">
        <w:rPr>
          <w:rFonts w:ascii="David" w:hAnsi="David" w:cs="David"/>
          <w:u w:val="single"/>
          <w:rtl/>
        </w:rPr>
        <w:t>רמת שירות נדרשת – זמינות השירות</w:t>
      </w:r>
    </w:p>
    <w:p w:rsidR="003B049C" w:rsidRPr="00817856" w:rsidRDefault="003B049C" w:rsidP="003B049C">
      <w:pPr>
        <w:pStyle w:val="af4"/>
        <w:ind w:left="567"/>
        <w:rPr>
          <w:rFonts w:ascii="David" w:hAnsi="David" w:cs="David"/>
          <w:u w:val="single"/>
          <w:rtl/>
        </w:rPr>
      </w:pPr>
    </w:p>
    <w:p w:rsidR="00F52875" w:rsidRPr="003B049C" w:rsidRDefault="00F52875" w:rsidP="00FA28D3">
      <w:pPr>
        <w:pStyle w:val="af4"/>
        <w:numPr>
          <w:ilvl w:val="1"/>
          <w:numId w:val="88"/>
        </w:numPr>
        <w:rPr>
          <w:rFonts w:ascii="David" w:hAnsi="David" w:cs="David"/>
          <w:u w:val="single"/>
        </w:rPr>
      </w:pPr>
      <w:r w:rsidRPr="003B049C">
        <w:rPr>
          <w:rFonts w:ascii="David" w:hAnsi="David" w:cs="David"/>
          <w:u w:val="single"/>
          <w:rtl/>
        </w:rPr>
        <w:t>שעות פעילות לשירותים</w:t>
      </w:r>
    </w:p>
    <w:p w:rsidR="00817856" w:rsidRPr="003B049C" w:rsidRDefault="00817856" w:rsidP="003B049C">
      <w:pPr>
        <w:ind w:left="1260"/>
        <w:rPr>
          <w:rFonts w:ascii="David" w:hAnsi="David" w:cs="David"/>
          <w:rtl/>
        </w:rPr>
      </w:pPr>
    </w:p>
    <w:tbl>
      <w:tblPr>
        <w:bidiVisual/>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743"/>
        <w:gridCol w:w="2199"/>
        <w:gridCol w:w="3308"/>
      </w:tblGrid>
      <w:tr w:rsidR="00F52875" w:rsidRPr="0093012F" w:rsidTr="00366AA4">
        <w:trPr>
          <w:cantSplit/>
          <w:trHeight w:val="489"/>
          <w:tblHeader/>
          <w:jc w:val="center"/>
        </w:trPr>
        <w:tc>
          <w:tcPr>
            <w:tcW w:w="2743" w:type="dxa"/>
            <w:tcBorders>
              <w:top w:val="double" w:sz="4" w:space="0" w:color="auto"/>
              <w:left w:val="double" w:sz="4" w:space="0" w:color="auto"/>
              <w:bottom w:val="single" w:sz="4" w:space="0" w:color="auto"/>
              <w:right w:val="single" w:sz="4" w:space="0" w:color="auto"/>
            </w:tcBorders>
            <w:shd w:val="clear" w:color="auto" w:fill="F2F2F2"/>
            <w:hideMark/>
          </w:tcPr>
          <w:p w:rsidR="00F52875" w:rsidRPr="003B049C" w:rsidRDefault="00F52875" w:rsidP="00F52875">
            <w:pPr>
              <w:jc w:val="center"/>
              <w:rPr>
                <w:b/>
                <w:bCs/>
                <w:rtl/>
              </w:rPr>
            </w:pPr>
            <w:r w:rsidRPr="003B049C">
              <w:rPr>
                <w:rFonts w:ascii="David" w:hAnsi="David" w:cs="David"/>
                <w:b/>
                <w:bCs/>
                <w:rtl/>
              </w:rPr>
              <w:t>שירות</w:t>
            </w:r>
          </w:p>
        </w:tc>
        <w:tc>
          <w:tcPr>
            <w:tcW w:w="2199" w:type="dxa"/>
            <w:tcBorders>
              <w:top w:val="double" w:sz="4" w:space="0" w:color="auto"/>
              <w:left w:val="single" w:sz="4" w:space="0" w:color="auto"/>
              <w:bottom w:val="single" w:sz="4" w:space="0" w:color="auto"/>
              <w:right w:val="single" w:sz="4" w:space="0" w:color="auto"/>
            </w:tcBorders>
            <w:shd w:val="clear" w:color="auto" w:fill="F2F2F2"/>
            <w:hideMark/>
          </w:tcPr>
          <w:p w:rsidR="00F52875" w:rsidRPr="003B049C" w:rsidRDefault="00F52875" w:rsidP="00F52875">
            <w:pPr>
              <w:jc w:val="center"/>
              <w:rPr>
                <w:rFonts w:ascii="David" w:hAnsi="David" w:cs="David"/>
                <w:b/>
                <w:bCs/>
                <w:rtl/>
              </w:rPr>
            </w:pPr>
            <w:r w:rsidRPr="003B049C">
              <w:rPr>
                <w:rFonts w:ascii="David" w:hAnsi="David" w:cs="David"/>
                <w:b/>
                <w:bCs/>
                <w:rtl/>
              </w:rPr>
              <w:t>ימים</w:t>
            </w:r>
          </w:p>
        </w:tc>
        <w:tc>
          <w:tcPr>
            <w:tcW w:w="3308" w:type="dxa"/>
            <w:tcBorders>
              <w:top w:val="double" w:sz="4" w:space="0" w:color="auto"/>
              <w:left w:val="single" w:sz="4" w:space="0" w:color="auto"/>
              <w:bottom w:val="single" w:sz="4" w:space="0" w:color="auto"/>
              <w:right w:val="double" w:sz="4" w:space="0" w:color="auto"/>
            </w:tcBorders>
            <w:shd w:val="clear" w:color="auto" w:fill="F2F2F2"/>
            <w:vAlign w:val="center"/>
            <w:hideMark/>
          </w:tcPr>
          <w:p w:rsidR="00F52875" w:rsidRPr="003B049C" w:rsidRDefault="00F52875" w:rsidP="00F52875">
            <w:pPr>
              <w:jc w:val="center"/>
              <w:rPr>
                <w:rFonts w:ascii="David" w:hAnsi="David" w:cs="David"/>
                <w:b/>
                <w:bCs/>
                <w:rtl/>
              </w:rPr>
            </w:pPr>
            <w:r w:rsidRPr="003B049C">
              <w:rPr>
                <w:rFonts w:ascii="David" w:hAnsi="David" w:cs="David"/>
                <w:b/>
                <w:bCs/>
                <w:rtl/>
              </w:rPr>
              <w:t>שעות פעילות</w:t>
            </w:r>
          </w:p>
        </w:tc>
      </w:tr>
      <w:tr w:rsidR="00F52875" w:rsidRPr="0093012F" w:rsidTr="00366AA4">
        <w:trPr>
          <w:cantSplit/>
          <w:trHeight w:val="489"/>
          <w:jc w:val="center"/>
        </w:trPr>
        <w:tc>
          <w:tcPr>
            <w:tcW w:w="2743" w:type="dxa"/>
            <w:vMerge w:val="restart"/>
            <w:tcBorders>
              <w:top w:val="double" w:sz="4" w:space="0" w:color="auto"/>
              <w:left w:val="double" w:sz="4" w:space="0" w:color="auto"/>
              <w:bottom w:val="single" w:sz="4" w:space="0" w:color="auto"/>
              <w:right w:val="single" w:sz="4" w:space="0" w:color="auto"/>
            </w:tcBorders>
            <w:hideMark/>
          </w:tcPr>
          <w:p w:rsidR="00F52875" w:rsidRPr="003B049C" w:rsidRDefault="00F52875" w:rsidP="00F52875">
            <w:pPr>
              <w:rPr>
                <w:rFonts w:ascii="David" w:hAnsi="David" w:cs="David"/>
                <w:rtl/>
              </w:rPr>
            </w:pPr>
            <w:r w:rsidRPr="003B049C">
              <w:rPr>
                <w:rFonts w:ascii="David" w:hAnsi="David" w:cs="David"/>
                <w:rtl/>
              </w:rPr>
              <w:t>שעות פעילות לביצוע דיוור לנמענים</w:t>
            </w:r>
          </w:p>
        </w:tc>
        <w:tc>
          <w:tcPr>
            <w:tcW w:w="2199" w:type="dxa"/>
            <w:tcBorders>
              <w:top w:val="double" w:sz="4" w:space="0" w:color="auto"/>
              <w:left w:val="single" w:sz="4" w:space="0" w:color="auto"/>
              <w:bottom w:val="single" w:sz="4" w:space="0" w:color="auto"/>
              <w:right w:val="single" w:sz="4" w:space="0" w:color="auto"/>
            </w:tcBorders>
            <w:hideMark/>
          </w:tcPr>
          <w:p w:rsidR="00F52875" w:rsidRPr="003B049C" w:rsidRDefault="00F52875" w:rsidP="00F52875">
            <w:pPr>
              <w:rPr>
                <w:rFonts w:ascii="David" w:hAnsi="David" w:cs="David"/>
                <w:rtl/>
              </w:rPr>
            </w:pPr>
            <w:r w:rsidRPr="003B049C">
              <w:rPr>
                <w:rFonts w:ascii="David" w:hAnsi="David" w:cs="David"/>
                <w:rtl/>
              </w:rPr>
              <w:t>א' – ה'</w:t>
            </w:r>
          </w:p>
        </w:tc>
        <w:tc>
          <w:tcPr>
            <w:tcW w:w="3308" w:type="dxa"/>
            <w:tcBorders>
              <w:top w:val="double" w:sz="4" w:space="0" w:color="auto"/>
              <w:left w:val="single" w:sz="4" w:space="0" w:color="auto"/>
              <w:bottom w:val="single" w:sz="4" w:space="0" w:color="auto"/>
              <w:right w:val="double" w:sz="4" w:space="0" w:color="auto"/>
            </w:tcBorders>
            <w:vAlign w:val="center"/>
            <w:hideMark/>
          </w:tcPr>
          <w:p w:rsidR="00F52875" w:rsidRPr="003B049C" w:rsidRDefault="00F52875" w:rsidP="00F52875">
            <w:pPr>
              <w:jc w:val="center"/>
              <w:rPr>
                <w:rFonts w:ascii="David" w:hAnsi="David" w:cs="David"/>
                <w:rtl/>
              </w:rPr>
            </w:pPr>
            <w:r w:rsidRPr="003B049C">
              <w:rPr>
                <w:rFonts w:ascii="David" w:hAnsi="David" w:cs="David"/>
                <w:rtl/>
              </w:rPr>
              <w:t xml:space="preserve">08:00 – </w:t>
            </w:r>
            <w:r w:rsidRPr="003B049C">
              <w:rPr>
                <w:rFonts w:ascii="David" w:hAnsi="David" w:cs="David" w:hint="cs"/>
                <w:rtl/>
              </w:rPr>
              <w:t>19</w:t>
            </w:r>
            <w:r w:rsidRPr="003B049C">
              <w:rPr>
                <w:rFonts w:ascii="David" w:hAnsi="David" w:cs="David"/>
                <w:rtl/>
              </w:rPr>
              <w:t>:00</w:t>
            </w:r>
          </w:p>
        </w:tc>
      </w:tr>
      <w:tr w:rsidR="00F52875" w:rsidRPr="0093012F" w:rsidTr="00366AA4">
        <w:trPr>
          <w:cantSplit/>
          <w:trHeight w:val="489"/>
          <w:jc w:val="center"/>
        </w:trPr>
        <w:tc>
          <w:tcPr>
            <w:tcW w:w="0" w:type="auto"/>
            <w:vMerge/>
            <w:tcBorders>
              <w:top w:val="double" w:sz="4" w:space="0" w:color="auto"/>
              <w:left w:val="double" w:sz="4" w:space="0" w:color="auto"/>
              <w:bottom w:val="single" w:sz="4" w:space="0" w:color="auto"/>
              <w:right w:val="single" w:sz="4" w:space="0" w:color="auto"/>
            </w:tcBorders>
            <w:vAlign w:val="center"/>
            <w:hideMark/>
          </w:tcPr>
          <w:p w:rsidR="00F52875" w:rsidRPr="003B049C" w:rsidRDefault="00F52875" w:rsidP="00F52875">
            <w:pPr>
              <w:spacing w:line="276" w:lineRule="auto"/>
              <w:rPr>
                <w:rFonts w:ascii="David" w:hAnsi="David" w:cs="David"/>
              </w:rPr>
            </w:pPr>
          </w:p>
        </w:tc>
        <w:tc>
          <w:tcPr>
            <w:tcW w:w="2199" w:type="dxa"/>
            <w:tcBorders>
              <w:top w:val="single" w:sz="4" w:space="0" w:color="auto"/>
              <w:left w:val="single" w:sz="4" w:space="0" w:color="auto"/>
              <w:bottom w:val="single" w:sz="4" w:space="0" w:color="auto"/>
              <w:right w:val="single" w:sz="4" w:space="0" w:color="auto"/>
            </w:tcBorders>
            <w:hideMark/>
          </w:tcPr>
          <w:p w:rsidR="00F52875" w:rsidRPr="003B049C" w:rsidRDefault="00F52875" w:rsidP="00F52875">
            <w:pPr>
              <w:rPr>
                <w:rFonts w:ascii="David" w:hAnsi="David" w:cs="David"/>
                <w:rtl/>
              </w:rPr>
            </w:pPr>
            <w:r w:rsidRPr="003B049C">
              <w:rPr>
                <w:rFonts w:ascii="David" w:hAnsi="David" w:cs="David"/>
                <w:rtl/>
              </w:rPr>
              <w:t>שישי וערב חג</w:t>
            </w:r>
          </w:p>
        </w:tc>
        <w:tc>
          <w:tcPr>
            <w:tcW w:w="3308" w:type="dxa"/>
            <w:tcBorders>
              <w:top w:val="single" w:sz="4" w:space="0" w:color="auto"/>
              <w:left w:val="single" w:sz="4" w:space="0" w:color="auto"/>
              <w:bottom w:val="single" w:sz="4" w:space="0" w:color="auto"/>
              <w:right w:val="double" w:sz="4" w:space="0" w:color="auto"/>
            </w:tcBorders>
            <w:vAlign w:val="center"/>
            <w:hideMark/>
          </w:tcPr>
          <w:p w:rsidR="00F52875" w:rsidRPr="003B049C" w:rsidRDefault="00F52875" w:rsidP="00F52875">
            <w:pPr>
              <w:jc w:val="center"/>
              <w:rPr>
                <w:rFonts w:ascii="David" w:hAnsi="David" w:cs="David"/>
                <w:rtl/>
              </w:rPr>
            </w:pPr>
            <w:r w:rsidRPr="003B049C">
              <w:rPr>
                <w:rFonts w:ascii="David" w:hAnsi="David" w:cs="David"/>
                <w:rtl/>
              </w:rPr>
              <w:t>08:00 – 1</w:t>
            </w:r>
            <w:r w:rsidRPr="003B049C">
              <w:rPr>
                <w:rFonts w:ascii="David" w:hAnsi="David" w:cs="David" w:hint="cs"/>
                <w:rtl/>
              </w:rPr>
              <w:t>3</w:t>
            </w:r>
            <w:r w:rsidRPr="003B049C">
              <w:rPr>
                <w:rFonts w:ascii="David" w:hAnsi="David" w:cs="David"/>
                <w:rtl/>
              </w:rPr>
              <w:t>:00</w:t>
            </w:r>
          </w:p>
        </w:tc>
      </w:tr>
      <w:tr w:rsidR="00366AA4" w:rsidRPr="0093012F" w:rsidTr="00366AA4">
        <w:trPr>
          <w:cantSplit/>
          <w:trHeight w:val="292"/>
          <w:jc w:val="center"/>
        </w:trPr>
        <w:tc>
          <w:tcPr>
            <w:tcW w:w="2743" w:type="dxa"/>
            <w:vMerge w:val="restart"/>
            <w:tcBorders>
              <w:top w:val="single" w:sz="4" w:space="0" w:color="auto"/>
              <w:left w:val="double" w:sz="4" w:space="0" w:color="auto"/>
              <w:right w:val="single" w:sz="4" w:space="0" w:color="auto"/>
            </w:tcBorders>
            <w:hideMark/>
          </w:tcPr>
          <w:p w:rsidR="00366AA4" w:rsidRPr="003B049C" w:rsidRDefault="00366AA4" w:rsidP="0022289B">
            <w:pPr>
              <w:rPr>
                <w:rFonts w:ascii="David" w:hAnsi="David" w:cs="David"/>
                <w:rtl/>
              </w:rPr>
            </w:pPr>
            <w:r w:rsidRPr="003B049C">
              <w:rPr>
                <w:rFonts w:ascii="David" w:hAnsi="David" w:cs="David"/>
                <w:rtl/>
              </w:rPr>
              <w:t>שעות פעילות מוקד השירות הטלפוני עבור רשות האוכלוסין וההגירה</w:t>
            </w:r>
          </w:p>
        </w:tc>
        <w:tc>
          <w:tcPr>
            <w:tcW w:w="2199" w:type="dxa"/>
            <w:tcBorders>
              <w:top w:val="single" w:sz="4" w:space="0" w:color="auto"/>
              <w:left w:val="single" w:sz="4" w:space="0" w:color="auto"/>
              <w:right w:val="single" w:sz="4" w:space="0" w:color="auto"/>
            </w:tcBorders>
            <w:hideMark/>
          </w:tcPr>
          <w:p w:rsidR="00366AA4" w:rsidRPr="003B049C" w:rsidRDefault="00366AA4" w:rsidP="0022289B">
            <w:pPr>
              <w:rPr>
                <w:rFonts w:ascii="David" w:hAnsi="David" w:cs="David"/>
                <w:rtl/>
              </w:rPr>
            </w:pPr>
            <w:r w:rsidRPr="003B049C">
              <w:rPr>
                <w:rFonts w:ascii="David" w:hAnsi="David" w:cs="David"/>
                <w:rtl/>
              </w:rPr>
              <w:t>א' – ה'</w:t>
            </w:r>
          </w:p>
          <w:p w:rsidR="00366AA4" w:rsidRPr="003B049C" w:rsidRDefault="00366AA4" w:rsidP="0022289B">
            <w:pPr>
              <w:rPr>
                <w:rFonts w:ascii="David" w:hAnsi="David" w:cs="David"/>
                <w:rtl/>
              </w:rPr>
            </w:pPr>
          </w:p>
        </w:tc>
        <w:tc>
          <w:tcPr>
            <w:tcW w:w="3308" w:type="dxa"/>
            <w:tcBorders>
              <w:top w:val="single" w:sz="4" w:space="0" w:color="auto"/>
              <w:left w:val="single" w:sz="4" w:space="0" w:color="auto"/>
              <w:right w:val="double" w:sz="4" w:space="0" w:color="auto"/>
            </w:tcBorders>
            <w:vAlign w:val="center"/>
            <w:hideMark/>
          </w:tcPr>
          <w:p w:rsidR="00366AA4" w:rsidRPr="003B049C" w:rsidRDefault="00366AA4" w:rsidP="0022289B">
            <w:pPr>
              <w:jc w:val="center"/>
              <w:rPr>
                <w:rFonts w:ascii="David" w:hAnsi="David" w:cs="David"/>
                <w:rtl/>
              </w:rPr>
            </w:pPr>
            <w:r w:rsidRPr="003B049C">
              <w:rPr>
                <w:rFonts w:ascii="David" w:hAnsi="David" w:cs="David"/>
                <w:rtl/>
              </w:rPr>
              <w:t>08:00 –</w:t>
            </w:r>
            <w:r w:rsidRPr="003B049C">
              <w:rPr>
                <w:rFonts w:ascii="David" w:hAnsi="David" w:cs="David" w:hint="cs"/>
                <w:rtl/>
              </w:rPr>
              <w:t>1</w:t>
            </w:r>
            <w:r>
              <w:rPr>
                <w:rFonts w:ascii="David" w:hAnsi="David" w:cs="David" w:hint="cs"/>
                <w:rtl/>
              </w:rPr>
              <w:t>8</w:t>
            </w:r>
            <w:r w:rsidRPr="003B049C">
              <w:rPr>
                <w:rFonts w:ascii="David" w:hAnsi="David" w:cs="David"/>
                <w:rtl/>
              </w:rPr>
              <w:t>:00</w:t>
            </w:r>
          </w:p>
          <w:p w:rsidR="00366AA4" w:rsidRPr="003B049C" w:rsidRDefault="00366AA4" w:rsidP="00366AA4">
            <w:pPr>
              <w:rPr>
                <w:rFonts w:ascii="David" w:hAnsi="David" w:cs="David"/>
                <w:rtl/>
              </w:rPr>
            </w:pPr>
          </w:p>
        </w:tc>
      </w:tr>
      <w:tr w:rsidR="00366AA4" w:rsidRPr="0093012F" w:rsidTr="00366AA4">
        <w:trPr>
          <w:cantSplit/>
          <w:trHeight w:val="291"/>
          <w:jc w:val="center"/>
        </w:trPr>
        <w:tc>
          <w:tcPr>
            <w:tcW w:w="2743" w:type="dxa"/>
            <w:vMerge/>
            <w:tcBorders>
              <w:left w:val="double" w:sz="4" w:space="0" w:color="auto"/>
              <w:bottom w:val="single" w:sz="4" w:space="0" w:color="auto"/>
              <w:right w:val="single" w:sz="4" w:space="0" w:color="auto"/>
            </w:tcBorders>
          </w:tcPr>
          <w:p w:rsidR="00366AA4" w:rsidRPr="003B049C" w:rsidRDefault="00366AA4" w:rsidP="0022289B">
            <w:pPr>
              <w:rPr>
                <w:rFonts w:ascii="David" w:hAnsi="David" w:cs="David"/>
                <w:rtl/>
              </w:rPr>
            </w:pPr>
          </w:p>
        </w:tc>
        <w:tc>
          <w:tcPr>
            <w:tcW w:w="2199" w:type="dxa"/>
            <w:tcBorders>
              <w:left w:val="single" w:sz="4" w:space="0" w:color="auto"/>
              <w:right w:val="single" w:sz="4" w:space="0" w:color="auto"/>
            </w:tcBorders>
          </w:tcPr>
          <w:p w:rsidR="00366AA4" w:rsidRPr="003B049C" w:rsidRDefault="00366AA4" w:rsidP="0022289B">
            <w:pPr>
              <w:rPr>
                <w:rFonts w:ascii="David" w:hAnsi="David" w:cs="David"/>
                <w:rtl/>
              </w:rPr>
            </w:pPr>
            <w:r>
              <w:rPr>
                <w:rFonts w:ascii="David" w:hAnsi="David" w:cs="David" w:hint="cs"/>
                <w:rtl/>
              </w:rPr>
              <w:t>שישי וערב חג</w:t>
            </w:r>
          </w:p>
        </w:tc>
        <w:tc>
          <w:tcPr>
            <w:tcW w:w="3308" w:type="dxa"/>
            <w:tcBorders>
              <w:top w:val="single" w:sz="4" w:space="0" w:color="auto"/>
              <w:left w:val="single" w:sz="4" w:space="0" w:color="auto"/>
              <w:right w:val="double" w:sz="4" w:space="0" w:color="auto"/>
            </w:tcBorders>
            <w:vAlign w:val="center"/>
          </w:tcPr>
          <w:p w:rsidR="00366AA4" w:rsidRPr="003B049C" w:rsidRDefault="00366AA4" w:rsidP="0022289B">
            <w:pPr>
              <w:jc w:val="center"/>
              <w:rPr>
                <w:rFonts w:ascii="David" w:hAnsi="David" w:cs="David"/>
                <w:rtl/>
              </w:rPr>
            </w:pPr>
            <w:r w:rsidRPr="003B049C">
              <w:rPr>
                <w:rFonts w:ascii="David" w:hAnsi="David" w:cs="David"/>
                <w:rtl/>
              </w:rPr>
              <w:t>08:00 – 1</w:t>
            </w:r>
            <w:r w:rsidRPr="003B049C">
              <w:rPr>
                <w:rFonts w:ascii="David" w:hAnsi="David" w:cs="David" w:hint="cs"/>
                <w:rtl/>
              </w:rPr>
              <w:t>3</w:t>
            </w:r>
            <w:r w:rsidRPr="003B049C">
              <w:rPr>
                <w:rFonts w:ascii="David" w:hAnsi="David" w:cs="David"/>
                <w:rtl/>
              </w:rPr>
              <w:t>:00</w:t>
            </w:r>
          </w:p>
        </w:tc>
      </w:tr>
      <w:tr w:rsidR="00F52875" w:rsidRPr="0093012F" w:rsidTr="00366AA4">
        <w:trPr>
          <w:cantSplit/>
          <w:trHeight w:val="489"/>
          <w:jc w:val="center"/>
        </w:trPr>
        <w:tc>
          <w:tcPr>
            <w:tcW w:w="2743" w:type="dxa"/>
            <w:tcBorders>
              <w:top w:val="single" w:sz="4" w:space="0" w:color="auto"/>
              <w:left w:val="double" w:sz="4" w:space="0" w:color="auto"/>
              <w:bottom w:val="double" w:sz="4" w:space="0" w:color="auto"/>
              <w:right w:val="single" w:sz="4" w:space="0" w:color="auto"/>
            </w:tcBorders>
            <w:hideMark/>
          </w:tcPr>
          <w:p w:rsidR="00F52875" w:rsidRPr="003B049C" w:rsidRDefault="00F52875" w:rsidP="00F52875">
            <w:pPr>
              <w:rPr>
                <w:rFonts w:ascii="David" w:hAnsi="David" w:cs="David"/>
                <w:rtl/>
              </w:rPr>
            </w:pPr>
            <w:r w:rsidRPr="003B049C">
              <w:rPr>
                <w:rFonts w:ascii="David" w:hAnsi="David" w:cs="David"/>
                <w:rtl/>
              </w:rPr>
              <w:t>איסוף מאתר</w:t>
            </w:r>
            <w:r w:rsidR="0009683B">
              <w:rPr>
                <w:rFonts w:ascii="David" w:hAnsi="David" w:cs="David" w:hint="cs"/>
                <w:rtl/>
              </w:rPr>
              <w:t>י</w:t>
            </w:r>
            <w:r w:rsidRPr="003B049C">
              <w:rPr>
                <w:rFonts w:ascii="David" w:hAnsi="David" w:cs="David"/>
                <w:rtl/>
              </w:rPr>
              <w:t xml:space="preserve"> ההנפקה</w:t>
            </w:r>
          </w:p>
        </w:tc>
        <w:tc>
          <w:tcPr>
            <w:tcW w:w="2199" w:type="dxa"/>
            <w:tcBorders>
              <w:top w:val="single" w:sz="4" w:space="0" w:color="auto"/>
              <w:left w:val="single" w:sz="4" w:space="0" w:color="auto"/>
              <w:bottom w:val="double" w:sz="4" w:space="0" w:color="auto"/>
              <w:right w:val="single" w:sz="4" w:space="0" w:color="auto"/>
            </w:tcBorders>
            <w:hideMark/>
          </w:tcPr>
          <w:p w:rsidR="00F52875" w:rsidRPr="003B049C" w:rsidRDefault="00F52875" w:rsidP="00F52875">
            <w:pPr>
              <w:rPr>
                <w:rFonts w:ascii="David" w:hAnsi="David" w:cs="David"/>
                <w:rtl/>
              </w:rPr>
            </w:pPr>
            <w:r w:rsidRPr="003B049C">
              <w:rPr>
                <w:rFonts w:ascii="David" w:hAnsi="David" w:cs="David"/>
                <w:rtl/>
              </w:rPr>
              <w:t>א' – ה'</w:t>
            </w:r>
          </w:p>
        </w:tc>
        <w:tc>
          <w:tcPr>
            <w:tcW w:w="3308" w:type="dxa"/>
            <w:tcBorders>
              <w:top w:val="single" w:sz="4" w:space="0" w:color="auto"/>
              <w:left w:val="single" w:sz="4" w:space="0" w:color="auto"/>
              <w:bottom w:val="double" w:sz="4" w:space="0" w:color="auto"/>
              <w:right w:val="double" w:sz="4" w:space="0" w:color="auto"/>
            </w:tcBorders>
            <w:vAlign w:val="center"/>
            <w:hideMark/>
          </w:tcPr>
          <w:p w:rsidR="00F52875" w:rsidRPr="003B049C" w:rsidRDefault="00F52875" w:rsidP="00F52875">
            <w:pPr>
              <w:jc w:val="center"/>
              <w:rPr>
                <w:rFonts w:ascii="David" w:hAnsi="David" w:cs="David"/>
                <w:rtl/>
              </w:rPr>
            </w:pPr>
            <w:r w:rsidRPr="003B049C">
              <w:rPr>
                <w:rFonts w:ascii="David" w:hAnsi="David" w:cs="David" w:hint="cs"/>
                <w:rtl/>
              </w:rPr>
              <w:t xml:space="preserve">לכל הפחות </w:t>
            </w:r>
            <w:r w:rsidRPr="003B049C">
              <w:rPr>
                <w:rFonts w:ascii="David" w:hAnsi="David" w:cs="David"/>
                <w:rtl/>
              </w:rPr>
              <w:t>כל יום ב</w:t>
            </w:r>
            <w:r w:rsidRPr="003B049C">
              <w:rPr>
                <w:rFonts w:ascii="David" w:hAnsi="David" w:cs="David" w:hint="cs"/>
                <w:rtl/>
              </w:rPr>
              <w:t>תחילת יום העבודה ובתיאום עם הרשות.</w:t>
            </w:r>
          </w:p>
          <w:p w:rsidR="00F52875" w:rsidRPr="003B049C" w:rsidRDefault="00F52875" w:rsidP="00F52875">
            <w:pPr>
              <w:jc w:val="center"/>
              <w:rPr>
                <w:rFonts w:ascii="David" w:hAnsi="David" w:cs="David"/>
                <w:rtl/>
              </w:rPr>
            </w:pPr>
            <w:proofErr w:type="spellStart"/>
            <w:r w:rsidRPr="003B049C">
              <w:rPr>
                <w:rFonts w:ascii="David" w:hAnsi="David" w:cs="David" w:hint="cs"/>
                <w:rtl/>
              </w:rPr>
              <w:t>איסופים</w:t>
            </w:r>
            <w:proofErr w:type="spellEnd"/>
            <w:r w:rsidRPr="003B049C">
              <w:rPr>
                <w:rFonts w:ascii="David" w:hAnsi="David" w:cs="David" w:hint="cs"/>
                <w:rtl/>
              </w:rPr>
              <w:t xml:space="preserve"> נוספים יידרשו במקרים חריגים ובתיאום עם הספק.</w:t>
            </w:r>
          </w:p>
        </w:tc>
      </w:tr>
    </w:tbl>
    <w:p w:rsidR="003B049C" w:rsidRDefault="003B049C" w:rsidP="003B049C">
      <w:pPr>
        <w:pStyle w:val="af4"/>
        <w:ind w:left="1997"/>
        <w:rPr>
          <w:rFonts w:ascii="David" w:hAnsi="David" w:cs="David"/>
          <w:u w:val="single"/>
        </w:rPr>
      </w:pPr>
    </w:p>
    <w:p w:rsidR="00F52875" w:rsidRPr="003B049C" w:rsidRDefault="00F52875" w:rsidP="00FA28D3">
      <w:pPr>
        <w:pStyle w:val="af4"/>
        <w:numPr>
          <w:ilvl w:val="1"/>
          <w:numId w:val="88"/>
        </w:numPr>
        <w:rPr>
          <w:rFonts w:ascii="David" w:hAnsi="David" w:cs="David"/>
          <w:u w:val="single"/>
          <w:rtl/>
        </w:rPr>
      </w:pPr>
      <w:r w:rsidRPr="003B049C">
        <w:rPr>
          <w:rFonts w:ascii="David" w:hAnsi="David" w:cs="David"/>
          <w:u w:val="single"/>
          <w:rtl/>
        </w:rPr>
        <w:t>מדדי רמת שירות</w:t>
      </w:r>
    </w:p>
    <w:p w:rsidR="003B049C" w:rsidRDefault="003B049C" w:rsidP="00F52875">
      <w:pPr>
        <w:pStyle w:val="2ff2"/>
        <w:spacing w:before="0" w:after="0"/>
        <w:rPr>
          <w:rtl/>
        </w:rPr>
      </w:pPr>
    </w:p>
    <w:p w:rsidR="00F52875" w:rsidRDefault="00F52875" w:rsidP="00F52875">
      <w:pPr>
        <w:pStyle w:val="2ff2"/>
        <w:spacing w:before="0" w:after="0"/>
        <w:rPr>
          <w:rtl/>
        </w:rPr>
      </w:pPr>
      <w:r>
        <w:rPr>
          <w:rtl/>
        </w:rPr>
        <w:t xml:space="preserve">הטבלה שלהלן מפרטת את מדדי השירות הנדרשים בפרויקט זה. מדדים אלו ימדדו ברמה </w:t>
      </w:r>
      <w:r w:rsidR="00811182">
        <w:rPr>
          <w:rFonts w:hint="cs"/>
          <w:rtl/>
        </w:rPr>
        <w:t>חודשית</w:t>
      </w:r>
      <w:r>
        <w:rPr>
          <w:rtl/>
        </w:rPr>
        <w:t xml:space="preserve">. </w:t>
      </w:r>
    </w:p>
    <w:tbl>
      <w:tblPr>
        <w:bidiVisual/>
        <w:tblW w:w="88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
        <w:gridCol w:w="2100"/>
        <w:gridCol w:w="1191"/>
        <w:gridCol w:w="1984"/>
        <w:gridCol w:w="3061"/>
      </w:tblGrid>
      <w:tr w:rsidR="00F52875" w:rsidRPr="00980677" w:rsidTr="00F52875">
        <w:trPr>
          <w:trHeight w:val="525"/>
          <w:tblHeader/>
          <w:jc w:val="center"/>
        </w:trPr>
        <w:tc>
          <w:tcPr>
            <w:tcW w:w="483" w:type="dxa"/>
            <w:tcBorders>
              <w:top w:val="single" w:sz="4" w:space="0" w:color="000000"/>
              <w:left w:val="single" w:sz="4" w:space="0" w:color="000000"/>
              <w:bottom w:val="single" w:sz="4" w:space="0" w:color="000000"/>
              <w:right w:val="single" w:sz="4" w:space="0" w:color="000000"/>
            </w:tcBorders>
            <w:shd w:val="clear" w:color="auto" w:fill="D9D9D9"/>
            <w:hideMark/>
          </w:tcPr>
          <w:p w:rsidR="00F52875" w:rsidRPr="00E0329C" w:rsidRDefault="00F52875" w:rsidP="00F52875">
            <w:pPr>
              <w:rPr>
                <w:rFonts w:ascii="David" w:hAnsi="David"/>
                <w:rtl/>
              </w:rPr>
            </w:pPr>
            <w:r w:rsidRPr="00E0329C">
              <w:rPr>
                <w:rFonts w:ascii="David" w:hAnsi="David"/>
                <w:rtl/>
              </w:rPr>
              <w:t>#</w:t>
            </w:r>
          </w:p>
        </w:tc>
        <w:tc>
          <w:tcPr>
            <w:tcW w:w="2100" w:type="dxa"/>
            <w:tcBorders>
              <w:top w:val="single" w:sz="4" w:space="0" w:color="000000"/>
              <w:left w:val="single" w:sz="4" w:space="0" w:color="000000"/>
              <w:bottom w:val="single" w:sz="4" w:space="0" w:color="000000"/>
              <w:right w:val="single" w:sz="4" w:space="0" w:color="000000"/>
            </w:tcBorders>
            <w:shd w:val="clear" w:color="auto" w:fill="D9D9D9"/>
            <w:hideMark/>
          </w:tcPr>
          <w:p w:rsidR="00F52875" w:rsidRPr="003B049C" w:rsidRDefault="00F52875" w:rsidP="003B049C">
            <w:pPr>
              <w:jc w:val="center"/>
              <w:rPr>
                <w:rFonts w:ascii="David" w:hAnsi="David" w:cs="David"/>
                <w:b/>
                <w:bCs/>
                <w:rtl/>
              </w:rPr>
            </w:pPr>
            <w:r w:rsidRPr="003B049C">
              <w:rPr>
                <w:rFonts w:ascii="David" w:hAnsi="David" w:cs="David"/>
                <w:b/>
                <w:bCs/>
                <w:rtl/>
              </w:rPr>
              <w:t>מדד</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F52875" w:rsidRPr="003B049C" w:rsidRDefault="00F52875" w:rsidP="003B049C">
            <w:pPr>
              <w:jc w:val="center"/>
              <w:rPr>
                <w:rFonts w:ascii="David" w:hAnsi="David" w:cs="David"/>
                <w:b/>
                <w:bCs/>
                <w:rtl/>
              </w:rPr>
            </w:pPr>
            <w:r w:rsidRPr="003B049C">
              <w:rPr>
                <w:rFonts w:ascii="David" w:hAnsi="David" w:cs="David"/>
                <w:b/>
                <w:bCs/>
                <w:rtl/>
              </w:rPr>
              <w:t>תקופת מדידה</w:t>
            </w:r>
          </w:p>
        </w:tc>
        <w:tc>
          <w:tcPr>
            <w:tcW w:w="1984" w:type="dxa"/>
            <w:tcBorders>
              <w:top w:val="single" w:sz="4" w:space="0" w:color="000000"/>
              <w:left w:val="single" w:sz="4" w:space="0" w:color="000000"/>
              <w:bottom w:val="single" w:sz="4" w:space="0" w:color="000000"/>
              <w:right w:val="single" w:sz="4" w:space="0" w:color="000000"/>
            </w:tcBorders>
            <w:shd w:val="clear" w:color="auto" w:fill="D9D9D9"/>
            <w:hideMark/>
          </w:tcPr>
          <w:p w:rsidR="00F52875" w:rsidRPr="003B049C" w:rsidRDefault="00F52875" w:rsidP="003B049C">
            <w:pPr>
              <w:jc w:val="center"/>
              <w:rPr>
                <w:rFonts w:ascii="David" w:hAnsi="David" w:cs="David"/>
                <w:b/>
                <w:bCs/>
                <w:rtl/>
              </w:rPr>
            </w:pPr>
            <w:r w:rsidRPr="003B049C">
              <w:rPr>
                <w:rFonts w:ascii="David" w:hAnsi="David" w:cs="David"/>
                <w:b/>
                <w:bCs/>
                <w:rtl/>
              </w:rPr>
              <w:t>ערך נדרש</w:t>
            </w:r>
          </w:p>
        </w:tc>
        <w:tc>
          <w:tcPr>
            <w:tcW w:w="3061" w:type="dxa"/>
            <w:tcBorders>
              <w:top w:val="single" w:sz="4" w:space="0" w:color="000000"/>
              <w:left w:val="single" w:sz="4" w:space="0" w:color="000000"/>
              <w:bottom w:val="single" w:sz="4" w:space="0" w:color="000000"/>
              <w:right w:val="single" w:sz="4" w:space="0" w:color="000000"/>
            </w:tcBorders>
            <w:shd w:val="clear" w:color="auto" w:fill="D9D9D9"/>
            <w:hideMark/>
          </w:tcPr>
          <w:p w:rsidR="00F52875" w:rsidRPr="003B049C" w:rsidRDefault="00F52875" w:rsidP="003B049C">
            <w:pPr>
              <w:jc w:val="center"/>
              <w:rPr>
                <w:rFonts w:ascii="David" w:hAnsi="David" w:cs="David"/>
                <w:b/>
                <w:bCs/>
                <w:rtl/>
              </w:rPr>
            </w:pPr>
            <w:r w:rsidRPr="003B049C">
              <w:rPr>
                <w:rFonts w:ascii="David" w:hAnsi="David" w:cs="David"/>
                <w:b/>
                <w:bCs/>
                <w:rtl/>
              </w:rPr>
              <w:t xml:space="preserve">פיצוי מוסכם על חריגה מ </w:t>
            </w:r>
            <w:r w:rsidRPr="003B049C">
              <w:rPr>
                <w:rFonts w:ascii="David" w:hAnsi="David" w:cs="David"/>
                <w:b/>
                <w:bCs/>
              </w:rPr>
              <w:t>SLA</w:t>
            </w:r>
            <w:r w:rsidRPr="003B049C">
              <w:rPr>
                <w:rFonts w:ascii="David" w:hAnsi="David" w:cs="David"/>
                <w:b/>
                <w:bCs/>
                <w:rtl/>
              </w:rPr>
              <w:t xml:space="preserve"> בש"ח (לא כולל מע"מ)</w:t>
            </w:r>
          </w:p>
        </w:tc>
      </w:tr>
      <w:tr w:rsidR="00F52875" w:rsidRPr="00980677" w:rsidTr="00F52875">
        <w:trPr>
          <w:trHeight w:val="1256"/>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rsidR="00F52875" w:rsidRPr="00E0329C" w:rsidRDefault="00F52875" w:rsidP="00FA28D3">
            <w:pPr>
              <w:pStyle w:val="af4"/>
              <w:numPr>
                <w:ilvl w:val="0"/>
                <w:numId w:val="86"/>
              </w:numPr>
              <w:tabs>
                <w:tab w:val="left" w:pos="720"/>
                <w:tab w:val="left" w:pos="1826"/>
              </w:tabs>
              <w:spacing w:after="160" w:line="360" w:lineRule="auto"/>
              <w:jc w:val="both"/>
              <w:rPr>
                <w:rFonts w:ascii="David" w:hAnsi="David" w:cs="David"/>
                <w:bCs/>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3B049C" w:rsidRDefault="00F52875" w:rsidP="00F52875">
            <w:pPr>
              <w:rPr>
                <w:rFonts w:ascii="David" w:hAnsi="David" w:cs="David"/>
                <w:rtl/>
              </w:rPr>
            </w:pPr>
            <w:r w:rsidRPr="003B049C">
              <w:rPr>
                <w:rFonts w:ascii="David" w:hAnsi="David" w:cs="David"/>
                <w:rtl/>
              </w:rPr>
              <w:t>תדירות איסוף הדרכון מאתר</w:t>
            </w:r>
            <w:r w:rsidR="00AF0FB1">
              <w:rPr>
                <w:rFonts w:ascii="David" w:hAnsi="David" w:cs="David" w:hint="cs"/>
                <w:rtl/>
              </w:rPr>
              <w:t>י</w:t>
            </w:r>
            <w:r w:rsidRPr="003B049C">
              <w:rPr>
                <w:rFonts w:ascii="David" w:hAnsi="David" w:cs="David"/>
                <w:rtl/>
              </w:rPr>
              <w:t xml:space="preserve"> הנפקה</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52875" w:rsidRPr="003B049C" w:rsidRDefault="00F52875" w:rsidP="00F52875">
            <w:pPr>
              <w:jc w:val="center"/>
              <w:rPr>
                <w:rFonts w:ascii="David" w:hAnsi="David" w:cs="David"/>
                <w:rtl/>
              </w:rPr>
            </w:pPr>
            <w:r w:rsidRPr="003B049C">
              <w:rPr>
                <w:rFonts w:ascii="David" w:hAnsi="David" w:cs="David"/>
                <w:rtl/>
              </w:rPr>
              <w:t>חודש</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3B049C" w:rsidRDefault="0009683B" w:rsidP="00F52875">
            <w:pPr>
              <w:jc w:val="center"/>
              <w:rPr>
                <w:rFonts w:ascii="David" w:hAnsi="David" w:cs="David"/>
                <w:rtl/>
              </w:rPr>
            </w:pPr>
            <w:r>
              <w:rPr>
                <w:rFonts w:ascii="David" w:hAnsi="David" w:cs="David" w:hint="cs"/>
                <w:rtl/>
              </w:rPr>
              <w:t xml:space="preserve">איסוף אחד </w:t>
            </w:r>
            <w:r w:rsidR="00F52875" w:rsidRPr="003B049C">
              <w:rPr>
                <w:rFonts w:ascii="David" w:hAnsi="David" w:cs="David"/>
                <w:rtl/>
              </w:rPr>
              <w:t>ליום עבודה</w:t>
            </w:r>
            <w:r w:rsidR="00811182">
              <w:rPr>
                <w:rFonts w:ascii="David" w:hAnsi="David" w:cs="David" w:hint="cs"/>
                <w:rtl/>
              </w:rPr>
              <w:t xml:space="preserve"> מכל אתר הנפקה בנפרד</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3B049C" w:rsidRDefault="00F52875" w:rsidP="00F52875">
            <w:pPr>
              <w:rPr>
                <w:rFonts w:ascii="David" w:hAnsi="David" w:cs="David"/>
                <w:rtl/>
              </w:rPr>
            </w:pPr>
            <w:r w:rsidRPr="003B049C">
              <w:rPr>
                <w:rFonts w:ascii="David" w:hAnsi="David" w:cs="David" w:hint="cs"/>
                <w:rtl/>
              </w:rPr>
              <w:t xml:space="preserve">מעל יום אחד בחודש בו </w:t>
            </w:r>
            <w:r w:rsidRPr="003B049C">
              <w:rPr>
                <w:rFonts w:ascii="David" w:hAnsi="David" w:cs="David"/>
                <w:rtl/>
              </w:rPr>
              <w:t>הספק לא הגיע לבצע איסוף</w:t>
            </w:r>
            <w:r w:rsidRPr="003B049C">
              <w:rPr>
                <w:rFonts w:ascii="David" w:hAnsi="David" w:cs="David" w:hint="cs"/>
                <w:rtl/>
              </w:rPr>
              <w:t xml:space="preserve"> </w:t>
            </w:r>
            <w:r w:rsidR="0009683B">
              <w:rPr>
                <w:rFonts w:ascii="David" w:hAnsi="David" w:cs="David" w:hint="cs"/>
                <w:rtl/>
              </w:rPr>
              <w:t>-</w:t>
            </w:r>
            <w:r w:rsidRPr="003B049C">
              <w:rPr>
                <w:rFonts w:ascii="David" w:hAnsi="David" w:cs="David" w:hint="cs"/>
                <w:rtl/>
              </w:rPr>
              <w:t xml:space="preserve"> 1</w:t>
            </w:r>
            <w:r w:rsidRPr="003B049C">
              <w:rPr>
                <w:rFonts w:ascii="David" w:hAnsi="David" w:cs="David"/>
                <w:rtl/>
              </w:rPr>
              <w:t>,</w:t>
            </w:r>
            <w:r w:rsidRPr="003B049C">
              <w:rPr>
                <w:rFonts w:ascii="David" w:hAnsi="David" w:cs="David" w:hint="cs"/>
                <w:rtl/>
              </w:rPr>
              <w:t>5</w:t>
            </w:r>
            <w:r w:rsidRPr="003B049C">
              <w:rPr>
                <w:rFonts w:ascii="David" w:hAnsi="David" w:cs="David"/>
                <w:rtl/>
              </w:rPr>
              <w:t>00 שקל</w:t>
            </w:r>
            <w:r w:rsidR="005B12FA">
              <w:rPr>
                <w:rFonts w:ascii="David" w:hAnsi="David" w:cs="David" w:hint="cs"/>
                <w:rtl/>
              </w:rPr>
              <w:t>ים</w:t>
            </w:r>
            <w:r w:rsidR="00987F58">
              <w:rPr>
                <w:rFonts w:ascii="David" w:hAnsi="David" w:cs="David" w:hint="cs"/>
                <w:rtl/>
              </w:rPr>
              <w:t xml:space="preserve"> לכל יום</w:t>
            </w:r>
            <w:r w:rsidR="0009683B">
              <w:rPr>
                <w:rFonts w:ascii="David" w:hAnsi="David" w:cs="David" w:hint="cs"/>
                <w:rtl/>
              </w:rPr>
              <w:t>.</w:t>
            </w:r>
          </w:p>
          <w:p w:rsidR="00F52875" w:rsidRPr="003B049C" w:rsidRDefault="00F52875" w:rsidP="00F52875">
            <w:pPr>
              <w:rPr>
                <w:rFonts w:ascii="David" w:hAnsi="David" w:cs="David"/>
                <w:rtl/>
              </w:rPr>
            </w:pPr>
            <w:r w:rsidRPr="003B049C">
              <w:rPr>
                <w:rFonts w:ascii="David" w:hAnsi="David" w:cs="David" w:hint="cs"/>
                <w:rtl/>
              </w:rPr>
              <w:t xml:space="preserve">מעל שלושה ימים ברבעון בו </w:t>
            </w:r>
            <w:r w:rsidRPr="003B049C">
              <w:rPr>
                <w:rFonts w:ascii="David" w:hAnsi="David" w:cs="David"/>
                <w:rtl/>
              </w:rPr>
              <w:t>הספק לא הגיע לבצע איסוף</w:t>
            </w:r>
            <w:r w:rsidRPr="003B049C">
              <w:rPr>
                <w:rFonts w:ascii="David" w:hAnsi="David" w:cs="David" w:hint="cs"/>
                <w:rtl/>
              </w:rPr>
              <w:t xml:space="preserve"> </w:t>
            </w:r>
            <w:r w:rsidR="0009683B">
              <w:rPr>
                <w:rFonts w:ascii="David" w:hAnsi="David" w:cs="David" w:hint="cs"/>
                <w:rtl/>
              </w:rPr>
              <w:t>-</w:t>
            </w:r>
            <w:r w:rsidR="00987F58">
              <w:rPr>
                <w:rFonts w:ascii="David" w:hAnsi="David" w:cs="David" w:hint="cs"/>
                <w:rtl/>
              </w:rPr>
              <w:t>3,000</w:t>
            </w:r>
            <w:r w:rsidRPr="003B049C">
              <w:rPr>
                <w:rFonts w:ascii="David" w:hAnsi="David" w:cs="David" w:hint="cs"/>
                <w:rtl/>
              </w:rPr>
              <w:t xml:space="preserve"> שקל</w:t>
            </w:r>
            <w:r w:rsidR="005B12FA">
              <w:rPr>
                <w:rFonts w:ascii="David" w:hAnsi="David" w:cs="David" w:hint="cs"/>
                <w:rtl/>
              </w:rPr>
              <w:t>ים</w:t>
            </w:r>
            <w:r w:rsidRPr="003B049C">
              <w:rPr>
                <w:rFonts w:ascii="David" w:hAnsi="David" w:cs="David" w:hint="cs"/>
                <w:rtl/>
              </w:rPr>
              <w:t>, עבור כל יום</w:t>
            </w:r>
            <w:r w:rsidR="00C006A0">
              <w:rPr>
                <w:rFonts w:ascii="David" w:hAnsi="David" w:cs="David" w:hint="cs"/>
                <w:rtl/>
              </w:rPr>
              <w:t xml:space="preserve"> </w:t>
            </w:r>
            <w:r w:rsidR="00631DAC">
              <w:rPr>
                <w:rFonts w:ascii="David" w:hAnsi="David" w:cs="David" w:hint="cs"/>
                <w:rtl/>
              </w:rPr>
              <w:t>מהיום הראשון</w:t>
            </w:r>
            <w:r w:rsidRPr="003B049C">
              <w:rPr>
                <w:rFonts w:ascii="David" w:hAnsi="David" w:cs="David" w:hint="cs"/>
                <w:rtl/>
              </w:rPr>
              <w:t>.</w:t>
            </w:r>
          </w:p>
        </w:tc>
      </w:tr>
      <w:tr w:rsidR="00F52875" w:rsidRPr="00980677" w:rsidTr="00F52875">
        <w:trPr>
          <w:trHeight w:val="89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rsidR="00F52875" w:rsidRPr="00E0329C" w:rsidRDefault="00F52875" w:rsidP="00FA28D3">
            <w:pPr>
              <w:pStyle w:val="af4"/>
              <w:numPr>
                <w:ilvl w:val="0"/>
                <w:numId w:val="86"/>
              </w:numPr>
              <w:tabs>
                <w:tab w:val="left" w:pos="720"/>
                <w:tab w:val="left" w:pos="1826"/>
              </w:tabs>
              <w:spacing w:after="160" w:line="360" w:lineRule="auto"/>
              <w:jc w:val="both"/>
              <w:rPr>
                <w:rFonts w:ascii="David" w:hAnsi="David" w:cs="David"/>
                <w:bCs/>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3B049C" w:rsidRDefault="00F52875" w:rsidP="00F52875">
            <w:pPr>
              <w:rPr>
                <w:rFonts w:ascii="David" w:hAnsi="David" w:cs="David"/>
                <w:rtl/>
              </w:rPr>
            </w:pPr>
            <w:r w:rsidRPr="003B049C">
              <w:rPr>
                <w:rFonts w:ascii="David" w:hAnsi="David" w:cs="David"/>
                <w:rtl/>
              </w:rPr>
              <w:t xml:space="preserve">אחוז מסירה מוצלח </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52875" w:rsidRPr="003B049C" w:rsidRDefault="00F52875" w:rsidP="00F52875">
            <w:pPr>
              <w:jc w:val="center"/>
              <w:rPr>
                <w:rFonts w:ascii="David" w:hAnsi="David" w:cs="David"/>
                <w:rtl/>
              </w:rPr>
            </w:pPr>
            <w:r w:rsidRPr="003B049C">
              <w:rPr>
                <w:rFonts w:ascii="David" w:hAnsi="David" w:cs="David"/>
                <w:rtl/>
              </w:rPr>
              <w:t>חודש</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3B049C" w:rsidRDefault="00D331C9" w:rsidP="00F52875">
            <w:pPr>
              <w:jc w:val="center"/>
              <w:rPr>
                <w:rFonts w:ascii="David" w:hAnsi="David" w:cs="David"/>
                <w:rtl/>
              </w:rPr>
            </w:pPr>
            <w:r>
              <w:rPr>
                <w:rFonts w:ascii="David" w:hAnsi="David" w:cs="David" w:hint="cs"/>
                <w:rtl/>
              </w:rPr>
              <w:t>99</w:t>
            </w:r>
            <w:r w:rsidR="00F52875" w:rsidRPr="003B049C">
              <w:rPr>
                <w:rFonts w:ascii="David" w:hAnsi="David" w:cs="David"/>
                <w:rtl/>
              </w:rPr>
              <w:t>%</w:t>
            </w:r>
          </w:p>
          <w:p w:rsidR="00F52875" w:rsidRPr="003B049C" w:rsidRDefault="00F52875" w:rsidP="00F52875">
            <w:pPr>
              <w:jc w:val="center"/>
              <w:rPr>
                <w:rFonts w:ascii="David" w:hAnsi="David" w:cs="David"/>
                <w:rtl/>
              </w:rPr>
            </w:pPr>
            <w:r w:rsidRPr="003B049C">
              <w:rPr>
                <w:rFonts w:ascii="David" w:hAnsi="David" w:cs="David"/>
                <w:rtl/>
              </w:rPr>
              <w:t>המדידה הינה מיום העבודה שלאחר יום איסוף התעוד</w:t>
            </w:r>
            <w:r w:rsidR="0009683B">
              <w:rPr>
                <w:rFonts w:ascii="David" w:hAnsi="David" w:cs="David" w:hint="cs"/>
                <w:rtl/>
              </w:rPr>
              <w:t>ות</w:t>
            </w:r>
            <w:r w:rsidRPr="003B049C">
              <w:rPr>
                <w:rFonts w:ascii="David" w:hAnsi="David" w:cs="David"/>
                <w:rtl/>
              </w:rPr>
              <w:t xml:space="preserve"> מאתר</w:t>
            </w:r>
            <w:r w:rsidR="0009683B">
              <w:rPr>
                <w:rFonts w:ascii="David" w:hAnsi="David" w:cs="David" w:hint="cs"/>
                <w:rtl/>
              </w:rPr>
              <w:t>י</w:t>
            </w:r>
            <w:r w:rsidRPr="003B049C">
              <w:rPr>
                <w:rFonts w:ascii="David" w:hAnsi="David" w:cs="David"/>
                <w:rtl/>
              </w:rPr>
              <w:t xml:space="preserve"> ההנפקה</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3B049C" w:rsidRDefault="00F52875" w:rsidP="00F52875">
            <w:pPr>
              <w:rPr>
                <w:rFonts w:ascii="David" w:hAnsi="David" w:cs="David"/>
                <w:rtl/>
              </w:rPr>
            </w:pPr>
            <w:r w:rsidRPr="003B049C">
              <w:rPr>
                <w:rFonts w:ascii="David" w:hAnsi="David" w:cs="David"/>
                <w:rtl/>
              </w:rPr>
              <w:t>על כל חריגה של</w:t>
            </w:r>
            <w:r w:rsidR="00E477DA">
              <w:rPr>
                <w:rFonts w:ascii="David" w:hAnsi="David" w:cs="David" w:hint="cs"/>
                <w:rtl/>
              </w:rPr>
              <w:t xml:space="preserve"> אחד</w:t>
            </w:r>
            <w:r w:rsidRPr="003B049C">
              <w:rPr>
                <w:rFonts w:ascii="David" w:hAnsi="David" w:cs="David"/>
                <w:rtl/>
              </w:rPr>
              <w:t xml:space="preserve"> </w:t>
            </w:r>
            <w:r w:rsidR="00E477DA">
              <w:rPr>
                <w:rFonts w:ascii="David" w:hAnsi="David" w:cs="David" w:hint="cs"/>
                <w:rtl/>
              </w:rPr>
              <w:t>(</w:t>
            </w:r>
            <w:r w:rsidRPr="003B049C">
              <w:rPr>
                <w:rFonts w:ascii="David" w:hAnsi="David" w:cs="David"/>
                <w:rtl/>
              </w:rPr>
              <w:t>1</w:t>
            </w:r>
            <w:r w:rsidR="00E477DA">
              <w:rPr>
                <w:rFonts w:ascii="David" w:hAnsi="David" w:cs="David" w:hint="cs"/>
                <w:rtl/>
              </w:rPr>
              <w:t>)</w:t>
            </w:r>
            <w:r w:rsidRPr="003B049C">
              <w:rPr>
                <w:rFonts w:ascii="David" w:hAnsi="David" w:cs="David"/>
                <w:rtl/>
              </w:rPr>
              <w:t xml:space="preserve"> אחוז כלפי מטה ישלם הספק </w:t>
            </w:r>
            <w:r w:rsidRPr="003B049C">
              <w:rPr>
                <w:rFonts w:ascii="David" w:hAnsi="David" w:cs="David" w:hint="cs"/>
                <w:rtl/>
              </w:rPr>
              <w:t>3</w:t>
            </w:r>
            <w:r w:rsidRPr="003B049C">
              <w:rPr>
                <w:rFonts w:ascii="David" w:hAnsi="David" w:cs="David"/>
                <w:rtl/>
              </w:rPr>
              <w:t>,000 שקל</w:t>
            </w:r>
            <w:r w:rsidR="00A85CFA">
              <w:rPr>
                <w:rFonts w:ascii="David" w:hAnsi="David" w:cs="David" w:hint="cs"/>
                <w:rtl/>
              </w:rPr>
              <w:t>ים</w:t>
            </w:r>
            <w:r w:rsidRPr="003B049C">
              <w:rPr>
                <w:rFonts w:ascii="David" w:hAnsi="David" w:cs="David"/>
                <w:rtl/>
              </w:rPr>
              <w:t xml:space="preserve"> פיצוי</w:t>
            </w:r>
            <w:r w:rsidR="00A85CFA">
              <w:rPr>
                <w:rFonts w:ascii="David" w:hAnsi="David" w:cs="David" w:hint="cs"/>
                <w:rtl/>
              </w:rPr>
              <w:t xml:space="preserve">. </w:t>
            </w:r>
          </w:p>
        </w:tc>
      </w:tr>
      <w:tr w:rsidR="00F52875" w:rsidRPr="00980677" w:rsidTr="00F52875">
        <w:trPr>
          <w:trHeight w:val="454"/>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rsidR="00F52875" w:rsidRPr="00E0329C" w:rsidRDefault="00F52875" w:rsidP="00FA28D3">
            <w:pPr>
              <w:pStyle w:val="af4"/>
              <w:numPr>
                <w:ilvl w:val="0"/>
                <w:numId w:val="86"/>
              </w:numPr>
              <w:tabs>
                <w:tab w:val="left" w:pos="720"/>
                <w:tab w:val="left" w:pos="1826"/>
              </w:tabs>
              <w:spacing w:after="160" w:line="360" w:lineRule="auto"/>
              <w:jc w:val="both"/>
              <w:rPr>
                <w:rFonts w:ascii="David" w:hAnsi="David" w:cs="David"/>
                <w:bCs/>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3B049C" w:rsidRDefault="00F52875" w:rsidP="00F52875">
            <w:pPr>
              <w:rPr>
                <w:rFonts w:ascii="David" w:hAnsi="David" w:cs="David"/>
                <w:rtl/>
              </w:rPr>
            </w:pPr>
            <w:r w:rsidRPr="003B049C">
              <w:rPr>
                <w:rFonts w:ascii="David" w:hAnsi="David" w:cs="David"/>
                <w:rtl/>
              </w:rPr>
              <w:t>אובד</w:t>
            </w:r>
            <w:r w:rsidR="0012117A">
              <w:rPr>
                <w:rFonts w:ascii="David" w:hAnsi="David" w:cs="David" w:hint="cs"/>
                <w:rtl/>
              </w:rPr>
              <w:t>ן</w:t>
            </w:r>
            <w:r w:rsidR="00EA5BC1">
              <w:rPr>
                <w:rFonts w:ascii="David" w:hAnsi="David" w:cs="David" w:hint="cs"/>
                <w:rtl/>
              </w:rPr>
              <w:t xml:space="preserve"> </w:t>
            </w:r>
            <w:r w:rsidR="000614A4">
              <w:rPr>
                <w:rFonts w:ascii="David" w:hAnsi="David" w:cs="David" w:hint="cs"/>
                <w:rtl/>
              </w:rPr>
              <w:t xml:space="preserve">כהגדרתו בסעיף 10.2 למסמכי </w:t>
            </w:r>
            <w:r w:rsidR="000614A4">
              <w:rPr>
                <w:rFonts w:ascii="David" w:hAnsi="David" w:cs="David" w:hint="cs"/>
                <w:rtl/>
              </w:rPr>
              <w:lastRenderedPageBreak/>
              <w:t>המכרז "אובדן דרכון"</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52875" w:rsidRPr="003B049C" w:rsidRDefault="00F52875" w:rsidP="00F52875">
            <w:pPr>
              <w:jc w:val="center"/>
              <w:rPr>
                <w:rFonts w:ascii="David" w:hAnsi="David" w:cs="David"/>
                <w:rtl/>
              </w:rPr>
            </w:pPr>
            <w:r w:rsidRPr="003B049C">
              <w:rPr>
                <w:rFonts w:ascii="David" w:hAnsi="David" w:cs="David"/>
                <w:rtl/>
              </w:rPr>
              <w:lastRenderedPageBreak/>
              <w:t>רבעון</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3B049C" w:rsidRDefault="00F52875" w:rsidP="00F52875">
            <w:pPr>
              <w:jc w:val="center"/>
              <w:rPr>
                <w:rFonts w:ascii="David" w:hAnsi="David" w:cs="David"/>
                <w:rtl/>
              </w:rPr>
            </w:pPr>
            <w:r w:rsidRPr="003B049C">
              <w:rPr>
                <w:rFonts w:ascii="David" w:hAnsi="David" w:cs="David"/>
                <w:rtl/>
              </w:rPr>
              <w:t xml:space="preserve">מקסימום 50 מסמכי נסיעה </w:t>
            </w:r>
            <w:r w:rsidRPr="003B049C">
              <w:rPr>
                <w:rFonts w:ascii="David" w:hAnsi="David" w:cs="David"/>
                <w:rtl/>
              </w:rPr>
              <w:lastRenderedPageBreak/>
              <w:t>ברבעון בתפוקה מלאה</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3B049C" w:rsidRDefault="00F52875" w:rsidP="00F52875">
            <w:pPr>
              <w:rPr>
                <w:rFonts w:ascii="David" w:hAnsi="David" w:cs="David"/>
                <w:rtl/>
              </w:rPr>
            </w:pPr>
            <w:r w:rsidRPr="003B049C">
              <w:rPr>
                <w:rFonts w:ascii="David" w:hAnsi="David" w:cs="David" w:hint="cs"/>
                <w:rtl/>
              </w:rPr>
              <w:lastRenderedPageBreak/>
              <w:t>300</w:t>
            </w:r>
            <w:r w:rsidRPr="003B049C">
              <w:rPr>
                <w:rFonts w:ascii="David" w:hAnsi="David" w:cs="David"/>
                <w:rtl/>
              </w:rPr>
              <w:t xml:space="preserve"> שקלים על כל מסמך נסיעה אבוד</w:t>
            </w:r>
            <w:r w:rsidRPr="003B049C">
              <w:rPr>
                <w:rFonts w:ascii="David" w:hAnsi="David" w:cs="David" w:hint="cs"/>
                <w:rtl/>
              </w:rPr>
              <w:t>.</w:t>
            </w:r>
            <w:r w:rsidRPr="003B049C">
              <w:rPr>
                <w:rFonts w:ascii="David" w:hAnsi="David" w:cs="David"/>
                <w:rtl/>
              </w:rPr>
              <w:t xml:space="preserve"> </w:t>
            </w:r>
          </w:p>
          <w:p w:rsidR="00F52875" w:rsidRPr="003B049C" w:rsidRDefault="00F52875" w:rsidP="00F52875">
            <w:pPr>
              <w:rPr>
                <w:rFonts w:ascii="David" w:hAnsi="David" w:cs="David"/>
                <w:rtl/>
              </w:rPr>
            </w:pPr>
            <w:r w:rsidRPr="003B049C">
              <w:rPr>
                <w:rFonts w:ascii="David" w:hAnsi="David" w:cs="David" w:hint="cs"/>
                <w:rtl/>
              </w:rPr>
              <w:lastRenderedPageBreak/>
              <w:t xml:space="preserve">600 </w:t>
            </w:r>
            <w:r w:rsidR="00A85CFA">
              <w:rPr>
                <w:rFonts w:ascii="David" w:hAnsi="David" w:cs="David" w:hint="cs"/>
                <w:rtl/>
              </w:rPr>
              <w:t>שקלים</w:t>
            </w:r>
            <w:r w:rsidRPr="003B049C">
              <w:rPr>
                <w:rFonts w:ascii="David" w:hAnsi="David" w:cs="David" w:hint="cs"/>
                <w:rtl/>
              </w:rPr>
              <w:t xml:space="preserve"> על כל מסמך נסיעה אבוד </w:t>
            </w:r>
            <w:r w:rsidRPr="003B049C">
              <w:rPr>
                <w:rFonts w:ascii="David" w:hAnsi="David" w:cs="David"/>
                <w:rtl/>
              </w:rPr>
              <w:t xml:space="preserve">מעל ל-50 </w:t>
            </w:r>
            <w:proofErr w:type="spellStart"/>
            <w:r w:rsidRPr="003B049C">
              <w:rPr>
                <w:rFonts w:ascii="David" w:hAnsi="David" w:cs="David"/>
                <w:rtl/>
              </w:rPr>
              <w:t>אובדנים</w:t>
            </w:r>
            <w:proofErr w:type="spellEnd"/>
            <w:r w:rsidRPr="003B049C">
              <w:rPr>
                <w:rFonts w:ascii="David" w:hAnsi="David" w:cs="David"/>
                <w:rtl/>
              </w:rPr>
              <w:t>.</w:t>
            </w:r>
          </w:p>
        </w:tc>
      </w:tr>
      <w:tr w:rsidR="00F52875" w:rsidRPr="00980677" w:rsidTr="00F52875">
        <w:trPr>
          <w:trHeight w:val="51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rsidR="00F52875" w:rsidRPr="00E0329C" w:rsidRDefault="00F52875" w:rsidP="00FA28D3">
            <w:pPr>
              <w:pStyle w:val="af4"/>
              <w:numPr>
                <w:ilvl w:val="0"/>
                <w:numId w:val="86"/>
              </w:numPr>
              <w:tabs>
                <w:tab w:val="left" w:pos="720"/>
                <w:tab w:val="left" w:pos="1826"/>
              </w:tabs>
              <w:spacing w:after="160" w:line="360" w:lineRule="auto"/>
              <w:jc w:val="both"/>
              <w:rPr>
                <w:rFonts w:ascii="David" w:hAnsi="David" w:cs="David"/>
                <w:bCs/>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3B049C" w:rsidRDefault="00856208" w:rsidP="00F52875">
            <w:pPr>
              <w:rPr>
                <w:rFonts w:ascii="David" w:hAnsi="David" w:cs="David"/>
                <w:rtl/>
              </w:rPr>
            </w:pPr>
            <w:r>
              <w:rPr>
                <w:rFonts w:ascii="David" w:hAnsi="David" w:cs="David" w:hint="cs"/>
                <w:rtl/>
              </w:rPr>
              <w:t xml:space="preserve">העברת </w:t>
            </w:r>
            <w:r w:rsidR="0038589A">
              <w:rPr>
                <w:rFonts w:ascii="David" w:hAnsi="David" w:cs="David" w:hint="cs"/>
                <w:rtl/>
              </w:rPr>
              <w:t>דו</w:t>
            </w:r>
            <w:r w:rsidR="00985C25">
              <w:rPr>
                <w:rFonts w:ascii="David" w:hAnsi="David" w:cs="David" w:hint="cs"/>
                <w:rtl/>
              </w:rPr>
              <w:t>"</w:t>
            </w:r>
            <w:r w:rsidR="0038589A">
              <w:rPr>
                <w:rFonts w:ascii="David" w:hAnsi="David" w:cs="David" w:hint="cs"/>
                <w:rtl/>
              </w:rPr>
              <w:t>ח</w:t>
            </w:r>
            <w:r w:rsidR="002D1A69">
              <w:rPr>
                <w:rFonts w:ascii="David" w:hAnsi="David" w:cs="David" w:hint="cs"/>
                <w:rtl/>
              </w:rPr>
              <w:t>ות</w:t>
            </w:r>
            <w:r>
              <w:rPr>
                <w:rFonts w:ascii="David" w:hAnsi="David" w:cs="David" w:hint="cs"/>
                <w:rtl/>
              </w:rPr>
              <w:t xml:space="preserve"> דיווח </w:t>
            </w:r>
            <w:r w:rsidR="00CF31A8">
              <w:rPr>
                <w:rFonts w:ascii="David" w:hAnsi="David" w:cs="David" w:hint="cs"/>
                <w:rtl/>
              </w:rPr>
              <w:t>כמפורט בסעיף 15 לפרק ג'</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52875" w:rsidRPr="003B049C" w:rsidRDefault="00FD5121" w:rsidP="00F52875">
            <w:pPr>
              <w:jc w:val="center"/>
              <w:rPr>
                <w:rFonts w:ascii="David" w:hAnsi="David" w:cs="David"/>
                <w:rtl/>
              </w:rPr>
            </w:pPr>
            <w:r>
              <w:rPr>
                <w:rFonts w:ascii="David" w:hAnsi="David" w:cs="David" w:hint="cs"/>
                <w:rtl/>
              </w:rPr>
              <w:t>חודשי</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3B049C" w:rsidRDefault="00F52875" w:rsidP="00F52875">
            <w:pPr>
              <w:jc w:val="center"/>
              <w:rPr>
                <w:rFonts w:ascii="David" w:hAnsi="David" w:cs="David"/>
                <w:rtl/>
              </w:rPr>
            </w:pPr>
            <w:r w:rsidRPr="003B049C">
              <w:rPr>
                <w:rFonts w:ascii="David" w:hAnsi="David" w:cs="David"/>
                <w:rtl/>
              </w:rPr>
              <w:t xml:space="preserve">אחת </w:t>
            </w:r>
            <w:r w:rsidR="00FD5121">
              <w:rPr>
                <w:rFonts w:ascii="David" w:hAnsi="David" w:cs="David" w:hint="cs"/>
                <w:rtl/>
              </w:rPr>
              <w:t>לחודש</w:t>
            </w:r>
            <w:r w:rsidR="00FF1696">
              <w:rPr>
                <w:rFonts w:ascii="David" w:hAnsi="David" w:cs="David" w:hint="cs"/>
                <w:rtl/>
              </w:rPr>
              <w:t xml:space="preserve"> (</w:t>
            </w:r>
            <w:r w:rsidR="00985C25">
              <w:rPr>
                <w:rFonts w:ascii="David" w:hAnsi="David" w:cs="David" w:hint="cs"/>
                <w:rtl/>
              </w:rPr>
              <w:t>יקבע בתיאום עם הספק)</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3B049C" w:rsidRDefault="00EE168D" w:rsidP="00F52875">
            <w:pPr>
              <w:rPr>
                <w:rFonts w:ascii="David" w:hAnsi="David" w:cs="David"/>
                <w:rtl/>
              </w:rPr>
            </w:pPr>
            <w:r>
              <w:rPr>
                <w:rFonts w:ascii="David" w:hAnsi="David" w:cs="David" w:hint="cs"/>
                <w:rtl/>
              </w:rPr>
              <w:t>2</w:t>
            </w:r>
            <w:r w:rsidR="00985C25">
              <w:rPr>
                <w:rFonts w:ascii="David" w:hAnsi="David" w:cs="David" w:hint="cs"/>
                <w:rtl/>
              </w:rPr>
              <w:t>,000</w:t>
            </w:r>
            <w:r w:rsidR="00F52875" w:rsidRPr="003B049C">
              <w:rPr>
                <w:rFonts w:ascii="David" w:hAnsi="David" w:cs="David"/>
                <w:rtl/>
              </w:rPr>
              <w:t xml:space="preserve"> שקל</w:t>
            </w:r>
            <w:r w:rsidR="00A85CFA">
              <w:rPr>
                <w:rFonts w:ascii="David" w:hAnsi="David" w:cs="David" w:hint="cs"/>
                <w:rtl/>
              </w:rPr>
              <w:t>ים</w:t>
            </w:r>
            <w:r w:rsidR="00F52875" w:rsidRPr="003B049C">
              <w:rPr>
                <w:rFonts w:ascii="David" w:hAnsi="David" w:cs="David"/>
                <w:rtl/>
              </w:rPr>
              <w:t xml:space="preserve"> לכל יום </w:t>
            </w:r>
            <w:r w:rsidR="00FD5121">
              <w:rPr>
                <w:rFonts w:ascii="David" w:hAnsi="David" w:cs="David" w:hint="cs"/>
                <w:rtl/>
              </w:rPr>
              <w:t>בגין איחור בהגשת דו</w:t>
            </w:r>
            <w:r w:rsidR="00985C25">
              <w:rPr>
                <w:rFonts w:ascii="David" w:hAnsi="David" w:cs="David" w:hint="cs"/>
                <w:rtl/>
              </w:rPr>
              <w:t>"</w:t>
            </w:r>
            <w:r w:rsidR="00FD5121">
              <w:rPr>
                <w:rFonts w:ascii="David" w:hAnsi="David" w:cs="David" w:hint="cs"/>
                <w:rtl/>
              </w:rPr>
              <w:t>ח</w:t>
            </w:r>
            <w:r>
              <w:rPr>
                <w:rFonts w:ascii="David" w:hAnsi="David" w:cs="David" w:hint="cs"/>
                <w:rtl/>
              </w:rPr>
              <w:t>ות</w:t>
            </w:r>
            <w:r w:rsidR="00FD5121">
              <w:rPr>
                <w:rFonts w:ascii="David" w:hAnsi="David" w:cs="David" w:hint="cs"/>
                <w:rtl/>
              </w:rPr>
              <w:t xml:space="preserve"> </w:t>
            </w:r>
            <w:r>
              <w:rPr>
                <w:rFonts w:ascii="David" w:hAnsi="David" w:cs="David" w:hint="cs"/>
                <w:rtl/>
              </w:rPr>
              <w:t>כמפורט בסעיף 15 לפרק ג'.</w:t>
            </w:r>
          </w:p>
        </w:tc>
      </w:tr>
      <w:tr w:rsidR="0076746C" w:rsidRPr="00980677" w:rsidTr="00F52875">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rsidR="0076746C" w:rsidRPr="00E0329C" w:rsidRDefault="0076746C" w:rsidP="00FA28D3">
            <w:pPr>
              <w:pStyle w:val="af4"/>
              <w:numPr>
                <w:ilvl w:val="0"/>
                <w:numId w:val="86"/>
              </w:numPr>
              <w:tabs>
                <w:tab w:val="left" w:pos="720"/>
                <w:tab w:val="left" w:pos="1826"/>
              </w:tabs>
              <w:spacing w:after="160" w:line="360" w:lineRule="auto"/>
              <w:jc w:val="both"/>
              <w:rPr>
                <w:rFonts w:ascii="David" w:hAnsi="David" w:cs="David"/>
                <w:bCs/>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rsidR="0076746C" w:rsidRPr="003B049C" w:rsidRDefault="006B13BF" w:rsidP="00F52875">
            <w:pPr>
              <w:rPr>
                <w:rFonts w:ascii="David" w:hAnsi="David" w:cs="David"/>
                <w:rtl/>
              </w:rPr>
            </w:pPr>
            <w:r>
              <w:rPr>
                <w:rFonts w:ascii="David" w:hAnsi="David" w:cs="David" w:hint="cs"/>
                <w:rtl/>
              </w:rPr>
              <w:t>מענה טלפוני במוקד השירות</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6746C" w:rsidRPr="003B049C" w:rsidRDefault="006B13BF" w:rsidP="00F52875">
            <w:pPr>
              <w:jc w:val="center"/>
              <w:rPr>
                <w:rFonts w:ascii="David" w:hAnsi="David" w:cs="David"/>
                <w:rtl/>
              </w:rPr>
            </w:pPr>
            <w:r>
              <w:rPr>
                <w:rFonts w:ascii="David" w:hAnsi="David" w:cs="David" w:hint="cs"/>
                <w:rtl/>
              </w:rPr>
              <w:t>חודשי</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rsidR="0076746C" w:rsidRDefault="0076746C" w:rsidP="00F52875">
            <w:pPr>
              <w:jc w:val="center"/>
              <w:rPr>
                <w:rFonts w:ascii="David" w:hAnsi="David" w:cs="David"/>
                <w:rtl/>
              </w:rPr>
            </w:pPr>
          </w:p>
          <w:p w:rsidR="006B13BF" w:rsidRPr="003B049C" w:rsidRDefault="006B13BF" w:rsidP="00F52875">
            <w:pPr>
              <w:jc w:val="center"/>
              <w:rPr>
                <w:rFonts w:ascii="David" w:hAnsi="David" w:cs="David"/>
                <w:rtl/>
              </w:rPr>
            </w:pPr>
            <w:r>
              <w:rPr>
                <w:rFonts w:ascii="David" w:hAnsi="David" w:cs="David" w:hint="cs"/>
                <w:rtl/>
              </w:rPr>
              <w:t>תלונת אזרח</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rsidR="0076746C" w:rsidRPr="003B049C" w:rsidRDefault="006B13BF" w:rsidP="00F52875">
            <w:pPr>
              <w:rPr>
                <w:rFonts w:ascii="David" w:hAnsi="David" w:cs="David"/>
                <w:rtl/>
              </w:rPr>
            </w:pPr>
            <w:r>
              <w:rPr>
                <w:rFonts w:ascii="David" w:hAnsi="David" w:cs="David" w:hint="cs"/>
                <w:rtl/>
              </w:rPr>
              <w:t>200 שקל</w:t>
            </w:r>
            <w:r w:rsidR="00A85CFA">
              <w:rPr>
                <w:rFonts w:ascii="David" w:hAnsi="David" w:cs="David" w:hint="cs"/>
                <w:rtl/>
              </w:rPr>
              <w:t>ים</w:t>
            </w:r>
            <w:r>
              <w:rPr>
                <w:rFonts w:ascii="David" w:hAnsi="David" w:cs="David" w:hint="cs"/>
                <w:rtl/>
              </w:rPr>
              <w:t xml:space="preserve"> </w:t>
            </w:r>
            <w:r w:rsidR="0078703F">
              <w:rPr>
                <w:rFonts w:ascii="David" w:hAnsi="David" w:cs="David" w:hint="cs"/>
                <w:rtl/>
              </w:rPr>
              <w:t>על כל</w:t>
            </w:r>
            <w:r>
              <w:rPr>
                <w:rFonts w:ascii="David" w:hAnsi="David" w:cs="David" w:hint="cs"/>
                <w:rtl/>
              </w:rPr>
              <w:t xml:space="preserve"> תלונ</w:t>
            </w:r>
            <w:r w:rsidR="00CF2FC3">
              <w:rPr>
                <w:rFonts w:ascii="David" w:hAnsi="David" w:cs="David" w:hint="cs"/>
                <w:rtl/>
              </w:rPr>
              <w:t>ה</w:t>
            </w:r>
            <w:r w:rsidR="000278AB">
              <w:rPr>
                <w:rFonts w:ascii="David" w:hAnsi="David" w:cs="David" w:hint="cs"/>
                <w:rtl/>
              </w:rPr>
              <w:t xml:space="preserve"> אחת כתובה</w:t>
            </w:r>
            <w:r w:rsidR="00830F8C">
              <w:rPr>
                <w:rFonts w:ascii="David" w:hAnsi="David" w:cs="David" w:hint="cs"/>
                <w:rtl/>
              </w:rPr>
              <w:t xml:space="preserve"> של</w:t>
            </w:r>
            <w:r w:rsidR="00CF2FC3">
              <w:rPr>
                <w:rFonts w:ascii="David" w:hAnsi="David" w:cs="David" w:hint="cs"/>
                <w:rtl/>
              </w:rPr>
              <w:t xml:space="preserve"> </w:t>
            </w:r>
            <w:r>
              <w:rPr>
                <w:rFonts w:ascii="David" w:hAnsi="David" w:cs="David" w:hint="cs"/>
                <w:rtl/>
              </w:rPr>
              <w:t xml:space="preserve"> אזרח על אי מתן מענה בשעות הפעילות במוקד השירות</w:t>
            </w:r>
          </w:p>
        </w:tc>
      </w:tr>
      <w:tr w:rsidR="00F8329E" w:rsidRPr="00980677" w:rsidTr="00F52875">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rsidR="00F8329E" w:rsidRPr="00E0329C" w:rsidRDefault="00F8329E" w:rsidP="00FA28D3">
            <w:pPr>
              <w:pStyle w:val="af4"/>
              <w:numPr>
                <w:ilvl w:val="0"/>
                <w:numId w:val="86"/>
              </w:numPr>
              <w:tabs>
                <w:tab w:val="left" w:pos="720"/>
                <w:tab w:val="left" w:pos="1826"/>
              </w:tabs>
              <w:spacing w:after="160" w:line="360" w:lineRule="auto"/>
              <w:jc w:val="both"/>
              <w:rPr>
                <w:rFonts w:ascii="David" w:hAnsi="David" w:cs="David"/>
                <w:bCs/>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rsidR="00F8329E" w:rsidRDefault="00680B15" w:rsidP="00F52875">
            <w:pPr>
              <w:rPr>
                <w:rFonts w:ascii="David" w:hAnsi="David" w:cs="David"/>
                <w:rtl/>
              </w:rPr>
            </w:pPr>
            <w:r>
              <w:rPr>
                <w:rFonts w:ascii="David" w:hAnsi="David" w:cs="David" w:hint="cs"/>
                <w:rtl/>
              </w:rPr>
              <w:t>אחסון דרכון בנקוד</w:t>
            </w:r>
            <w:r w:rsidR="002963E5">
              <w:rPr>
                <w:rFonts w:ascii="David" w:hAnsi="David" w:cs="David" w:hint="cs"/>
                <w:rtl/>
              </w:rPr>
              <w:t>ו</w:t>
            </w:r>
            <w:r>
              <w:rPr>
                <w:rFonts w:ascii="David" w:hAnsi="David" w:cs="David" w:hint="cs"/>
                <w:rtl/>
              </w:rPr>
              <w:t>ת ה</w:t>
            </w:r>
            <w:r w:rsidR="002963E5">
              <w:rPr>
                <w:rFonts w:ascii="David" w:hAnsi="David" w:cs="David" w:hint="cs"/>
                <w:rtl/>
              </w:rPr>
              <w:t>ה</w:t>
            </w:r>
            <w:r>
              <w:rPr>
                <w:rFonts w:ascii="David" w:hAnsi="David" w:cs="David" w:hint="cs"/>
                <w:rtl/>
              </w:rPr>
              <w:t xml:space="preserve">פצה </w:t>
            </w:r>
            <w:r w:rsidR="002963E5">
              <w:rPr>
                <w:rFonts w:ascii="David" w:hAnsi="David" w:cs="David" w:hint="cs"/>
                <w:rtl/>
              </w:rPr>
              <w:t>של הספק</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329E" w:rsidRDefault="00680B15" w:rsidP="00F52875">
            <w:pPr>
              <w:jc w:val="center"/>
              <w:rPr>
                <w:rFonts w:ascii="David" w:hAnsi="David" w:cs="David"/>
                <w:rtl/>
              </w:rPr>
            </w:pPr>
            <w:r>
              <w:rPr>
                <w:rFonts w:ascii="David" w:hAnsi="David" w:cs="David" w:hint="cs"/>
                <w:rtl/>
              </w:rPr>
              <w:t>חודשי</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rsidR="00F8329E" w:rsidRDefault="00470FE7" w:rsidP="00F52875">
            <w:pPr>
              <w:jc w:val="center"/>
              <w:rPr>
                <w:rFonts w:ascii="David" w:hAnsi="David" w:cs="David"/>
                <w:rtl/>
              </w:rPr>
            </w:pPr>
            <w:r>
              <w:rPr>
                <w:rFonts w:ascii="David" w:hAnsi="David" w:cs="David" w:hint="cs"/>
                <w:rtl/>
              </w:rPr>
              <w:t>אחסון דרכון במ</w:t>
            </w:r>
            <w:r w:rsidR="00034755">
              <w:rPr>
                <w:rFonts w:ascii="David" w:hAnsi="David" w:cs="David" w:hint="cs"/>
                <w:rtl/>
              </w:rPr>
              <w:t>י</w:t>
            </w:r>
            <w:r>
              <w:rPr>
                <w:rFonts w:ascii="David" w:hAnsi="David" w:cs="David" w:hint="cs"/>
                <w:rtl/>
              </w:rPr>
              <w:t xml:space="preserve">קום לא נאות </w:t>
            </w:r>
            <w:r w:rsidR="009224EE">
              <w:rPr>
                <w:rFonts w:ascii="David" w:hAnsi="David" w:cs="David" w:hint="cs"/>
                <w:rtl/>
              </w:rPr>
              <w:t>ולא בהתאם לנקבע במכרז</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rsidR="00F8329E" w:rsidRDefault="00AA3647" w:rsidP="00F52875">
            <w:pPr>
              <w:rPr>
                <w:rFonts w:ascii="David" w:hAnsi="David" w:cs="David"/>
                <w:rtl/>
              </w:rPr>
            </w:pPr>
            <w:r>
              <w:rPr>
                <w:rFonts w:ascii="David" w:hAnsi="David" w:cs="David" w:hint="cs"/>
                <w:rtl/>
              </w:rPr>
              <w:t>500 שקל</w:t>
            </w:r>
            <w:r w:rsidR="00A85CFA">
              <w:rPr>
                <w:rFonts w:ascii="David" w:hAnsi="David" w:cs="David" w:hint="cs"/>
                <w:rtl/>
              </w:rPr>
              <w:t xml:space="preserve">ים </w:t>
            </w:r>
            <w:r>
              <w:rPr>
                <w:rFonts w:ascii="David" w:hAnsi="David" w:cs="David" w:hint="cs"/>
                <w:rtl/>
              </w:rPr>
              <w:t>על כל מקרה</w:t>
            </w:r>
            <w:r w:rsidR="00987F58">
              <w:rPr>
                <w:rFonts w:ascii="David" w:hAnsi="David" w:cs="David" w:hint="cs"/>
                <w:rtl/>
              </w:rPr>
              <w:t xml:space="preserve">. </w:t>
            </w:r>
          </w:p>
        </w:tc>
      </w:tr>
    </w:tbl>
    <w:p w:rsidR="003B049C" w:rsidRPr="003B049C" w:rsidRDefault="003B049C" w:rsidP="003B049C">
      <w:pPr>
        <w:pStyle w:val="15"/>
        <w:widowControl/>
        <w:spacing w:line="360" w:lineRule="auto"/>
        <w:ind w:left="567"/>
        <w:jc w:val="both"/>
        <w:rPr>
          <w:b w:val="0"/>
          <w:bCs w:val="0"/>
          <w:u w:val="single"/>
        </w:rPr>
      </w:pPr>
    </w:p>
    <w:p w:rsidR="00F52875" w:rsidRDefault="00F52875" w:rsidP="00FA28D3">
      <w:pPr>
        <w:pStyle w:val="af4"/>
        <w:numPr>
          <w:ilvl w:val="0"/>
          <w:numId w:val="88"/>
        </w:numPr>
        <w:rPr>
          <w:rFonts w:ascii="David" w:hAnsi="David" w:cs="David"/>
          <w:u w:val="single"/>
        </w:rPr>
      </w:pPr>
      <w:r w:rsidRPr="003B049C">
        <w:rPr>
          <w:rFonts w:ascii="David" w:hAnsi="David" w:cs="David" w:hint="cs"/>
          <w:u w:val="single"/>
          <w:rtl/>
        </w:rPr>
        <w:t>מנגנון קביעת הפיצויים המוסכמים:</w:t>
      </w:r>
    </w:p>
    <w:p w:rsidR="003B049C" w:rsidRPr="003B049C" w:rsidRDefault="003B049C" w:rsidP="00234EA5">
      <w:pPr>
        <w:pStyle w:val="af4"/>
        <w:spacing w:line="360" w:lineRule="auto"/>
        <w:ind w:left="567"/>
        <w:rPr>
          <w:rFonts w:ascii="David" w:hAnsi="David" w:cs="David"/>
          <w:u w:val="single"/>
        </w:rPr>
      </w:pPr>
    </w:p>
    <w:p w:rsidR="00F52875" w:rsidRPr="003B049C" w:rsidRDefault="00F52875" w:rsidP="00FA28D3">
      <w:pPr>
        <w:pStyle w:val="af4"/>
        <w:numPr>
          <w:ilvl w:val="1"/>
          <w:numId w:val="88"/>
        </w:numPr>
        <w:spacing w:line="360" w:lineRule="auto"/>
        <w:jc w:val="both"/>
        <w:rPr>
          <w:rFonts w:ascii="David" w:hAnsi="David" w:cs="David"/>
          <w:rtl/>
        </w:rPr>
      </w:pPr>
      <w:r w:rsidRPr="003B049C">
        <w:rPr>
          <w:rFonts w:ascii="David" w:hAnsi="David" w:cs="David" w:hint="cs"/>
          <w:rtl/>
        </w:rPr>
        <w:t xml:space="preserve">בתום כל חודש, החל מהחודש השביעי להתקשרות תהיה רשאית הרשות לבצע בדיקה של עמידתו של הספק ביעדים </w:t>
      </w:r>
      <w:proofErr w:type="spellStart"/>
      <w:r w:rsidRPr="003B049C">
        <w:rPr>
          <w:rFonts w:ascii="David" w:hAnsi="David" w:cs="David" w:hint="cs"/>
          <w:rtl/>
        </w:rPr>
        <w:t>שצויינו</w:t>
      </w:r>
      <w:proofErr w:type="spellEnd"/>
      <w:r w:rsidRPr="003B049C">
        <w:rPr>
          <w:rFonts w:ascii="David" w:hAnsi="David" w:cs="David" w:hint="cs"/>
          <w:rtl/>
        </w:rPr>
        <w:t xml:space="preserve"> לעיל. </w:t>
      </w:r>
    </w:p>
    <w:p w:rsidR="00F52875" w:rsidRPr="003B049C" w:rsidRDefault="00F52875" w:rsidP="00FA28D3">
      <w:pPr>
        <w:pStyle w:val="af4"/>
        <w:numPr>
          <w:ilvl w:val="1"/>
          <w:numId w:val="88"/>
        </w:numPr>
        <w:spacing w:line="360" w:lineRule="auto"/>
        <w:jc w:val="both"/>
        <w:rPr>
          <w:rFonts w:ascii="David" w:hAnsi="David" w:cs="David"/>
          <w:rtl/>
        </w:rPr>
      </w:pPr>
      <w:r w:rsidRPr="003B049C">
        <w:rPr>
          <w:rFonts w:ascii="David" w:hAnsi="David" w:cs="David" w:hint="cs"/>
          <w:rtl/>
        </w:rPr>
        <w:t>הרשות תודיע לספק על תוצאות הבדיקה ועל הפיצויים המוסכמים שבכוונתה לקזז מהתשלום המגיע לספק.</w:t>
      </w:r>
    </w:p>
    <w:p w:rsidR="00F52875" w:rsidRPr="003B049C" w:rsidRDefault="00F52875" w:rsidP="00FA28D3">
      <w:pPr>
        <w:pStyle w:val="af4"/>
        <w:numPr>
          <w:ilvl w:val="1"/>
          <w:numId w:val="88"/>
        </w:numPr>
        <w:spacing w:line="360" w:lineRule="auto"/>
        <w:jc w:val="both"/>
        <w:rPr>
          <w:rFonts w:ascii="David" w:hAnsi="David" w:cs="David"/>
        </w:rPr>
      </w:pPr>
      <w:r w:rsidRPr="003B049C">
        <w:rPr>
          <w:rFonts w:ascii="David" w:hAnsi="David" w:cs="David" w:hint="cs"/>
          <w:rtl/>
        </w:rPr>
        <w:t>הספק יהיה רשאי להשיג על תוצאות הבדיקה בתוך 10 ימי</w:t>
      </w:r>
      <w:del w:id="506" w:author="קרן פרלמוטר" w:date="2024-11-03T09:49:00Z">
        <w:r w:rsidRPr="003B049C" w:rsidDel="00A34001">
          <w:rPr>
            <w:rFonts w:ascii="David" w:hAnsi="David" w:cs="David" w:hint="cs"/>
            <w:rtl/>
          </w:rPr>
          <w:delText>ם</w:delText>
        </w:r>
      </w:del>
      <w:ins w:id="507" w:author="קרן פרלמוטר" w:date="2024-11-03T09:48:00Z">
        <w:r w:rsidR="00A34001">
          <w:rPr>
            <w:rFonts w:ascii="David" w:hAnsi="David" w:cs="David" w:hint="cs"/>
            <w:rtl/>
          </w:rPr>
          <w:t xml:space="preserve"> עבודה </w:t>
        </w:r>
      </w:ins>
      <w:r w:rsidRPr="003B049C">
        <w:rPr>
          <w:rFonts w:ascii="David" w:hAnsi="David" w:cs="David" w:hint="cs"/>
          <w:rtl/>
        </w:rPr>
        <w:t xml:space="preserve"> מקבלת ההודעה.</w:t>
      </w:r>
    </w:p>
    <w:p w:rsidR="00F52875" w:rsidRPr="003B049C" w:rsidRDefault="00F52875" w:rsidP="00FA28D3">
      <w:pPr>
        <w:pStyle w:val="af4"/>
        <w:numPr>
          <w:ilvl w:val="1"/>
          <w:numId w:val="88"/>
        </w:numPr>
        <w:spacing w:line="360" w:lineRule="auto"/>
        <w:jc w:val="both"/>
        <w:rPr>
          <w:rFonts w:ascii="David" w:hAnsi="David" w:cs="David"/>
        </w:rPr>
      </w:pPr>
      <w:r w:rsidRPr="003B049C">
        <w:rPr>
          <w:rFonts w:ascii="David" w:hAnsi="David" w:cs="David" w:hint="cs"/>
          <w:rtl/>
        </w:rPr>
        <w:t>הרשות תבחן את השגתו של הספק ותחליט על גובה הפיצויים המוסכמים הסופי. החלטת הרשות לאחר הליך קבלת ההשגה תהיה סופית.</w:t>
      </w:r>
    </w:p>
    <w:p w:rsidR="003B049C" w:rsidRPr="003B049C" w:rsidRDefault="003B049C" w:rsidP="003B049C">
      <w:pPr>
        <w:pStyle w:val="15"/>
        <w:widowControl/>
        <w:spacing w:line="360" w:lineRule="auto"/>
        <w:ind w:left="567"/>
        <w:jc w:val="both"/>
        <w:rPr>
          <w:b w:val="0"/>
          <w:bCs w:val="0"/>
          <w:u w:val="single"/>
        </w:rPr>
      </w:pPr>
    </w:p>
    <w:p w:rsidR="00F52875" w:rsidRDefault="00F52875" w:rsidP="00FA28D3">
      <w:pPr>
        <w:pStyle w:val="af4"/>
        <w:numPr>
          <w:ilvl w:val="0"/>
          <w:numId w:val="88"/>
        </w:numPr>
        <w:rPr>
          <w:rFonts w:ascii="David" w:hAnsi="David" w:cs="David"/>
          <w:u w:val="single"/>
        </w:rPr>
      </w:pPr>
      <w:r w:rsidRPr="00512396">
        <w:rPr>
          <w:rFonts w:ascii="David" w:hAnsi="David" w:cs="David" w:hint="eastAsia"/>
          <w:u w:val="single"/>
          <w:rtl/>
        </w:rPr>
        <w:t>התרת</w:t>
      </w:r>
      <w:r w:rsidRPr="00512396">
        <w:rPr>
          <w:rFonts w:ascii="David" w:hAnsi="David" w:cs="David"/>
          <w:u w:val="single"/>
          <w:rtl/>
        </w:rPr>
        <w:t xml:space="preserve"> </w:t>
      </w:r>
      <w:r w:rsidRPr="00512396">
        <w:rPr>
          <w:rFonts w:ascii="David" w:hAnsi="David" w:cs="David" w:hint="eastAsia"/>
          <w:u w:val="single"/>
          <w:rtl/>
        </w:rPr>
        <w:t>ההתקשרות</w:t>
      </w:r>
      <w:r w:rsidRPr="00512396">
        <w:rPr>
          <w:rFonts w:ascii="David" w:hAnsi="David" w:cs="David"/>
          <w:u w:val="single"/>
          <w:rtl/>
        </w:rPr>
        <w:t xml:space="preserve"> </w:t>
      </w:r>
      <w:r w:rsidRPr="00512396">
        <w:rPr>
          <w:rFonts w:ascii="David" w:hAnsi="David" w:cs="David" w:hint="eastAsia"/>
          <w:u w:val="single"/>
          <w:rtl/>
        </w:rPr>
        <w:t>בגין</w:t>
      </w:r>
      <w:r w:rsidRPr="00512396">
        <w:rPr>
          <w:rFonts w:ascii="David" w:hAnsi="David" w:cs="David"/>
          <w:u w:val="single"/>
          <w:rtl/>
        </w:rPr>
        <w:t xml:space="preserve"> </w:t>
      </w:r>
      <w:r w:rsidRPr="00512396">
        <w:rPr>
          <w:rFonts w:ascii="David" w:hAnsi="David" w:cs="David" w:hint="eastAsia"/>
          <w:u w:val="single"/>
          <w:rtl/>
        </w:rPr>
        <w:t>אי</w:t>
      </w:r>
      <w:r w:rsidRPr="00512396">
        <w:rPr>
          <w:rFonts w:ascii="David" w:hAnsi="David" w:cs="David"/>
          <w:u w:val="single"/>
          <w:rtl/>
        </w:rPr>
        <w:t xml:space="preserve"> </w:t>
      </w:r>
      <w:r w:rsidRPr="00512396">
        <w:rPr>
          <w:rFonts w:ascii="David" w:hAnsi="David" w:cs="David" w:hint="eastAsia"/>
          <w:u w:val="single"/>
          <w:rtl/>
        </w:rPr>
        <w:t>עמידה</w:t>
      </w:r>
      <w:r w:rsidRPr="00512396">
        <w:rPr>
          <w:rFonts w:ascii="David" w:hAnsi="David" w:cs="David"/>
          <w:u w:val="single"/>
          <w:rtl/>
        </w:rPr>
        <w:t xml:space="preserve"> </w:t>
      </w:r>
      <w:r w:rsidRPr="00512396">
        <w:rPr>
          <w:rFonts w:ascii="David" w:hAnsi="David" w:cs="David" w:hint="eastAsia"/>
          <w:u w:val="single"/>
          <w:rtl/>
        </w:rPr>
        <w:t>ביעדי</w:t>
      </w:r>
      <w:r w:rsidRPr="00512396">
        <w:rPr>
          <w:rFonts w:ascii="David" w:hAnsi="David" w:cs="David"/>
          <w:u w:val="single"/>
          <w:rtl/>
        </w:rPr>
        <w:t xml:space="preserve"> </w:t>
      </w:r>
      <w:r w:rsidRPr="00512396">
        <w:rPr>
          <w:rFonts w:ascii="David" w:hAnsi="David" w:cs="David" w:hint="eastAsia"/>
          <w:u w:val="single"/>
          <w:rtl/>
        </w:rPr>
        <w:t>השירות</w:t>
      </w:r>
      <w:r w:rsidRPr="00512396">
        <w:rPr>
          <w:rFonts w:ascii="David" w:hAnsi="David" w:cs="David"/>
          <w:u w:val="single"/>
          <w:rtl/>
        </w:rPr>
        <w:t>:</w:t>
      </w:r>
    </w:p>
    <w:p w:rsidR="00512396" w:rsidRPr="00512396" w:rsidRDefault="00512396" w:rsidP="00234EA5">
      <w:pPr>
        <w:pStyle w:val="af4"/>
        <w:spacing w:line="360" w:lineRule="auto"/>
        <w:ind w:left="567"/>
        <w:rPr>
          <w:rFonts w:ascii="David" w:hAnsi="David" w:cs="David"/>
          <w:u w:val="single"/>
        </w:rPr>
      </w:pPr>
    </w:p>
    <w:p w:rsidR="00F52875" w:rsidRDefault="00F52875" w:rsidP="00FA28D3">
      <w:pPr>
        <w:pStyle w:val="af4"/>
        <w:numPr>
          <w:ilvl w:val="1"/>
          <w:numId w:val="88"/>
        </w:numPr>
        <w:spacing w:line="360" w:lineRule="auto"/>
        <w:jc w:val="both"/>
        <w:rPr>
          <w:rFonts w:ascii="David" w:hAnsi="David" w:cs="David"/>
        </w:rPr>
      </w:pPr>
      <w:r w:rsidRPr="00512396">
        <w:rPr>
          <w:rFonts w:ascii="David" w:hAnsi="David" w:cs="David" w:hint="cs"/>
          <w:rtl/>
        </w:rPr>
        <w:t>הרשות תהיה רשאית להתיר את ההתקשרות עם הספק בהתקיים אחד או יותר מהתנאים הבאים:</w:t>
      </w:r>
    </w:p>
    <w:p w:rsidR="00F52875" w:rsidRPr="00512396" w:rsidRDefault="00F52875" w:rsidP="00FA28D3">
      <w:pPr>
        <w:pStyle w:val="af4"/>
        <w:numPr>
          <w:ilvl w:val="2"/>
          <w:numId w:val="88"/>
        </w:numPr>
        <w:spacing w:line="360" w:lineRule="auto"/>
        <w:ind w:firstLine="87"/>
        <w:jc w:val="both"/>
        <w:rPr>
          <w:rFonts w:ascii="David" w:hAnsi="David" w:cs="David"/>
        </w:rPr>
      </w:pPr>
      <w:r w:rsidRPr="00512396">
        <w:rPr>
          <w:rFonts w:ascii="David" w:hAnsi="David" w:cs="David" w:hint="cs"/>
          <w:rtl/>
        </w:rPr>
        <w:t>הפיצויים המוסכמים במשך שלושה חודשים רצופים עלו על 8% מהתשלום המגיע לספק.</w:t>
      </w:r>
    </w:p>
    <w:p w:rsidR="00F52875" w:rsidRDefault="00F52875" w:rsidP="00FA28D3">
      <w:pPr>
        <w:pStyle w:val="af4"/>
        <w:numPr>
          <w:ilvl w:val="2"/>
          <w:numId w:val="88"/>
        </w:numPr>
        <w:spacing w:line="360" w:lineRule="auto"/>
        <w:ind w:firstLine="87"/>
        <w:jc w:val="both"/>
        <w:rPr>
          <w:rFonts w:ascii="David" w:hAnsi="David" w:cs="David"/>
        </w:rPr>
      </w:pPr>
      <w:r w:rsidRPr="00512396">
        <w:rPr>
          <w:rFonts w:ascii="David" w:hAnsi="David" w:cs="David" w:hint="cs"/>
          <w:rtl/>
        </w:rPr>
        <w:t>הפיצויים המוסכמים בחודש ספציפי עלו על 16% מהתשלום המגיע לספק.</w:t>
      </w:r>
    </w:p>
    <w:p w:rsidR="00467DE4" w:rsidRDefault="00467DE4" w:rsidP="00467DE4">
      <w:pPr>
        <w:jc w:val="both"/>
        <w:rPr>
          <w:rFonts w:ascii="David" w:hAnsi="David" w:cs="David"/>
          <w:rtl/>
        </w:rPr>
      </w:pPr>
    </w:p>
    <w:p w:rsidR="00467DE4" w:rsidRDefault="00467DE4" w:rsidP="00FA28D3">
      <w:pPr>
        <w:pStyle w:val="af4"/>
        <w:numPr>
          <w:ilvl w:val="0"/>
          <w:numId w:val="88"/>
        </w:numPr>
        <w:rPr>
          <w:rFonts w:ascii="David" w:hAnsi="David" w:cs="David"/>
          <w:u w:val="single"/>
        </w:rPr>
      </w:pPr>
      <w:r w:rsidRPr="00512396">
        <w:rPr>
          <w:rFonts w:ascii="David" w:hAnsi="David" w:cs="David"/>
          <w:u w:val="single"/>
          <w:rtl/>
        </w:rPr>
        <w:t>איסוף נתונים ודיווח</w:t>
      </w:r>
    </w:p>
    <w:p w:rsidR="00467DE4" w:rsidRPr="00512396" w:rsidRDefault="00467DE4" w:rsidP="00467DE4">
      <w:pPr>
        <w:pStyle w:val="af4"/>
        <w:ind w:left="567"/>
        <w:rPr>
          <w:rFonts w:ascii="David" w:hAnsi="David" w:cs="David"/>
          <w:u w:val="single"/>
          <w:rtl/>
        </w:rPr>
      </w:pPr>
    </w:p>
    <w:p w:rsidR="00467DE4" w:rsidRPr="00C93181" w:rsidRDefault="00467DE4" w:rsidP="00FA28D3">
      <w:pPr>
        <w:pStyle w:val="af4"/>
        <w:numPr>
          <w:ilvl w:val="1"/>
          <w:numId w:val="88"/>
        </w:numPr>
        <w:spacing w:line="360" w:lineRule="auto"/>
        <w:rPr>
          <w:rFonts w:ascii="David" w:hAnsi="David" w:cs="David"/>
          <w:rtl/>
        </w:rPr>
      </w:pPr>
      <w:r w:rsidRPr="00C93181">
        <w:rPr>
          <w:rFonts w:ascii="David" w:hAnsi="David" w:cs="David"/>
          <w:rtl/>
        </w:rPr>
        <w:t xml:space="preserve">חישוב רמת השירות בכל אחד מתחומי התפעול הנמדדים ב- </w:t>
      </w:r>
      <w:r w:rsidRPr="00C93181">
        <w:rPr>
          <w:rFonts w:ascii="David" w:hAnsi="David" w:cs="David"/>
        </w:rPr>
        <w:t>SLA</w:t>
      </w:r>
      <w:r w:rsidRPr="00C93181">
        <w:rPr>
          <w:rFonts w:ascii="David" w:hAnsi="David" w:cs="David"/>
          <w:rtl/>
        </w:rPr>
        <w:t xml:space="preserve"> יתבסס על דוחות שיוגשו על ידי הספק.</w:t>
      </w:r>
    </w:p>
    <w:p w:rsidR="00467DE4" w:rsidRDefault="00467DE4" w:rsidP="00FA28D3">
      <w:pPr>
        <w:pStyle w:val="af4"/>
        <w:numPr>
          <w:ilvl w:val="1"/>
          <w:numId w:val="88"/>
        </w:numPr>
        <w:spacing w:line="360" w:lineRule="auto"/>
        <w:rPr>
          <w:rFonts w:ascii="David" w:hAnsi="David" w:cs="David"/>
        </w:rPr>
      </w:pPr>
      <w:r w:rsidRPr="00C93181">
        <w:rPr>
          <w:rFonts w:ascii="David" w:hAnsi="David" w:cs="David"/>
          <w:rtl/>
        </w:rPr>
        <w:lastRenderedPageBreak/>
        <w:t>להלן רשימת הדו"חות הנדרשים מהספק לצורך ניהול השירות וחישוב רמת השירות והקנס החודשי.</w:t>
      </w:r>
    </w:p>
    <w:p w:rsidR="00467DE4" w:rsidRPr="00C93181" w:rsidRDefault="00467DE4" w:rsidP="00467DE4">
      <w:pPr>
        <w:pStyle w:val="af4"/>
        <w:ind w:left="1997"/>
        <w:rPr>
          <w:rFonts w:ascii="David" w:hAnsi="David" w:cs="David"/>
        </w:rPr>
      </w:pPr>
    </w:p>
    <w:tbl>
      <w:tblPr>
        <w:bidiVisual/>
        <w:tblW w:w="9495" w:type="dxa"/>
        <w:tblInd w:w="410"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4A0" w:firstRow="1" w:lastRow="0" w:firstColumn="1" w:lastColumn="0" w:noHBand="0" w:noVBand="1"/>
      </w:tblPr>
      <w:tblGrid>
        <w:gridCol w:w="568"/>
        <w:gridCol w:w="1842"/>
        <w:gridCol w:w="5385"/>
        <w:gridCol w:w="1700"/>
      </w:tblGrid>
      <w:tr w:rsidR="00467DE4" w:rsidRPr="0093012F" w:rsidTr="002955D1">
        <w:trPr>
          <w:cantSplit/>
          <w:tblHeader/>
        </w:trPr>
        <w:tc>
          <w:tcPr>
            <w:tcW w:w="568" w:type="dxa"/>
            <w:tcBorders>
              <w:top w:val="double" w:sz="4" w:space="0" w:color="auto"/>
              <w:left w:val="double" w:sz="4" w:space="0" w:color="auto"/>
              <w:bottom w:val="double" w:sz="4" w:space="0" w:color="auto"/>
              <w:right w:val="single" w:sz="4" w:space="0" w:color="auto"/>
            </w:tcBorders>
            <w:shd w:val="clear" w:color="auto" w:fill="A6A6A6"/>
            <w:vAlign w:val="center"/>
            <w:hideMark/>
          </w:tcPr>
          <w:p w:rsidR="00467DE4" w:rsidRPr="0093012F" w:rsidRDefault="00467DE4" w:rsidP="0010240F">
            <w:pPr>
              <w:spacing w:line="300" w:lineRule="auto"/>
              <w:jc w:val="center"/>
              <w:rPr>
                <w:rFonts w:ascii="David" w:hAnsi="David"/>
                <w:b/>
                <w:bCs/>
                <w:rtl/>
              </w:rPr>
            </w:pPr>
            <w:r w:rsidRPr="0093012F">
              <w:rPr>
                <w:rFonts w:ascii="David" w:hAnsi="David"/>
                <w:b/>
                <w:bCs/>
                <w:rtl/>
              </w:rPr>
              <w:t>#</w:t>
            </w:r>
          </w:p>
        </w:tc>
        <w:tc>
          <w:tcPr>
            <w:tcW w:w="1842" w:type="dxa"/>
            <w:tcBorders>
              <w:top w:val="double" w:sz="4" w:space="0" w:color="auto"/>
              <w:left w:val="single" w:sz="4" w:space="0" w:color="auto"/>
              <w:bottom w:val="double" w:sz="4" w:space="0" w:color="auto"/>
              <w:right w:val="single" w:sz="4" w:space="0" w:color="auto"/>
            </w:tcBorders>
            <w:shd w:val="clear" w:color="auto" w:fill="A6A6A6"/>
            <w:vAlign w:val="center"/>
            <w:hideMark/>
          </w:tcPr>
          <w:p w:rsidR="00467DE4" w:rsidRPr="00C93181" w:rsidRDefault="00467DE4" w:rsidP="0010240F">
            <w:pPr>
              <w:jc w:val="center"/>
              <w:rPr>
                <w:rFonts w:ascii="David" w:hAnsi="David" w:cs="David"/>
                <w:b/>
                <w:bCs/>
                <w:rtl/>
              </w:rPr>
            </w:pPr>
            <w:r w:rsidRPr="00C93181">
              <w:rPr>
                <w:rFonts w:ascii="David" w:hAnsi="David" w:cs="David"/>
                <w:b/>
                <w:bCs/>
                <w:rtl/>
              </w:rPr>
              <w:t>הדו"ח</w:t>
            </w:r>
          </w:p>
        </w:tc>
        <w:tc>
          <w:tcPr>
            <w:tcW w:w="5385" w:type="dxa"/>
            <w:tcBorders>
              <w:top w:val="double" w:sz="4" w:space="0" w:color="auto"/>
              <w:left w:val="single" w:sz="4" w:space="0" w:color="auto"/>
              <w:bottom w:val="double" w:sz="4" w:space="0" w:color="auto"/>
              <w:right w:val="single" w:sz="4" w:space="0" w:color="auto"/>
            </w:tcBorders>
            <w:shd w:val="clear" w:color="auto" w:fill="A6A6A6"/>
            <w:vAlign w:val="center"/>
            <w:hideMark/>
          </w:tcPr>
          <w:p w:rsidR="00467DE4" w:rsidRPr="00C93181" w:rsidRDefault="00467DE4" w:rsidP="0010240F">
            <w:pPr>
              <w:jc w:val="center"/>
              <w:rPr>
                <w:rFonts w:ascii="David" w:hAnsi="David" w:cs="David"/>
                <w:b/>
                <w:bCs/>
                <w:rtl/>
              </w:rPr>
            </w:pPr>
            <w:r w:rsidRPr="00C93181">
              <w:rPr>
                <w:rFonts w:ascii="David" w:hAnsi="David" w:cs="David"/>
                <w:b/>
                <w:bCs/>
                <w:rtl/>
              </w:rPr>
              <w:t>תיאור הדו"ח</w:t>
            </w:r>
          </w:p>
        </w:tc>
        <w:tc>
          <w:tcPr>
            <w:tcW w:w="1700" w:type="dxa"/>
            <w:tcBorders>
              <w:top w:val="double" w:sz="4" w:space="0" w:color="auto"/>
              <w:left w:val="single" w:sz="4" w:space="0" w:color="auto"/>
              <w:bottom w:val="double" w:sz="4" w:space="0" w:color="auto"/>
              <w:right w:val="double" w:sz="4" w:space="0" w:color="auto"/>
            </w:tcBorders>
            <w:shd w:val="clear" w:color="auto" w:fill="A6A6A6"/>
            <w:vAlign w:val="center"/>
            <w:hideMark/>
          </w:tcPr>
          <w:p w:rsidR="00467DE4" w:rsidRPr="00C93181" w:rsidRDefault="00467DE4" w:rsidP="0010240F">
            <w:pPr>
              <w:jc w:val="center"/>
              <w:rPr>
                <w:rFonts w:ascii="David" w:hAnsi="David" w:cs="David"/>
                <w:b/>
                <w:bCs/>
                <w:rtl/>
              </w:rPr>
            </w:pPr>
            <w:r w:rsidRPr="00C93181">
              <w:rPr>
                <w:rFonts w:ascii="David" w:hAnsi="David" w:cs="David"/>
                <w:b/>
                <w:bCs/>
                <w:rtl/>
              </w:rPr>
              <w:t>תדירות</w:t>
            </w:r>
          </w:p>
        </w:tc>
      </w:tr>
      <w:tr w:rsidR="00467DE4" w:rsidRPr="0093012F" w:rsidTr="002955D1">
        <w:trPr>
          <w:cantSplit/>
        </w:trPr>
        <w:tc>
          <w:tcPr>
            <w:tcW w:w="568" w:type="dxa"/>
            <w:tcBorders>
              <w:top w:val="double" w:sz="4" w:space="0" w:color="auto"/>
              <w:left w:val="double" w:sz="4" w:space="0" w:color="auto"/>
              <w:bottom w:val="double" w:sz="4" w:space="0" w:color="auto"/>
              <w:right w:val="single" w:sz="4" w:space="0" w:color="auto"/>
            </w:tcBorders>
          </w:tcPr>
          <w:p w:rsidR="00467DE4" w:rsidRDefault="00467DE4" w:rsidP="00FA28D3">
            <w:pPr>
              <w:numPr>
                <w:ilvl w:val="0"/>
                <w:numId w:val="87"/>
              </w:numPr>
              <w:tabs>
                <w:tab w:val="left" w:pos="248"/>
                <w:tab w:val="left" w:pos="1826"/>
              </w:tabs>
              <w:spacing w:line="360" w:lineRule="auto"/>
              <w:ind w:left="27" w:firstLine="0"/>
              <w:jc w:val="both"/>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rsidR="00467DE4" w:rsidRPr="00C93181" w:rsidRDefault="00467DE4" w:rsidP="0010240F">
            <w:pPr>
              <w:rPr>
                <w:rFonts w:ascii="David" w:hAnsi="David" w:cs="David"/>
                <w:rtl/>
              </w:rPr>
            </w:pPr>
            <w:r w:rsidRPr="00C93181">
              <w:rPr>
                <w:rFonts w:ascii="David" w:hAnsi="David" w:cs="David"/>
                <w:rtl/>
              </w:rPr>
              <w:t xml:space="preserve">דו"ח </w:t>
            </w:r>
            <w:proofErr w:type="spellStart"/>
            <w:r w:rsidRPr="00C93181">
              <w:rPr>
                <w:rFonts w:ascii="David" w:hAnsi="David" w:cs="David"/>
                <w:rtl/>
              </w:rPr>
              <w:t>איסופים</w:t>
            </w:r>
            <w:proofErr w:type="spellEnd"/>
            <w:r w:rsidRPr="00C93181">
              <w:rPr>
                <w:rFonts w:ascii="David" w:hAnsi="David" w:cs="David"/>
                <w:rtl/>
              </w:rPr>
              <w:t xml:space="preserve"> חודשי</w:t>
            </w:r>
          </w:p>
        </w:tc>
        <w:tc>
          <w:tcPr>
            <w:tcW w:w="5385" w:type="dxa"/>
            <w:tcBorders>
              <w:top w:val="double" w:sz="4" w:space="0" w:color="auto"/>
              <w:left w:val="single" w:sz="4" w:space="0" w:color="auto"/>
              <w:bottom w:val="double" w:sz="4" w:space="0" w:color="auto"/>
              <w:right w:val="single" w:sz="4" w:space="0" w:color="auto"/>
            </w:tcBorders>
            <w:hideMark/>
          </w:tcPr>
          <w:p w:rsidR="00467DE4" w:rsidRPr="00B50494" w:rsidRDefault="00467DE4" w:rsidP="0010240F">
            <w:pPr>
              <w:pStyle w:val="Para20"/>
              <w:spacing w:line="276" w:lineRule="auto"/>
              <w:ind w:left="0"/>
              <w:rPr>
                <w:rFonts w:ascii="David" w:hAnsi="David" w:cs="David"/>
                <w:bCs w:val="0"/>
                <w:noProof w:val="0"/>
                <w:szCs w:val="24"/>
                <w:rtl/>
                <w:lang w:eastAsia="en-US"/>
              </w:rPr>
            </w:pPr>
            <w:r w:rsidRPr="00B50494">
              <w:rPr>
                <w:rFonts w:ascii="David" w:hAnsi="David" w:cs="David"/>
                <w:bCs w:val="0"/>
                <w:noProof w:val="0"/>
                <w:szCs w:val="24"/>
                <w:rtl/>
                <w:lang w:eastAsia="en-US"/>
              </w:rPr>
              <w:t xml:space="preserve">הדו"ח יפרט את כל </w:t>
            </w:r>
            <w:proofErr w:type="spellStart"/>
            <w:r w:rsidRPr="00B50494">
              <w:rPr>
                <w:rFonts w:ascii="David" w:hAnsi="David" w:cs="David"/>
                <w:bCs w:val="0"/>
                <w:noProof w:val="0"/>
                <w:szCs w:val="24"/>
                <w:rtl/>
                <w:lang w:eastAsia="en-US"/>
              </w:rPr>
              <w:t>האיסופים</w:t>
            </w:r>
            <w:proofErr w:type="spellEnd"/>
            <w:r w:rsidRPr="00B50494">
              <w:rPr>
                <w:rFonts w:ascii="David" w:hAnsi="David" w:cs="David"/>
                <w:bCs w:val="0"/>
                <w:noProof w:val="0"/>
                <w:szCs w:val="24"/>
                <w:rtl/>
                <w:lang w:eastAsia="en-US"/>
              </w:rPr>
              <w:t xml:space="preserve"> שבוצעו במהלך החודש מאתרי הייצור ויכלול לפחות את הפרטים הבאים :</w:t>
            </w:r>
          </w:p>
          <w:p w:rsidR="00467DE4" w:rsidRPr="00B50494" w:rsidRDefault="00467DE4" w:rsidP="00FA28D3">
            <w:pPr>
              <w:pStyle w:val="Para20"/>
              <w:numPr>
                <w:ilvl w:val="0"/>
                <w:numId w:val="79"/>
              </w:numPr>
              <w:tabs>
                <w:tab w:val="left" w:pos="285"/>
              </w:tabs>
              <w:overflowPunct/>
              <w:autoSpaceDE/>
              <w:adjustRightInd/>
              <w:spacing w:before="0" w:after="0" w:line="360" w:lineRule="auto"/>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תאריך ושעה</w:t>
            </w:r>
          </w:p>
          <w:p w:rsidR="00467DE4" w:rsidRPr="00B50494" w:rsidRDefault="00467DE4" w:rsidP="00FA28D3">
            <w:pPr>
              <w:pStyle w:val="Para20"/>
              <w:numPr>
                <w:ilvl w:val="0"/>
                <w:numId w:val="79"/>
              </w:numPr>
              <w:tabs>
                <w:tab w:val="left" w:pos="285"/>
              </w:tabs>
              <w:overflowPunct/>
              <w:autoSpaceDE/>
              <w:adjustRightInd/>
              <w:spacing w:before="0" w:after="0" w:line="360" w:lineRule="auto"/>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אתר ממנו בוצע האיסוף</w:t>
            </w:r>
          </w:p>
          <w:p w:rsidR="00467DE4" w:rsidRPr="00B50494" w:rsidRDefault="00467DE4" w:rsidP="00FA28D3">
            <w:pPr>
              <w:pStyle w:val="Para20"/>
              <w:numPr>
                <w:ilvl w:val="0"/>
                <w:numId w:val="79"/>
              </w:numPr>
              <w:tabs>
                <w:tab w:val="left" w:pos="285"/>
              </w:tabs>
              <w:overflowPunct/>
              <w:autoSpaceDE/>
              <w:adjustRightInd/>
              <w:spacing w:before="0" w:after="0" w:line="360" w:lineRule="auto"/>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מבצע האיסוף</w:t>
            </w:r>
          </w:p>
          <w:p w:rsidR="00467DE4" w:rsidRPr="00B50494" w:rsidRDefault="00467DE4" w:rsidP="00FA28D3">
            <w:pPr>
              <w:pStyle w:val="Para20"/>
              <w:numPr>
                <w:ilvl w:val="0"/>
                <w:numId w:val="79"/>
              </w:numPr>
              <w:tabs>
                <w:tab w:val="left" w:pos="285"/>
              </w:tabs>
              <w:overflowPunct/>
              <w:autoSpaceDE/>
              <w:adjustRightInd/>
              <w:spacing w:before="0" w:after="0" w:line="360" w:lineRule="auto"/>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מספר תעודת משלוח</w:t>
            </w:r>
          </w:p>
        </w:tc>
        <w:tc>
          <w:tcPr>
            <w:tcW w:w="1700" w:type="dxa"/>
            <w:tcBorders>
              <w:top w:val="double" w:sz="4" w:space="0" w:color="auto"/>
              <w:left w:val="single" w:sz="4" w:space="0" w:color="auto"/>
              <w:bottom w:val="double" w:sz="4" w:space="0" w:color="auto"/>
              <w:right w:val="double" w:sz="4" w:space="0" w:color="auto"/>
            </w:tcBorders>
            <w:hideMark/>
          </w:tcPr>
          <w:p w:rsidR="00467DE4" w:rsidRPr="00C93181" w:rsidRDefault="00467DE4" w:rsidP="0010240F">
            <w:pPr>
              <w:jc w:val="center"/>
              <w:rPr>
                <w:rFonts w:ascii="David" w:hAnsi="David" w:cs="David"/>
                <w:rtl/>
              </w:rPr>
            </w:pPr>
            <w:r w:rsidRPr="00C93181">
              <w:rPr>
                <w:rFonts w:ascii="David" w:hAnsi="David" w:cs="David"/>
                <w:rtl/>
              </w:rPr>
              <w:t>חודשית</w:t>
            </w:r>
          </w:p>
        </w:tc>
      </w:tr>
      <w:tr w:rsidR="00467DE4" w:rsidRPr="0093012F" w:rsidTr="002955D1">
        <w:trPr>
          <w:cantSplit/>
        </w:trPr>
        <w:tc>
          <w:tcPr>
            <w:tcW w:w="568" w:type="dxa"/>
            <w:tcBorders>
              <w:top w:val="double" w:sz="4" w:space="0" w:color="auto"/>
              <w:left w:val="double" w:sz="4" w:space="0" w:color="auto"/>
              <w:bottom w:val="double" w:sz="4" w:space="0" w:color="auto"/>
              <w:right w:val="single" w:sz="4" w:space="0" w:color="auto"/>
            </w:tcBorders>
          </w:tcPr>
          <w:p w:rsidR="00467DE4" w:rsidRDefault="00467DE4" w:rsidP="00FA28D3">
            <w:pPr>
              <w:numPr>
                <w:ilvl w:val="0"/>
                <w:numId w:val="87"/>
              </w:numPr>
              <w:tabs>
                <w:tab w:val="left" w:pos="248"/>
                <w:tab w:val="left" w:pos="1826"/>
              </w:tabs>
              <w:spacing w:before="120" w:line="300" w:lineRule="auto"/>
              <w:ind w:left="27" w:firstLine="0"/>
              <w:jc w:val="both"/>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rsidR="00467DE4" w:rsidRPr="00C93181" w:rsidRDefault="00467DE4" w:rsidP="0010240F">
            <w:pPr>
              <w:rPr>
                <w:rFonts w:ascii="David" w:hAnsi="David" w:cs="David"/>
                <w:rtl/>
              </w:rPr>
            </w:pPr>
            <w:r w:rsidRPr="00C93181">
              <w:rPr>
                <w:rFonts w:ascii="David" w:hAnsi="David" w:cs="David"/>
                <w:rtl/>
              </w:rPr>
              <w:t>תעודות שנמסרו בהצלחה</w:t>
            </w:r>
          </w:p>
        </w:tc>
        <w:tc>
          <w:tcPr>
            <w:tcW w:w="5385" w:type="dxa"/>
            <w:tcBorders>
              <w:top w:val="double" w:sz="4" w:space="0" w:color="auto"/>
              <w:left w:val="single" w:sz="4" w:space="0" w:color="auto"/>
              <w:bottom w:val="double" w:sz="4" w:space="0" w:color="auto"/>
              <w:right w:val="single" w:sz="4" w:space="0" w:color="auto"/>
            </w:tcBorders>
            <w:hideMark/>
          </w:tcPr>
          <w:p w:rsidR="00467DE4" w:rsidRPr="00B50494" w:rsidRDefault="00467DE4" w:rsidP="0010240F">
            <w:pPr>
              <w:pStyle w:val="Para20"/>
              <w:ind w:left="0"/>
              <w:rPr>
                <w:rFonts w:ascii="David" w:hAnsi="David" w:cs="David"/>
                <w:bCs w:val="0"/>
                <w:noProof w:val="0"/>
                <w:szCs w:val="24"/>
                <w:rtl/>
                <w:lang w:eastAsia="en-US"/>
              </w:rPr>
            </w:pPr>
            <w:r w:rsidRPr="00B50494">
              <w:rPr>
                <w:rFonts w:ascii="David" w:hAnsi="David" w:cs="David"/>
                <w:bCs w:val="0"/>
                <w:noProof w:val="0"/>
                <w:szCs w:val="24"/>
                <w:rtl/>
                <w:lang w:eastAsia="en-US"/>
              </w:rPr>
              <w:t>הדוח יכלול לפחות את הפרטים הבאים:</w:t>
            </w:r>
          </w:p>
          <w:p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פרטי הדרכון שנמסר על-פי קוד מסירה האישי (מס' מסמך נסיעה, סוג מסמך)</w:t>
            </w:r>
          </w:p>
          <w:p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פרטי הנמען מקבל התעודה או בא כוחו (שם, ת"ז )</w:t>
            </w:r>
          </w:p>
          <w:p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תאריך ושעת קבלת התעודה מאתר ההנפקה</w:t>
            </w:r>
          </w:p>
          <w:p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תאריך ושעת מסירת המסמך לנמען</w:t>
            </w:r>
          </w:p>
          <w:p w:rsidR="00467DE4" w:rsidRPr="00772732"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סטטוס המסירה  (נמסר לנמען, בא כוחו, מסירה כתובת הנמען, או נמסר במרכז החלוקה המקומי)</w:t>
            </w:r>
          </w:p>
        </w:tc>
        <w:tc>
          <w:tcPr>
            <w:tcW w:w="1700" w:type="dxa"/>
            <w:tcBorders>
              <w:top w:val="double" w:sz="4" w:space="0" w:color="auto"/>
              <w:left w:val="single" w:sz="4" w:space="0" w:color="auto"/>
              <w:bottom w:val="double" w:sz="4" w:space="0" w:color="auto"/>
              <w:right w:val="double" w:sz="4" w:space="0" w:color="auto"/>
            </w:tcBorders>
            <w:hideMark/>
          </w:tcPr>
          <w:p w:rsidR="00467DE4" w:rsidRPr="00C93181" w:rsidRDefault="00467DE4" w:rsidP="0010240F">
            <w:pPr>
              <w:jc w:val="center"/>
              <w:rPr>
                <w:rFonts w:ascii="David" w:hAnsi="David" w:cs="David"/>
                <w:rtl/>
              </w:rPr>
            </w:pPr>
            <w:r w:rsidRPr="00C93181">
              <w:rPr>
                <w:rFonts w:ascii="David" w:hAnsi="David" w:cs="David"/>
                <w:rtl/>
              </w:rPr>
              <w:t>חודשית</w:t>
            </w:r>
          </w:p>
        </w:tc>
      </w:tr>
      <w:tr w:rsidR="00467DE4" w:rsidRPr="0093012F" w:rsidTr="002955D1">
        <w:trPr>
          <w:cantSplit/>
        </w:trPr>
        <w:tc>
          <w:tcPr>
            <w:tcW w:w="568" w:type="dxa"/>
            <w:tcBorders>
              <w:top w:val="double" w:sz="4" w:space="0" w:color="auto"/>
              <w:left w:val="double" w:sz="4" w:space="0" w:color="auto"/>
              <w:bottom w:val="double" w:sz="4" w:space="0" w:color="auto"/>
              <w:right w:val="single" w:sz="4" w:space="0" w:color="auto"/>
            </w:tcBorders>
          </w:tcPr>
          <w:p w:rsidR="00467DE4" w:rsidRDefault="00467DE4" w:rsidP="00FA28D3">
            <w:pPr>
              <w:numPr>
                <w:ilvl w:val="0"/>
                <w:numId w:val="87"/>
              </w:numPr>
              <w:tabs>
                <w:tab w:val="left" w:pos="248"/>
                <w:tab w:val="left" w:pos="1826"/>
              </w:tabs>
              <w:spacing w:before="120" w:line="300" w:lineRule="auto"/>
              <w:ind w:left="27" w:firstLine="0"/>
              <w:jc w:val="both"/>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rsidR="00467DE4" w:rsidRPr="00C93181" w:rsidRDefault="00467DE4" w:rsidP="0010240F">
            <w:pPr>
              <w:rPr>
                <w:rFonts w:ascii="David" w:hAnsi="David" w:cs="David"/>
                <w:rtl/>
              </w:rPr>
            </w:pPr>
            <w:r w:rsidRPr="00C93181">
              <w:rPr>
                <w:rFonts w:ascii="David" w:hAnsi="David" w:cs="David"/>
                <w:rtl/>
              </w:rPr>
              <w:t>תעודות שהוחזרו ללשכה</w:t>
            </w:r>
          </w:p>
        </w:tc>
        <w:tc>
          <w:tcPr>
            <w:tcW w:w="5385" w:type="dxa"/>
            <w:tcBorders>
              <w:top w:val="double" w:sz="4" w:space="0" w:color="auto"/>
              <w:left w:val="single" w:sz="4" w:space="0" w:color="auto"/>
              <w:bottom w:val="double" w:sz="4" w:space="0" w:color="auto"/>
              <w:right w:val="single" w:sz="4" w:space="0" w:color="auto"/>
            </w:tcBorders>
            <w:hideMark/>
          </w:tcPr>
          <w:p w:rsidR="00467DE4" w:rsidRPr="00B50494" w:rsidRDefault="00467DE4" w:rsidP="0010240F">
            <w:pPr>
              <w:pStyle w:val="Para20"/>
              <w:ind w:left="0"/>
              <w:rPr>
                <w:rFonts w:ascii="David" w:hAnsi="David" w:cs="David"/>
                <w:bCs w:val="0"/>
                <w:noProof w:val="0"/>
                <w:szCs w:val="24"/>
                <w:rtl/>
                <w:lang w:eastAsia="en-US"/>
              </w:rPr>
            </w:pPr>
            <w:r w:rsidRPr="00B50494">
              <w:rPr>
                <w:rFonts w:ascii="David" w:hAnsi="David" w:cs="David"/>
                <w:bCs w:val="0"/>
                <w:noProof w:val="0"/>
                <w:szCs w:val="24"/>
                <w:rtl/>
                <w:lang w:eastAsia="en-US"/>
              </w:rPr>
              <w:t>הדוח יכלול את הפרטים הבאים:</w:t>
            </w:r>
          </w:p>
          <w:p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פרטי הדרכון שנמסר על-פי קוד מסירה האישי (מס' מסמך נסיעה, סוג מסמך)</w:t>
            </w:r>
          </w:p>
          <w:p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פרטי הנמען מקבל התעודה או בא כוחו (שם, ת"ז )</w:t>
            </w:r>
          </w:p>
          <w:p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תאריך ושעת קבלת התעודה מאתר ההנפקה</w:t>
            </w:r>
          </w:p>
          <w:p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תאריך ושעת מסירת המסמך ללשכה</w:t>
            </w:r>
          </w:p>
          <w:p w:rsidR="00467DE4" w:rsidRPr="00772732"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פרטי לשכה מקבלת</w:t>
            </w:r>
          </w:p>
        </w:tc>
        <w:tc>
          <w:tcPr>
            <w:tcW w:w="1700" w:type="dxa"/>
            <w:tcBorders>
              <w:top w:val="double" w:sz="4" w:space="0" w:color="auto"/>
              <w:left w:val="single" w:sz="4" w:space="0" w:color="auto"/>
              <w:bottom w:val="double" w:sz="4" w:space="0" w:color="auto"/>
              <w:right w:val="double" w:sz="4" w:space="0" w:color="auto"/>
            </w:tcBorders>
            <w:hideMark/>
          </w:tcPr>
          <w:p w:rsidR="00467DE4" w:rsidRPr="00C93181" w:rsidRDefault="00467DE4" w:rsidP="0010240F">
            <w:pPr>
              <w:jc w:val="center"/>
              <w:rPr>
                <w:rFonts w:ascii="David" w:hAnsi="David" w:cs="David"/>
                <w:rtl/>
              </w:rPr>
            </w:pPr>
            <w:r w:rsidRPr="00C93181">
              <w:rPr>
                <w:rFonts w:ascii="David" w:hAnsi="David" w:cs="David"/>
                <w:rtl/>
              </w:rPr>
              <w:t>חודשית</w:t>
            </w:r>
          </w:p>
        </w:tc>
      </w:tr>
      <w:tr w:rsidR="00467DE4" w:rsidRPr="0093012F" w:rsidTr="002955D1">
        <w:trPr>
          <w:cantSplit/>
        </w:trPr>
        <w:tc>
          <w:tcPr>
            <w:tcW w:w="568" w:type="dxa"/>
            <w:tcBorders>
              <w:top w:val="double" w:sz="4" w:space="0" w:color="auto"/>
              <w:left w:val="double" w:sz="4" w:space="0" w:color="auto"/>
              <w:bottom w:val="double" w:sz="4" w:space="0" w:color="auto"/>
              <w:right w:val="single" w:sz="4" w:space="0" w:color="auto"/>
            </w:tcBorders>
          </w:tcPr>
          <w:p w:rsidR="00467DE4" w:rsidRDefault="00467DE4" w:rsidP="00FA28D3">
            <w:pPr>
              <w:numPr>
                <w:ilvl w:val="0"/>
                <w:numId w:val="87"/>
              </w:numPr>
              <w:tabs>
                <w:tab w:val="left" w:pos="248"/>
                <w:tab w:val="left" w:pos="1826"/>
              </w:tabs>
              <w:spacing w:before="120" w:line="300" w:lineRule="auto"/>
              <w:ind w:left="27" w:firstLine="0"/>
              <w:jc w:val="both"/>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rsidR="00467DE4" w:rsidRPr="00C93181" w:rsidRDefault="00467DE4" w:rsidP="0010240F">
            <w:pPr>
              <w:rPr>
                <w:rFonts w:ascii="David" w:hAnsi="David" w:cs="David"/>
                <w:rtl/>
              </w:rPr>
            </w:pPr>
            <w:proofErr w:type="spellStart"/>
            <w:r w:rsidRPr="00C93181">
              <w:rPr>
                <w:rFonts w:ascii="David" w:hAnsi="David" w:cs="David"/>
                <w:rtl/>
              </w:rPr>
              <w:t>אובדנים</w:t>
            </w:r>
            <w:proofErr w:type="spellEnd"/>
          </w:p>
        </w:tc>
        <w:tc>
          <w:tcPr>
            <w:tcW w:w="5385" w:type="dxa"/>
            <w:tcBorders>
              <w:top w:val="double" w:sz="4" w:space="0" w:color="auto"/>
              <w:left w:val="single" w:sz="4" w:space="0" w:color="auto"/>
              <w:bottom w:val="double" w:sz="4" w:space="0" w:color="auto"/>
              <w:right w:val="single" w:sz="4" w:space="0" w:color="auto"/>
            </w:tcBorders>
            <w:hideMark/>
          </w:tcPr>
          <w:p w:rsidR="00467DE4" w:rsidRPr="00B50494" w:rsidRDefault="00467DE4" w:rsidP="0010240F">
            <w:pPr>
              <w:pStyle w:val="Para20"/>
              <w:spacing w:line="276" w:lineRule="auto"/>
              <w:ind w:left="0"/>
              <w:rPr>
                <w:rFonts w:ascii="David" w:hAnsi="David" w:cs="David"/>
                <w:bCs w:val="0"/>
                <w:noProof w:val="0"/>
                <w:szCs w:val="24"/>
                <w:rtl/>
                <w:lang w:eastAsia="en-US"/>
              </w:rPr>
            </w:pPr>
            <w:r w:rsidRPr="00B50494">
              <w:rPr>
                <w:rFonts w:ascii="David" w:hAnsi="David" w:cs="David"/>
                <w:bCs w:val="0"/>
                <w:noProof w:val="0"/>
                <w:szCs w:val="24"/>
                <w:rtl/>
                <w:lang w:eastAsia="en-US"/>
              </w:rPr>
              <w:t xml:space="preserve">דוח סטטיסטי המציג כמה תעודות או מסמכי נסיעה הוכרזו </w:t>
            </w:r>
            <w:proofErr w:type="spellStart"/>
            <w:r w:rsidRPr="00B50494">
              <w:rPr>
                <w:rFonts w:ascii="David" w:hAnsi="David" w:cs="David"/>
                <w:bCs w:val="0"/>
                <w:noProof w:val="0"/>
                <w:szCs w:val="24"/>
                <w:rtl/>
                <w:lang w:eastAsia="en-US"/>
              </w:rPr>
              <w:t>כאובדנים</w:t>
            </w:r>
            <w:proofErr w:type="spellEnd"/>
            <w:r w:rsidR="004B192F">
              <w:rPr>
                <w:rFonts w:ascii="David" w:hAnsi="David" w:cs="David" w:hint="cs"/>
                <w:bCs w:val="0"/>
                <w:noProof w:val="0"/>
                <w:szCs w:val="24"/>
                <w:rtl/>
                <w:lang w:eastAsia="en-US"/>
              </w:rPr>
              <w:t xml:space="preserve"> כהגדרתם במכרז</w:t>
            </w:r>
            <w:r w:rsidR="00EA068B">
              <w:rPr>
                <w:rFonts w:ascii="David" w:hAnsi="David" w:cs="David" w:hint="cs"/>
                <w:bCs w:val="0"/>
                <w:noProof w:val="0"/>
                <w:szCs w:val="24"/>
                <w:rtl/>
                <w:lang w:eastAsia="en-US"/>
              </w:rPr>
              <w:t>.</w:t>
            </w:r>
          </w:p>
        </w:tc>
        <w:tc>
          <w:tcPr>
            <w:tcW w:w="1700" w:type="dxa"/>
            <w:tcBorders>
              <w:top w:val="double" w:sz="4" w:space="0" w:color="auto"/>
              <w:left w:val="single" w:sz="4" w:space="0" w:color="auto"/>
              <w:bottom w:val="double" w:sz="4" w:space="0" w:color="auto"/>
              <w:right w:val="double" w:sz="4" w:space="0" w:color="auto"/>
            </w:tcBorders>
            <w:hideMark/>
          </w:tcPr>
          <w:p w:rsidR="00467DE4" w:rsidRPr="00C93181" w:rsidRDefault="00467DE4" w:rsidP="0010240F">
            <w:pPr>
              <w:spacing w:line="300" w:lineRule="auto"/>
              <w:jc w:val="center"/>
              <w:rPr>
                <w:rFonts w:ascii="David" w:hAnsi="David" w:cs="David"/>
                <w:rtl/>
              </w:rPr>
            </w:pPr>
            <w:r w:rsidRPr="00C93181">
              <w:rPr>
                <w:rFonts w:ascii="David" w:hAnsi="David" w:cs="David"/>
                <w:rtl/>
              </w:rPr>
              <w:t>חודשית</w:t>
            </w:r>
          </w:p>
        </w:tc>
      </w:tr>
      <w:tr w:rsidR="00467DE4" w:rsidRPr="0093012F" w:rsidTr="002955D1">
        <w:trPr>
          <w:cantSplit/>
        </w:trPr>
        <w:tc>
          <w:tcPr>
            <w:tcW w:w="568" w:type="dxa"/>
            <w:tcBorders>
              <w:top w:val="double" w:sz="4" w:space="0" w:color="auto"/>
              <w:left w:val="double" w:sz="4" w:space="0" w:color="auto"/>
              <w:bottom w:val="double" w:sz="4" w:space="0" w:color="auto"/>
              <w:right w:val="single" w:sz="4" w:space="0" w:color="auto"/>
            </w:tcBorders>
          </w:tcPr>
          <w:p w:rsidR="00467DE4" w:rsidRDefault="00467DE4" w:rsidP="00FA28D3">
            <w:pPr>
              <w:numPr>
                <w:ilvl w:val="0"/>
                <w:numId w:val="87"/>
              </w:numPr>
              <w:tabs>
                <w:tab w:val="left" w:pos="248"/>
                <w:tab w:val="left" w:pos="1826"/>
              </w:tabs>
              <w:spacing w:line="360" w:lineRule="auto"/>
              <w:ind w:left="27" w:firstLine="0"/>
              <w:jc w:val="both"/>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rsidR="00467DE4" w:rsidRPr="00C93181" w:rsidRDefault="00467DE4" w:rsidP="0010240F">
            <w:pPr>
              <w:rPr>
                <w:rFonts w:ascii="David" w:hAnsi="David" w:cs="David"/>
                <w:rtl/>
              </w:rPr>
            </w:pPr>
            <w:r w:rsidRPr="00C93181">
              <w:rPr>
                <w:rFonts w:ascii="David" w:hAnsi="David" w:cs="David"/>
                <w:rtl/>
              </w:rPr>
              <w:t>דוח שיחות של תושבים</w:t>
            </w:r>
          </w:p>
        </w:tc>
        <w:tc>
          <w:tcPr>
            <w:tcW w:w="5385" w:type="dxa"/>
            <w:tcBorders>
              <w:top w:val="double" w:sz="4" w:space="0" w:color="auto"/>
              <w:left w:val="single" w:sz="4" w:space="0" w:color="auto"/>
              <w:bottom w:val="double" w:sz="4" w:space="0" w:color="auto"/>
              <w:right w:val="single" w:sz="4" w:space="0" w:color="auto"/>
            </w:tcBorders>
            <w:hideMark/>
          </w:tcPr>
          <w:p w:rsidR="00467DE4" w:rsidRPr="00C93181" w:rsidRDefault="00467DE4" w:rsidP="0010240F">
            <w:pPr>
              <w:rPr>
                <w:rFonts w:ascii="David" w:hAnsi="David" w:cs="David"/>
                <w:rtl/>
              </w:rPr>
            </w:pPr>
            <w:r w:rsidRPr="00C93181">
              <w:rPr>
                <w:rFonts w:ascii="David" w:hAnsi="David" w:cs="David"/>
                <w:rtl/>
              </w:rPr>
              <w:t>דוח סטטיסטי המציג את תמונת המצב של מרכז התמיכה הטלפוני שיעמיד הספק לרשות האזרחים ויכלול לפחות את הנתונים הבאים :</w:t>
            </w:r>
          </w:p>
          <w:p w:rsidR="00467DE4" w:rsidRPr="00B50494" w:rsidRDefault="00467DE4" w:rsidP="00FA28D3">
            <w:pPr>
              <w:pStyle w:val="Para20"/>
              <w:numPr>
                <w:ilvl w:val="0"/>
                <w:numId w:val="79"/>
              </w:numPr>
              <w:tabs>
                <w:tab w:val="left" w:pos="285"/>
              </w:tabs>
              <w:overflowPunct/>
              <w:autoSpaceDE/>
              <w:adjustRightInd/>
              <w:spacing w:before="0" w:after="0" w:line="360" w:lineRule="auto"/>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סה"כ שיחות למוקד</w:t>
            </w:r>
          </w:p>
          <w:p w:rsidR="00467DE4" w:rsidRPr="00B50494" w:rsidRDefault="00467DE4" w:rsidP="00FA28D3">
            <w:pPr>
              <w:pStyle w:val="Para20"/>
              <w:numPr>
                <w:ilvl w:val="0"/>
                <w:numId w:val="79"/>
              </w:numPr>
              <w:tabs>
                <w:tab w:val="left" w:pos="285"/>
              </w:tabs>
              <w:overflowPunct/>
              <w:autoSpaceDE/>
              <w:adjustRightInd/>
              <w:spacing w:before="0" w:after="0" w:line="360" w:lineRule="auto"/>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זמן ממוצע להמתנה למענה.</w:t>
            </w:r>
          </w:p>
          <w:p w:rsidR="00467DE4" w:rsidRPr="00B50494" w:rsidRDefault="00467DE4" w:rsidP="00FA28D3">
            <w:pPr>
              <w:pStyle w:val="Para20"/>
              <w:numPr>
                <w:ilvl w:val="0"/>
                <w:numId w:val="79"/>
              </w:numPr>
              <w:tabs>
                <w:tab w:val="left" w:pos="285"/>
              </w:tabs>
              <w:overflowPunct/>
              <w:autoSpaceDE/>
              <w:adjustRightInd/>
              <w:spacing w:before="0" w:after="0" w:line="360" w:lineRule="auto"/>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זמן מרבי להמתנה למענה.</w:t>
            </w:r>
          </w:p>
          <w:p w:rsidR="00467DE4" w:rsidRPr="00B50494" w:rsidRDefault="00467DE4" w:rsidP="00FA28D3">
            <w:pPr>
              <w:pStyle w:val="Para20"/>
              <w:numPr>
                <w:ilvl w:val="0"/>
                <w:numId w:val="79"/>
              </w:numPr>
              <w:tabs>
                <w:tab w:val="left" w:pos="285"/>
              </w:tabs>
              <w:overflowPunct/>
              <w:autoSpaceDE/>
              <w:adjustRightInd/>
              <w:spacing w:before="0" w:after="0" w:line="360" w:lineRule="auto"/>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אחוז נטישות (שיחות שהמתינו למענה לפחות 30 שניות ואז נותקו ע"י הפונה)</w:t>
            </w:r>
          </w:p>
        </w:tc>
        <w:tc>
          <w:tcPr>
            <w:tcW w:w="1700" w:type="dxa"/>
            <w:tcBorders>
              <w:top w:val="double" w:sz="4" w:space="0" w:color="auto"/>
              <w:left w:val="single" w:sz="4" w:space="0" w:color="auto"/>
              <w:bottom w:val="double" w:sz="4" w:space="0" w:color="auto"/>
              <w:right w:val="double" w:sz="4" w:space="0" w:color="auto"/>
            </w:tcBorders>
            <w:hideMark/>
          </w:tcPr>
          <w:p w:rsidR="00467DE4" w:rsidRPr="00C93181" w:rsidRDefault="00467DE4" w:rsidP="0010240F">
            <w:pPr>
              <w:jc w:val="center"/>
              <w:rPr>
                <w:rFonts w:ascii="David" w:hAnsi="David" w:cs="David"/>
                <w:rtl/>
              </w:rPr>
            </w:pPr>
            <w:r w:rsidRPr="00C93181">
              <w:rPr>
                <w:rFonts w:ascii="David" w:hAnsi="David" w:cs="David"/>
                <w:rtl/>
              </w:rPr>
              <w:t>חודשית</w:t>
            </w:r>
          </w:p>
        </w:tc>
      </w:tr>
      <w:tr w:rsidR="00467DE4" w:rsidRPr="0093012F" w:rsidTr="002955D1">
        <w:trPr>
          <w:cantSplit/>
        </w:trPr>
        <w:tc>
          <w:tcPr>
            <w:tcW w:w="568" w:type="dxa"/>
            <w:tcBorders>
              <w:top w:val="double" w:sz="4" w:space="0" w:color="auto"/>
              <w:left w:val="double" w:sz="4" w:space="0" w:color="auto"/>
              <w:bottom w:val="double" w:sz="4" w:space="0" w:color="auto"/>
              <w:right w:val="single" w:sz="4" w:space="0" w:color="auto"/>
            </w:tcBorders>
          </w:tcPr>
          <w:p w:rsidR="00467DE4" w:rsidRDefault="00467DE4" w:rsidP="00FA28D3">
            <w:pPr>
              <w:numPr>
                <w:ilvl w:val="0"/>
                <w:numId w:val="87"/>
              </w:numPr>
              <w:tabs>
                <w:tab w:val="left" w:pos="248"/>
                <w:tab w:val="left" w:pos="1826"/>
              </w:tabs>
              <w:spacing w:before="120" w:line="300" w:lineRule="auto"/>
              <w:ind w:left="27" w:firstLine="0"/>
              <w:jc w:val="both"/>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rsidR="00467DE4" w:rsidRPr="00C93181" w:rsidRDefault="00467DE4" w:rsidP="0010240F">
            <w:pPr>
              <w:rPr>
                <w:rFonts w:ascii="David" w:hAnsi="David" w:cs="David"/>
                <w:rtl/>
              </w:rPr>
            </w:pPr>
            <w:r w:rsidRPr="00C93181">
              <w:rPr>
                <w:rFonts w:ascii="David" w:hAnsi="David" w:cs="David"/>
                <w:rtl/>
              </w:rPr>
              <w:t>דוח שיחות של נציגי רשות האוכלוסין</w:t>
            </w:r>
          </w:p>
        </w:tc>
        <w:tc>
          <w:tcPr>
            <w:tcW w:w="5385" w:type="dxa"/>
            <w:tcBorders>
              <w:top w:val="double" w:sz="4" w:space="0" w:color="auto"/>
              <w:left w:val="single" w:sz="4" w:space="0" w:color="auto"/>
              <w:bottom w:val="double" w:sz="4" w:space="0" w:color="auto"/>
              <w:right w:val="single" w:sz="4" w:space="0" w:color="auto"/>
            </w:tcBorders>
            <w:hideMark/>
          </w:tcPr>
          <w:p w:rsidR="00467DE4" w:rsidRPr="00C93181" w:rsidRDefault="00467DE4" w:rsidP="0010240F">
            <w:pPr>
              <w:rPr>
                <w:rFonts w:ascii="David" w:hAnsi="David" w:cs="David"/>
                <w:rtl/>
              </w:rPr>
            </w:pPr>
            <w:r w:rsidRPr="00C93181">
              <w:rPr>
                <w:rFonts w:ascii="David" w:hAnsi="David" w:cs="David"/>
                <w:rtl/>
              </w:rPr>
              <w:t>דוח סטטיסטי המציג את תמונת המצב של מרכז התמיכה הטלפוני שיעמיד הספק לרשות נציגי רשות האוכלוסין וההגירה ויכלול לפחות את הנתונים הבאים :</w:t>
            </w:r>
          </w:p>
          <w:p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סה"כ שיחות למוקד</w:t>
            </w:r>
          </w:p>
          <w:p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זמן ממוצע להמתנה למענה.</w:t>
            </w:r>
          </w:p>
          <w:p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זמן מרבי להמתנה למענה.</w:t>
            </w:r>
          </w:p>
          <w:p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אחוז נטישות (שיחות שהמתינו למענה לפחות 30 שניות ואז נותקו ע"י הפונה)</w:t>
            </w:r>
          </w:p>
        </w:tc>
        <w:tc>
          <w:tcPr>
            <w:tcW w:w="1700" w:type="dxa"/>
            <w:tcBorders>
              <w:top w:val="double" w:sz="4" w:space="0" w:color="auto"/>
              <w:left w:val="single" w:sz="4" w:space="0" w:color="auto"/>
              <w:bottom w:val="double" w:sz="4" w:space="0" w:color="auto"/>
              <w:right w:val="double" w:sz="4" w:space="0" w:color="auto"/>
            </w:tcBorders>
            <w:hideMark/>
          </w:tcPr>
          <w:p w:rsidR="00467DE4" w:rsidRPr="00C93181" w:rsidRDefault="00467DE4" w:rsidP="0010240F">
            <w:pPr>
              <w:jc w:val="center"/>
              <w:rPr>
                <w:rFonts w:ascii="David" w:hAnsi="David" w:cs="David"/>
                <w:rtl/>
              </w:rPr>
            </w:pPr>
            <w:r w:rsidRPr="00C93181">
              <w:rPr>
                <w:rFonts w:ascii="David" w:hAnsi="David" w:cs="David"/>
                <w:rtl/>
              </w:rPr>
              <w:t>חודשית</w:t>
            </w:r>
          </w:p>
        </w:tc>
      </w:tr>
    </w:tbl>
    <w:p w:rsidR="00467DE4" w:rsidRPr="00467DE4" w:rsidRDefault="00467DE4" w:rsidP="00467DE4">
      <w:pPr>
        <w:jc w:val="both"/>
        <w:rPr>
          <w:rFonts w:ascii="David" w:hAnsi="David" w:cs="David"/>
        </w:rPr>
      </w:pPr>
    </w:p>
    <w:p w:rsidR="0086057A" w:rsidRDefault="0086057A" w:rsidP="0086057A">
      <w:pPr>
        <w:pStyle w:val="af4"/>
        <w:ind w:left="567"/>
        <w:rPr>
          <w:rFonts w:ascii="David" w:hAnsi="David" w:cs="David"/>
          <w:u w:val="single"/>
        </w:rPr>
      </w:pPr>
    </w:p>
    <w:p w:rsidR="00F52875" w:rsidRDefault="00F52875" w:rsidP="00FA28D3">
      <w:pPr>
        <w:pStyle w:val="af4"/>
        <w:numPr>
          <w:ilvl w:val="0"/>
          <w:numId w:val="88"/>
        </w:numPr>
        <w:rPr>
          <w:rFonts w:ascii="David" w:hAnsi="David" w:cs="David"/>
          <w:u w:val="single"/>
        </w:rPr>
      </w:pPr>
      <w:r w:rsidRPr="00A067B7">
        <w:rPr>
          <w:rFonts w:ascii="David" w:hAnsi="David" w:cs="David"/>
          <w:u w:val="single"/>
          <w:rtl/>
        </w:rPr>
        <w:t>מנגנון אכיפה להסכם רמת השירות</w:t>
      </w:r>
    </w:p>
    <w:p w:rsidR="00A067B7" w:rsidRPr="00A067B7" w:rsidRDefault="00A067B7" w:rsidP="00A067B7">
      <w:pPr>
        <w:pStyle w:val="af4"/>
        <w:ind w:left="567"/>
        <w:rPr>
          <w:rFonts w:ascii="David" w:hAnsi="David" w:cs="David"/>
          <w:u w:val="single"/>
          <w:rtl/>
        </w:rPr>
      </w:pPr>
    </w:p>
    <w:p w:rsidR="00F52875" w:rsidRPr="00A067B7" w:rsidRDefault="00F52875" w:rsidP="00FA28D3">
      <w:pPr>
        <w:pStyle w:val="af4"/>
        <w:numPr>
          <w:ilvl w:val="1"/>
          <w:numId w:val="88"/>
        </w:numPr>
        <w:spacing w:line="360" w:lineRule="auto"/>
        <w:jc w:val="both"/>
        <w:rPr>
          <w:rFonts w:ascii="David" w:hAnsi="David" w:cs="David"/>
        </w:rPr>
      </w:pPr>
      <w:r w:rsidRPr="00A067B7">
        <w:rPr>
          <w:rFonts w:ascii="David" w:hAnsi="David" w:cs="David"/>
          <w:rtl/>
        </w:rPr>
        <w:t>סעיף זה מפרט את דרכי הפעולה במקרים בהם הספק אינו עומד בדרישות רמת השירות המוגדרות בהסכם.  יישום דרכי הפעולה במקרים אלו הוא הדרגתי וזאת במטרה לאפשר לספק לתקן את הליקויים אשר הובילו לפגיעה ברמת השירות.</w:t>
      </w:r>
    </w:p>
    <w:p w:rsidR="00F52875" w:rsidRPr="00A067B7" w:rsidRDefault="00F52875" w:rsidP="00FA28D3">
      <w:pPr>
        <w:pStyle w:val="af4"/>
        <w:numPr>
          <w:ilvl w:val="1"/>
          <w:numId w:val="88"/>
        </w:numPr>
        <w:spacing w:line="360" w:lineRule="auto"/>
        <w:jc w:val="both"/>
        <w:rPr>
          <w:rFonts w:ascii="David" w:hAnsi="David" w:cs="David"/>
        </w:rPr>
      </w:pPr>
      <w:r w:rsidRPr="00A067B7">
        <w:rPr>
          <w:rFonts w:ascii="David" w:hAnsi="David" w:cs="David"/>
          <w:rtl/>
        </w:rPr>
        <w:t>הטבלה הבאה מפרטת, מהקל אל הכבד, את הפעולות שיינקטו בכל אחד מהמקרים בהם נפגעת רמת השירות:</w:t>
      </w:r>
    </w:p>
    <w:p w:rsidR="00A067B7" w:rsidRDefault="00A067B7" w:rsidP="00A067B7">
      <w:pPr>
        <w:pStyle w:val="af4"/>
        <w:ind w:left="1997"/>
        <w:rPr>
          <w:rtl/>
        </w:rPr>
      </w:pPr>
    </w:p>
    <w:tbl>
      <w:tblPr>
        <w:bidiVisual/>
        <w:tblW w:w="9498" w:type="dxa"/>
        <w:tblInd w:w="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2588"/>
        <w:gridCol w:w="1356"/>
        <w:gridCol w:w="2577"/>
      </w:tblGrid>
      <w:tr w:rsidR="00F52875" w:rsidRPr="00980677" w:rsidTr="00F52875">
        <w:trPr>
          <w:trHeight w:val="465"/>
          <w:tblHeader/>
        </w:trPr>
        <w:tc>
          <w:tcPr>
            <w:tcW w:w="2977" w:type="dxa"/>
            <w:tcBorders>
              <w:top w:val="single" w:sz="4" w:space="0" w:color="000000"/>
              <w:left w:val="single" w:sz="4" w:space="0" w:color="000000"/>
              <w:bottom w:val="single" w:sz="4" w:space="0" w:color="000000"/>
              <w:right w:val="single" w:sz="4" w:space="0" w:color="000000"/>
            </w:tcBorders>
            <w:shd w:val="clear" w:color="auto" w:fill="D9D9D9"/>
            <w:hideMark/>
          </w:tcPr>
          <w:p w:rsidR="00F52875" w:rsidRPr="00A067B7" w:rsidRDefault="00F52875" w:rsidP="00F52875">
            <w:pPr>
              <w:pStyle w:val="Para20"/>
              <w:spacing w:before="0" w:after="0" w:line="360" w:lineRule="auto"/>
              <w:ind w:left="0"/>
              <w:jc w:val="center"/>
              <w:rPr>
                <w:rFonts w:ascii="David" w:hAnsi="David" w:cs="David"/>
                <w:szCs w:val="24"/>
                <w:rtl/>
              </w:rPr>
            </w:pPr>
            <w:r w:rsidRPr="00A067B7">
              <w:rPr>
                <w:rFonts w:ascii="David" w:hAnsi="David" w:cs="David"/>
                <w:szCs w:val="24"/>
                <w:rtl/>
              </w:rPr>
              <w:t>אירוע</w:t>
            </w:r>
          </w:p>
        </w:tc>
        <w:tc>
          <w:tcPr>
            <w:tcW w:w="2588" w:type="dxa"/>
            <w:tcBorders>
              <w:top w:val="single" w:sz="4" w:space="0" w:color="000000"/>
              <w:left w:val="single" w:sz="4" w:space="0" w:color="000000"/>
              <w:bottom w:val="single" w:sz="4" w:space="0" w:color="000000"/>
              <w:right w:val="single" w:sz="4" w:space="0" w:color="000000"/>
            </w:tcBorders>
            <w:shd w:val="clear" w:color="auto" w:fill="D9D9D9"/>
            <w:hideMark/>
          </w:tcPr>
          <w:p w:rsidR="00F52875" w:rsidRPr="00A067B7" w:rsidRDefault="00F52875" w:rsidP="00F52875">
            <w:pPr>
              <w:pStyle w:val="Para20"/>
              <w:spacing w:before="0" w:after="0" w:line="360" w:lineRule="auto"/>
              <w:ind w:left="0"/>
              <w:jc w:val="center"/>
              <w:rPr>
                <w:rFonts w:ascii="David" w:hAnsi="David" w:cs="David"/>
                <w:szCs w:val="24"/>
                <w:rtl/>
              </w:rPr>
            </w:pPr>
            <w:r w:rsidRPr="00A067B7">
              <w:rPr>
                <w:rFonts w:ascii="David" w:hAnsi="David" w:cs="David"/>
                <w:szCs w:val="24"/>
                <w:rtl/>
              </w:rPr>
              <w:t>פעולה</w:t>
            </w:r>
          </w:p>
        </w:tc>
        <w:tc>
          <w:tcPr>
            <w:tcW w:w="1356" w:type="dxa"/>
            <w:tcBorders>
              <w:top w:val="single" w:sz="4" w:space="0" w:color="000000"/>
              <w:left w:val="single" w:sz="4" w:space="0" w:color="000000"/>
              <w:bottom w:val="single" w:sz="4" w:space="0" w:color="000000"/>
              <w:right w:val="single" w:sz="4" w:space="0" w:color="000000"/>
            </w:tcBorders>
            <w:shd w:val="clear" w:color="auto" w:fill="D9D9D9"/>
            <w:hideMark/>
          </w:tcPr>
          <w:p w:rsidR="00F52875" w:rsidRPr="00A067B7" w:rsidRDefault="00F52875" w:rsidP="00F52875">
            <w:pPr>
              <w:pStyle w:val="Para20"/>
              <w:spacing w:before="0" w:after="0" w:line="360" w:lineRule="auto"/>
              <w:ind w:left="0"/>
              <w:jc w:val="center"/>
              <w:rPr>
                <w:rFonts w:ascii="David" w:hAnsi="David" w:cs="David"/>
                <w:szCs w:val="24"/>
                <w:rtl/>
              </w:rPr>
            </w:pPr>
            <w:r w:rsidRPr="00A067B7">
              <w:rPr>
                <w:rFonts w:ascii="David" w:hAnsi="David" w:cs="David"/>
                <w:szCs w:val="24"/>
                <w:rtl/>
              </w:rPr>
              <w:t>לו"ז ליישום</w:t>
            </w:r>
          </w:p>
        </w:tc>
        <w:tc>
          <w:tcPr>
            <w:tcW w:w="2577" w:type="dxa"/>
            <w:tcBorders>
              <w:top w:val="single" w:sz="4" w:space="0" w:color="000000"/>
              <w:left w:val="single" w:sz="4" w:space="0" w:color="000000"/>
              <w:bottom w:val="single" w:sz="4" w:space="0" w:color="000000"/>
              <w:right w:val="single" w:sz="4" w:space="0" w:color="000000"/>
            </w:tcBorders>
            <w:shd w:val="clear" w:color="auto" w:fill="D9D9D9"/>
            <w:hideMark/>
          </w:tcPr>
          <w:p w:rsidR="00F52875" w:rsidRPr="00A067B7" w:rsidRDefault="00F52875" w:rsidP="00F52875">
            <w:pPr>
              <w:pStyle w:val="Para20"/>
              <w:spacing w:before="0" w:after="0" w:line="360" w:lineRule="auto"/>
              <w:ind w:left="0"/>
              <w:jc w:val="center"/>
              <w:rPr>
                <w:rFonts w:ascii="David" w:hAnsi="David" w:cs="David"/>
                <w:szCs w:val="24"/>
                <w:rtl/>
              </w:rPr>
            </w:pPr>
            <w:r w:rsidRPr="00A067B7">
              <w:rPr>
                <w:rFonts w:ascii="David" w:hAnsi="David" w:cs="David"/>
                <w:szCs w:val="24"/>
                <w:rtl/>
              </w:rPr>
              <w:t>אחראי</w:t>
            </w:r>
          </w:p>
        </w:tc>
      </w:tr>
      <w:tr w:rsidR="00F52875" w:rsidRPr="00980677" w:rsidTr="00F52875">
        <w:trPr>
          <w:trHeight w:val="1184"/>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B50494" w:rsidRDefault="00F52875" w:rsidP="00F52875">
            <w:pPr>
              <w:pStyle w:val="Para20"/>
              <w:spacing w:before="0" w:after="0" w:line="360" w:lineRule="auto"/>
              <w:ind w:left="0"/>
              <w:rPr>
                <w:rFonts w:ascii="David" w:hAnsi="David" w:cs="David"/>
                <w:b/>
                <w:bCs w:val="0"/>
                <w:szCs w:val="24"/>
                <w:rtl/>
              </w:rPr>
            </w:pPr>
            <w:r>
              <w:rPr>
                <w:rFonts w:ascii="David" w:hAnsi="David" w:cs="David" w:hint="cs"/>
                <w:b/>
                <w:bCs w:val="0"/>
                <w:szCs w:val="24"/>
                <w:rtl/>
              </w:rPr>
              <w:t>אי עמידה ברמות השירות הנדרשות (כפי שבא לידי ביטוי בגביית פיצויים מוסכמים גבוהים בין השאר)</w:t>
            </w:r>
            <w:r w:rsidRPr="00B50494">
              <w:rPr>
                <w:rFonts w:ascii="David" w:hAnsi="David" w:cs="David"/>
                <w:b/>
                <w:bCs w:val="0"/>
                <w:szCs w:val="24"/>
                <w:rtl/>
              </w:rPr>
              <w:t>.</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מנהל הלקוח מטעם הספק ידווח להנהלת המזמין על הגורמים לפגיעה ברמת השירות ויציג תוכנית פעולה מפורטת לפתרון הבעיה.</w:t>
            </w:r>
          </w:p>
        </w:tc>
        <w:tc>
          <w:tcPr>
            <w:tcW w:w="1356"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14 יום ממועד האירוע</w:t>
            </w: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מנהל הלקוח מטעם הספק</w:t>
            </w:r>
          </w:p>
        </w:tc>
      </w:tr>
      <w:tr w:rsidR="00F52875" w:rsidRPr="00980677" w:rsidTr="00F52875">
        <w:trPr>
          <w:trHeight w:val="2241"/>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אי קבלת תוכנית פעולה לפתרון בתוך 14 ימים ו/או הפרת הסכם רמת השירות בשתי תקופות מדידה רצופות (בשני חודשים עוקבים).</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 xml:space="preserve">הספק יפנה לגורמים חיצוניים לקבלת ייעוץ ושירותים אשר ישפרו את רמת-השירות כנדרש. עלות  שירותי הייעוץ ויישומם תהיה על חשבון הספק. בחירת היועץ המקצועי תעשה בשיתוף עם הרשות  </w:t>
            </w:r>
          </w:p>
        </w:tc>
        <w:tc>
          <w:tcPr>
            <w:tcW w:w="1356" w:type="dxa"/>
            <w:tcBorders>
              <w:top w:val="single" w:sz="4" w:space="0" w:color="000000"/>
              <w:left w:val="single" w:sz="4" w:space="0" w:color="000000"/>
              <w:bottom w:val="single" w:sz="4" w:space="0" w:color="000000"/>
              <w:right w:val="single" w:sz="4" w:space="0" w:color="000000"/>
            </w:tcBorders>
            <w:shd w:val="clear" w:color="auto" w:fill="auto"/>
          </w:tcPr>
          <w:p w:rsidR="00F52875" w:rsidRPr="00B50494" w:rsidRDefault="00F52875" w:rsidP="00F52875">
            <w:pPr>
              <w:pStyle w:val="Para20"/>
              <w:spacing w:before="0" w:after="0" w:line="360" w:lineRule="auto"/>
              <w:ind w:left="0"/>
              <w:rPr>
                <w:rFonts w:ascii="David" w:hAnsi="David" w:cs="David"/>
                <w:b/>
                <w:bCs w:val="0"/>
                <w:szCs w:val="24"/>
                <w:rtl/>
              </w:rPr>
            </w:pP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היועץ המקצועי החיצוני יגיש את תוכנית הפתרון לרשות</w:t>
            </w:r>
          </w:p>
        </w:tc>
      </w:tr>
      <w:tr w:rsidR="00F52875" w:rsidRPr="00980677" w:rsidTr="00F52875">
        <w:trPr>
          <w:trHeight w:val="1191"/>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אי תחילת היישום של תוכנית הפעולה/המלצות היועצים המקצועיים החיצוניים בתוך חודש מהגשתם למנכ"ל הספק.</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השהיית התשלומים המגיעים לספק עד ליישום תוכנית הפעולה/ההמלצות של היועצים המקצועיים</w:t>
            </w:r>
          </w:p>
        </w:tc>
        <w:tc>
          <w:tcPr>
            <w:tcW w:w="1356"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מידית</w:t>
            </w: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האחראי מטעם המזמין יודיע למנכ"ל הספק על השהיית התשלומים</w:t>
            </w:r>
          </w:p>
        </w:tc>
      </w:tr>
      <w:tr w:rsidR="00F52875" w:rsidRPr="00980677" w:rsidTr="00F52875">
        <w:trPr>
          <w:trHeight w:val="2154"/>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lastRenderedPageBreak/>
              <w:t>אי תחילת היישום של תוכנית הפעולה/המלצות היועצים המקצועיים החיצוניים בתוך חודשיים מהגשתם למנכ"ל הספק, ו/או פיגור של חודש בסיום היישום של תוכנית הפעולה/המלצות היועצים המקצועיים החיצוניים</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סיום ההתקשרות באופן מיידי או באופן אחר שייקבע על ידי הרשות.</w:t>
            </w:r>
          </w:p>
        </w:tc>
        <w:tc>
          <w:tcPr>
            <w:tcW w:w="1356"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מיידית</w:t>
            </w: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האחראי מטעם המזמין ישלח למנכ"ל הספק הודעה על הפסקת ההתקשרות או על כוונה להפסקת ההתקשרות, בהתאם לנסיבות.</w:t>
            </w:r>
          </w:p>
        </w:tc>
      </w:tr>
    </w:tbl>
    <w:p w:rsidR="00F52875" w:rsidRDefault="00F52875" w:rsidP="00F52875">
      <w:pPr>
        <w:pStyle w:val="Para20"/>
        <w:spacing w:before="0" w:after="0" w:line="360" w:lineRule="auto"/>
        <w:ind w:left="423"/>
        <w:rPr>
          <w:rFonts w:ascii="David" w:hAnsi="David" w:cs="David"/>
          <w:szCs w:val="24"/>
          <w:rtl/>
        </w:rPr>
      </w:pPr>
    </w:p>
    <w:p w:rsidR="00BA2009" w:rsidRDefault="00F52875" w:rsidP="00F52875">
      <w:pPr>
        <w:pStyle w:val="Para20"/>
        <w:spacing w:before="0" w:after="0" w:line="360" w:lineRule="auto"/>
        <w:ind w:left="423"/>
        <w:rPr>
          <w:rFonts w:ascii="David" w:hAnsi="David" w:cs="David"/>
          <w:szCs w:val="24"/>
          <w:rtl/>
        </w:rPr>
      </w:pPr>
      <w:r>
        <w:rPr>
          <w:rFonts w:ascii="David" w:hAnsi="David" w:cs="David"/>
          <w:szCs w:val="24"/>
          <w:rtl/>
        </w:rPr>
        <w:t>כל הפעולות המפורטות לעיל הן בנוסף לקנסות המפורטות בחוזה, ואין בהן כדי לגרוע או לפגוע בזכויות או בתרופ</w:t>
      </w:r>
      <w:r>
        <w:rPr>
          <w:rFonts w:ascii="David" w:hAnsi="David" w:cs="David" w:hint="cs"/>
          <w:szCs w:val="24"/>
          <w:rtl/>
        </w:rPr>
        <w:t>ו</w:t>
      </w:r>
      <w:r>
        <w:rPr>
          <w:rFonts w:ascii="David" w:hAnsi="David" w:cs="David"/>
          <w:szCs w:val="24"/>
          <w:rtl/>
        </w:rPr>
        <w:t>ת נוספות העומדות למזמין על-פי כל דין או ההסכם.</w:t>
      </w:r>
    </w:p>
    <w:p w:rsidR="00BA2009" w:rsidRDefault="00BA2009">
      <w:pPr>
        <w:bidi w:val="0"/>
        <w:spacing w:before="200" w:after="200" w:line="276" w:lineRule="auto"/>
        <w:rPr>
          <w:rFonts w:ascii="David" w:hAnsi="David" w:cs="David"/>
          <w:bCs/>
          <w:noProof/>
          <w:rtl/>
          <w:lang w:eastAsia="he-IL"/>
        </w:rPr>
      </w:pPr>
      <w:r>
        <w:rPr>
          <w:rFonts w:ascii="David" w:hAnsi="David" w:cs="David"/>
          <w:rtl/>
        </w:rPr>
        <w:br w:type="page"/>
      </w:r>
    </w:p>
    <w:p w:rsidR="00BA2009" w:rsidRPr="00BA2009" w:rsidRDefault="00BA2009" w:rsidP="00BA2009">
      <w:pPr>
        <w:pStyle w:val="afffffffb"/>
        <w:rPr>
          <w:rtl/>
        </w:rPr>
      </w:pPr>
      <w:r w:rsidRPr="00BA2009">
        <w:rPr>
          <w:rFonts w:hint="cs"/>
          <w:rtl/>
        </w:rPr>
        <w:lastRenderedPageBreak/>
        <w:t xml:space="preserve">נספח </w:t>
      </w:r>
      <w:r>
        <w:rPr>
          <w:rFonts w:hint="cs"/>
          <w:rtl/>
        </w:rPr>
        <w:t>ח'</w:t>
      </w:r>
      <w:r w:rsidRPr="00BA2009">
        <w:rPr>
          <w:rFonts w:hint="cs"/>
          <w:rtl/>
        </w:rPr>
        <w:t xml:space="preserve"> </w:t>
      </w:r>
      <w:r>
        <w:rPr>
          <w:rFonts w:hint="cs"/>
          <w:rtl/>
        </w:rPr>
        <w:t xml:space="preserve">- </w:t>
      </w:r>
      <w:r w:rsidRPr="00BA2009">
        <w:rPr>
          <w:rFonts w:hint="cs"/>
          <w:rtl/>
        </w:rPr>
        <w:t xml:space="preserve">ביטוח </w:t>
      </w:r>
      <w:r w:rsidRPr="00BA2009">
        <w:rPr>
          <w:rtl/>
        </w:rPr>
        <w:t>–</w:t>
      </w:r>
      <w:r w:rsidRPr="00BA2009">
        <w:rPr>
          <w:rFonts w:hint="cs"/>
          <w:rtl/>
        </w:rPr>
        <w:t xml:space="preserve"> אישור קיום ביטוחים:</w:t>
      </w:r>
    </w:p>
    <w:p w:rsidR="002B785D" w:rsidRDefault="002B785D" w:rsidP="00BA2009">
      <w:pPr>
        <w:widowControl w:val="0"/>
        <w:spacing w:before="40" w:after="40" w:line="360" w:lineRule="auto"/>
        <w:ind w:right="284"/>
        <w:jc w:val="center"/>
        <w:rPr>
          <w:b/>
          <w:bCs/>
          <w:sz w:val="28"/>
          <w:szCs w:val="28"/>
          <w:rtl/>
        </w:rPr>
      </w:pPr>
    </w:p>
    <w:p w:rsidR="00BA2009" w:rsidRPr="00927FC2" w:rsidRDefault="00BA2009" w:rsidP="00BA2009">
      <w:pPr>
        <w:widowControl w:val="0"/>
        <w:spacing w:before="40" w:after="40" w:line="360" w:lineRule="auto"/>
        <w:ind w:right="284"/>
        <w:jc w:val="center"/>
        <w:rPr>
          <w:b/>
          <w:bCs/>
          <w:sz w:val="28"/>
          <w:szCs w:val="28"/>
          <w:rtl/>
        </w:rPr>
      </w:pPr>
      <w:r>
        <w:rPr>
          <w:rFonts w:hint="cs"/>
          <w:b/>
          <w:bCs/>
          <w:sz w:val="28"/>
          <w:szCs w:val="28"/>
          <w:rtl/>
        </w:rPr>
        <w:t>יומצא לידי הספק הזוכה בלבד</w:t>
      </w:r>
    </w:p>
    <w:p w:rsidR="00BA2009" w:rsidRPr="00D561A7" w:rsidRDefault="00BA2009" w:rsidP="00BA2009">
      <w:pPr>
        <w:rPr>
          <w:rtl/>
        </w:rPr>
      </w:pPr>
    </w:p>
    <w:p w:rsidR="00BA2009" w:rsidRPr="00D561A7" w:rsidRDefault="00BA2009" w:rsidP="00BA2009">
      <w:pPr>
        <w:spacing w:line="360" w:lineRule="auto"/>
        <w:rPr>
          <w:rFonts w:ascii="Calibri" w:eastAsia="Calibri" w:hAnsi="Calibri"/>
          <w:rtl/>
        </w:rPr>
      </w:pPr>
    </w:p>
    <w:p w:rsidR="00F52875" w:rsidRPr="00F52875" w:rsidRDefault="00F52875" w:rsidP="00F52875">
      <w:pPr>
        <w:pStyle w:val="Para20"/>
        <w:spacing w:before="0" w:after="0" w:line="360" w:lineRule="auto"/>
        <w:ind w:left="423"/>
        <w:rPr>
          <w:rFonts w:ascii="David" w:hAnsi="David" w:cs="David"/>
          <w:szCs w:val="24"/>
          <w:rtl/>
        </w:rPr>
      </w:pPr>
    </w:p>
    <w:sectPr w:rsidR="00F52875" w:rsidRPr="00F52875"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71A55" w:rsidRDefault="00F71A55">
      <w:r>
        <w:separator/>
      </w:r>
    </w:p>
  </w:endnote>
  <w:endnote w:type="continuationSeparator" w:id="0">
    <w:p w:rsidR="00F71A55" w:rsidRDefault="00F71A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Arial"/>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1A55" w:rsidRDefault="00F71A55" w:rsidP="00264E54">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1A55" w:rsidRPr="003236F8" w:rsidRDefault="00F71A5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1A55" w:rsidRDefault="00F71A55" w:rsidP="00264E54">
    <w:pPr>
      <w:pStyle w:val="a"/>
      <w:numPr>
        <w:ilvl w:val="0"/>
        <w:numId w:val="0"/>
      </w:numPr>
      <w:jc w:val="center"/>
    </w:pPr>
    <w:r>
      <w:fldChar w:fldCharType="begin"/>
    </w:r>
    <w:r>
      <w:instrText>PAGE   \* MERGEFORMAT</w:instrText>
    </w:r>
    <w:r>
      <w:fldChar w:fldCharType="separate"/>
    </w:r>
    <w:r w:rsidRPr="006A5A54">
      <w:rPr>
        <w:rFonts w:cs="Times New Roman"/>
        <w:rtl/>
        <w:lang w:val="he-IL"/>
      </w:rPr>
      <w:t>50</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1A55" w:rsidRPr="003236F8" w:rsidRDefault="00F71A55" w:rsidP="003236F8">
    <w:pPr>
      <w:pStyle w:val="a"/>
      <w:numPr>
        <w:ilvl w:val="0"/>
        <w:numId w:val="0"/>
      </w:numP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rsidR="00F71A55" w:rsidRDefault="00F71A55" w:rsidP="000636E1">
        <w:pPr>
          <w:pStyle w:val="a"/>
          <w:numPr>
            <w:ilvl w:val="0"/>
            <w:numId w:val="0"/>
          </w:numPr>
          <w:jc w:val="center"/>
          <w:rPr>
            <w:rtl/>
            <w:cs/>
          </w:rPr>
        </w:pPr>
        <w:r>
          <w:fldChar w:fldCharType="begin"/>
        </w:r>
        <w:r>
          <w:rPr>
            <w:rtl/>
            <w:cs/>
          </w:rPr>
          <w:instrText>PAGE   \* MERGEFORMAT</w:instrText>
        </w:r>
        <w:r>
          <w:fldChar w:fldCharType="separate"/>
        </w:r>
        <w:r w:rsidRPr="00B01C66">
          <w:rPr>
            <w:rtl/>
            <w:lang w:val="he-IL"/>
          </w:rPr>
          <w:t>12</w:t>
        </w:r>
        <w:r>
          <w:fldChar w:fldCharType="end"/>
        </w:r>
      </w:p>
    </w:sdtContent>
  </w:sdt>
  <w:p w:rsidR="00F71A55" w:rsidRPr="003236F8" w:rsidRDefault="00F71A55" w:rsidP="003236F8">
    <w:pPr>
      <w:pStyle w:val="a"/>
      <w:numPr>
        <w:ilvl w:val="0"/>
        <w:numId w:val="0"/>
      </w:numPr>
      <w:jc w:val="cen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10288887"/>
      <w:docPartObj>
        <w:docPartGallery w:val="Page Numbers (Bottom of Page)"/>
        <w:docPartUnique/>
      </w:docPartObj>
    </w:sdtPr>
    <w:sdtEndPr>
      <w:rPr>
        <w:cs/>
      </w:rPr>
    </w:sdtEndPr>
    <w:sdtContent>
      <w:p w:rsidR="00F71A55" w:rsidRDefault="00F71A55" w:rsidP="000636E1">
        <w:pPr>
          <w:pStyle w:val="a"/>
          <w:numPr>
            <w:ilvl w:val="0"/>
            <w:numId w:val="0"/>
          </w:numPr>
          <w:jc w:val="center"/>
          <w:rPr>
            <w:rtl/>
            <w:cs/>
          </w:rPr>
        </w:pPr>
        <w:r>
          <w:fldChar w:fldCharType="begin"/>
        </w:r>
        <w:r>
          <w:rPr>
            <w:rtl/>
            <w:cs/>
          </w:rPr>
          <w:instrText>PAGE   \* MERGEFORMAT</w:instrText>
        </w:r>
        <w:r>
          <w:fldChar w:fldCharType="separate"/>
        </w:r>
        <w:r w:rsidRPr="006A2902">
          <w:rPr>
            <w:rtl/>
            <w:lang w:val="he-IL"/>
          </w:rPr>
          <w:t>37</w:t>
        </w:r>
        <w:r>
          <w:fldChar w:fldCharType="end"/>
        </w:r>
      </w:p>
    </w:sdtContent>
  </w:sdt>
  <w:p w:rsidR="00F71A55" w:rsidRPr="003236F8" w:rsidRDefault="00F71A55" w:rsidP="003236F8">
    <w:pPr>
      <w:pStyle w:val="a"/>
      <w:numPr>
        <w:ilvl w:val="0"/>
        <w:numId w:val="0"/>
      </w:numPr>
      <w:jc w:val="cen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1A55" w:rsidRPr="00785BE6" w:rsidRDefault="00F71A55">
    <w:pPr>
      <w:pStyle w:val="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71A55" w:rsidRDefault="00F71A55">
      <w:r>
        <w:separator/>
      </w:r>
    </w:p>
  </w:footnote>
  <w:footnote w:type="continuationSeparator" w:id="0">
    <w:p w:rsidR="00F71A55" w:rsidRDefault="00F71A55">
      <w:r>
        <w:continuationSeparator/>
      </w:r>
    </w:p>
  </w:footnote>
  <w:footnote w:id="1">
    <w:p w:rsidR="00F71A55" w:rsidRDefault="00F71A55" w:rsidP="00017A8D">
      <w:pPr>
        <w:shd w:val="clear" w:color="auto" w:fill="FFFFFF"/>
        <w:rPr>
          <w:rFonts w:ascii="Arial" w:hAnsi="Arial" w:cs="Arial"/>
          <w:color w:val="222222"/>
        </w:rPr>
      </w:pPr>
      <w:r>
        <w:rPr>
          <w:rStyle w:val="afffd"/>
        </w:rPr>
        <w:footnoteRef/>
      </w:r>
      <w:r>
        <w:rPr>
          <w:rtl/>
        </w:rPr>
        <w:t xml:space="preserve"> </w:t>
      </w:r>
      <w:r>
        <w:rPr>
          <w:rFonts w:ascii="Arial" w:hAnsi="Arial" w:cs="Arial"/>
          <w:color w:val="222222"/>
        </w:rPr>
        <w:t> </w:t>
      </w:r>
      <w:hyperlink r:id="rId1" w:tgtFrame="_blank" w:history="1">
        <w:r w:rsidRPr="00AD0D4A">
          <w:rPr>
            <w:rFonts w:ascii="David" w:hAnsi="David"/>
            <w:color w:val="222222"/>
            <w:szCs w:val="20"/>
            <w:u w:val="single"/>
            <w:rtl/>
          </w:rPr>
          <w:t>הנחיית רשם מאגרי המידע</w:t>
        </w:r>
      </w:hyperlink>
    </w:p>
    <w:p w:rsidR="00F71A55" w:rsidRDefault="00F71A55" w:rsidP="00017A8D">
      <w:pPr>
        <w:pStyle w:val="afff8"/>
        <w:rPr>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1A55" w:rsidRDefault="00F71A55" w:rsidP="00B71EEA">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1DD7AF30" wp14:editId="7668991A">
          <wp:simplePos x="0" y="0"/>
          <wp:positionH relativeFrom="column">
            <wp:posOffset>3210007</wp:posOffset>
          </wp:positionH>
          <wp:positionV relativeFrom="paragraph">
            <wp:posOffset>-159879</wp:posOffset>
          </wp:positionV>
          <wp:extent cx="2871470" cy="825500"/>
          <wp:effectExtent l="0" t="0" r="508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25C68464" wp14:editId="4BD1B33D">
          <wp:simplePos x="0" y="0"/>
          <wp:positionH relativeFrom="column">
            <wp:posOffset>-85725</wp:posOffset>
          </wp:positionH>
          <wp:positionV relativeFrom="paragraph">
            <wp:posOffset>-245110</wp:posOffset>
          </wp:positionV>
          <wp:extent cx="1339850" cy="970280"/>
          <wp:effectExtent l="0" t="0" r="0" b="1270"/>
          <wp:wrapNone/>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F71A55" w:rsidRDefault="00F71A55" w:rsidP="00B71EEA">
    <w:pPr>
      <w:tabs>
        <w:tab w:val="left" w:pos="1845"/>
      </w:tabs>
      <w:ind w:hanging="737"/>
      <w:rPr>
        <w:rFonts w:ascii="Arial" w:hAnsi="Arial" w:cs="Arial"/>
        <w:sz w:val="18"/>
        <w:szCs w:val="18"/>
        <w:rtl/>
      </w:rPr>
    </w:pPr>
    <w:r>
      <w:rPr>
        <w:rFonts w:ascii="Arial" w:hAnsi="Arial" w:cs="Arial"/>
        <w:sz w:val="18"/>
        <w:szCs w:val="18"/>
        <w:rtl/>
      </w:rPr>
      <w:tab/>
    </w:r>
  </w:p>
  <w:p w:rsidR="00F71A55" w:rsidRDefault="00F71A55" w:rsidP="00B71EEA">
    <w:pPr>
      <w:ind w:hanging="737"/>
      <w:jc w:val="center"/>
      <w:rPr>
        <w:rFonts w:ascii="Arial" w:hAnsi="Arial" w:cs="Arial"/>
        <w:sz w:val="18"/>
        <w:szCs w:val="18"/>
        <w:rtl/>
      </w:rPr>
    </w:pPr>
  </w:p>
  <w:p w:rsidR="00F71A55" w:rsidRDefault="00F71A55" w:rsidP="00B71EEA">
    <w:pPr>
      <w:ind w:hanging="737"/>
      <w:jc w:val="center"/>
      <w:rPr>
        <w:rFonts w:ascii="Arial" w:hAnsi="Arial" w:cs="Arial"/>
        <w:sz w:val="18"/>
        <w:szCs w:val="18"/>
        <w:rtl/>
      </w:rPr>
    </w:pPr>
  </w:p>
  <w:p w:rsidR="00F71A55" w:rsidRDefault="00F71A55" w:rsidP="00B71EEA">
    <w:pPr>
      <w:ind w:hanging="737"/>
      <w:jc w:val="center"/>
      <w:rPr>
        <w:rFonts w:ascii="Arial" w:hAnsi="Arial" w:cs="Arial"/>
        <w:sz w:val="18"/>
        <w:szCs w:val="18"/>
        <w:rtl/>
      </w:rPr>
    </w:pPr>
  </w:p>
  <w:p w:rsidR="00F71A55" w:rsidRDefault="00F71A55" w:rsidP="00B71EEA">
    <w:pPr>
      <w:ind w:hanging="737"/>
      <w:jc w:val="center"/>
      <w:rPr>
        <w:rFonts w:ascii="Arial" w:hAnsi="Arial" w:cs="Arial"/>
        <w:sz w:val="18"/>
        <w:szCs w:val="18"/>
        <w:rtl/>
      </w:rPr>
    </w:pPr>
  </w:p>
  <w:p w:rsidR="00F71A55" w:rsidRPr="00BD7E16" w:rsidRDefault="00F71A55" w:rsidP="00BD7E16">
    <w:pPr>
      <w:widowControl w:val="0"/>
      <w:spacing w:line="360" w:lineRule="auto"/>
      <w:contextualSpacing/>
      <w:jc w:val="center"/>
      <w:rPr>
        <w:rFonts w:ascii="David" w:hAnsi="David" w:cs="David"/>
        <w:b/>
        <w:sz w:val="18"/>
        <w:szCs w:val="18"/>
        <w:rtl/>
      </w:rPr>
    </w:pPr>
    <w:r w:rsidRPr="00BD7E16">
      <w:rPr>
        <w:rFonts w:ascii="David" w:hAnsi="David" w:cs="David"/>
        <w:b/>
        <w:sz w:val="18"/>
        <w:szCs w:val="18"/>
        <w:rtl/>
      </w:rPr>
      <w:t xml:space="preserve">מכרז פומבי מספר 5/2024 </w:t>
    </w:r>
    <w:r>
      <w:rPr>
        <w:rFonts w:ascii="David" w:hAnsi="David" w:cs="David" w:hint="cs"/>
        <w:b/>
        <w:sz w:val="18"/>
        <w:szCs w:val="18"/>
        <w:rtl/>
      </w:rPr>
      <w:t xml:space="preserve">למתן </w:t>
    </w:r>
    <w:r w:rsidRPr="00BD7E16">
      <w:rPr>
        <w:rFonts w:ascii="David" w:hAnsi="David" w:cs="David"/>
        <w:b/>
        <w:sz w:val="18"/>
        <w:szCs w:val="18"/>
        <w:rtl/>
      </w:rPr>
      <w:t xml:space="preserve">שירותי דיוור עבור רשות האוכלוסין וההגירה </w:t>
    </w:r>
  </w:p>
  <w:p w:rsidR="00F71A55" w:rsidRPr="00BD7E16" w:rsidRDefault="00F71A55" w:rsidP="00BD7E16">
    <w:pPr>
      <w:widowControl w:val="0"/>
      <w:spacing w:line="360" w:lineRule="auto"/>
      <w:contextualSpacing/>
      <w:jc w:val="center"/>
      <w:rPr>
        <w:rFonts w:ascii="Arial" w:hAnsi="Arial"/>
        <w:bCs/>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1A55" w:rsidRDefault="00F71A55" w:rsidP="00F63442">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46D60CDE" wp14:editId="1CB87518">
          <wp:simplePos x="0" y="0"/>
          <wp:positionH relativeFrom="column">
            <wp:posOffset>3210007</wp:posOffset>
          </wp:positionH>
          <wp:positionV relativeFrom="paragraph">
            <wp:posOffset>-159879</wp:posOffset>
          </wp:positionV>
          <wp:extent cx="2871470" cy="825500"/>
          <wp:effectExtent l="0" t="0" r="5080" b="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6B70E864" wp14:editId="659039E3">
          <wp:simplePos x="0" y="0"/>
          <wp:positionH relativeFrom="column">
            <wp:posOffset>-85725</wp:posOffset>
          </wp:positionH>
          <wp:positionV relativeFrom="paragraph">
            <wp:posOffset>-245110</wp:posOffset>
          </wp:positionV>
          <wp:extent cx="1339850" cy="970280"/>
          <wp:effectExtent l="0" t="0" r="0" b="127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F71A55" w:rsidRDefault="00F71A55" w:rsidP="00F63442">
    <w:pPr>
      <w:tabs>
        <w:tab w:val="left" w:pos="1845"/>
      </w:tabs>
      <w:ind w:hanging="737"/>
      <w:rPr>
        <w:rFonts w:ascii="Arial" w:hAnsi="Arial" w:cs="Arial"/>
        <w:sz w:val="18"/>
        <w:szCs w:val="18"/>
        <w:rtl/>
      </w:rPr>
    </w:pPr>
    <w:r>
      <w:rPr>
        <w:rFonts w:ascii="Arial" w:hAnsi="Arial" w:cs="Arial"/>
        <w:sz w:val="18"/>
        <w:szCs w:val="18"/>
        <w:rtl/>
      </w:rPr>
      <w:tab/>
    </w:r>
  </w:p>
  <w:p w:rsidR="00F71A55" w:rsidRDefault="00F71A55" w:rsidP="00F63442">
    <w:pPr>
      <w:ind w:hanging="737"/>
      <w:jc w:val="center"/>
      <w:rPr>
        <w:rFonts w:ascii="Arial" w:hAnsi="Arial" w:cs="Arial"/>
        <w:sz w:val="18"/>
        <w:szCs w:val="18"/>
        <w:rtl/>
      </w:rPr>
    </w:pPr>
  </w:p>
  <w:p w:rsidR="00F71A55" w:rsidRDefault="00F71A55" w:rsidP="00F63442">
    <w:pPr>
      <w:ind w:hanging="737"/>
      <w:jc w:val="center"/>
      <w:rPr>
        <w:rFonts w:ascii="Arial" w:hAnsi="Arial" w:cs="Arial"/>
        <w:sz w:val="18"/>
        <w:szCs w:val="18"/>
        <w:rtl/>
      </w:rPr>
    </w:pPr>
  </w:p>
  <w:p w:rsidR="00F71A55" w:rsidRDefault="00F71A55" w:rsidP="00F63442">
    <w:pPr>
      <w:ind w:hanging="737"/>
      <w:jc w:val="center"/>
      <w:rPr>
        <w:rFonts w:ascii="Arial" w:hAnsi="Arial" w:cs="Arial"/>
        <w:sz w:val="18"/>
        <w:szCs w:val="18"/>
        <w:rtl/>
      </w:rPr>
    </w:pPr>
  </w:p>
  <w:p w:rsidR="00F71A55" w:rsidRDefault="00F71A55" w:rsidP="00F63442">
    <w:pPr>
      <w:ind w:hanging="737"/>
      <w:jc w:val="center"/>
      <w:rPr>
        <w:rFonts w:ascii="Arial" w:hAnsi="Arial" w:cs="Arial"/>
        <w:sz w:val="18"/>
        <w:szCs w:val="18"/>
        <w:rtl/>
      </w:rPr>
    </w:pPr>
  </w:p>
  <w:p w:rsidR="00F71A55" w:rsidRPr="00BD7E16" w:rsidRDefault="00F71A55" w:rsidP="00F63442">
    <w:pPr>
      <w:widowControl w:val="0"/>
      <w:spacing w:line="360" w:lineRule="auto"/>
      <w:contextualSpacing/>
      <w:jc w:val="center"/>
      <w:rPr>
        <w:rFonts w:ascii="David" w:hAnsi="David" w:cs="David"/>
        <w:b/>
        <w:sz w:val="18"/>
        <w:szCs w:val="18"/>
        <w:rtl/>
      </w:rPr>
    </w:pPr>
    <w:r w:rsidRPr="00BD7E16">
      <w:rPr>
        <w:rFonts w:ascii="David" w:hAnsi="David" w:cs="David"/>
        <w:b/>
        <w:sz w:val="18"/>
        <w:szCs w:val="18"/>
        <w:rtl/>
      </w:rPr>
      <w:t xml:space="preserve">מכרז פומבי מספר 5/2024 שירותי דיוור עבור רשות האוכלוסין וההגירה </w:t>
    </w:r>
  </w:p>
  <w:p w:rsidR="00F71A55" w:rsidRPr="00F63442" w:rsidRDefault="00F71A55" w:rsidP="00F63442">
    <w:pPr>
      <w:pStyle w:val="afb"/>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1A55" w:rsidRDefault="00F71A55" w:rsidP="00356098">
    <w:pPr>
      <w:pStyle w:val="afb"/>
      <w:jc w:val="left"/>
      <w:rPr>
        <w:rFonts w:ascii="Arial" w:hAnsi="Arial" w:cs="David"/>
        <w:b/>
        <w:sz w:val="20"/>
        <w:szCs w:val="20"/>
        <w:rtl/>
      </w:rPr>
    </w:pPr>
    <w:r>
      <w:drawing>
        <wp:inline distT="0" distB="0" distL="0" distR="0" wp14:anchorId="6909B984" wp14:editId="351EE70D">
          <wp:extent cx="1243965" cy="420370"/>
          <wp:effectExtent l="0" t="0" r="0" b="0"/>
          <wp:docPr id="13" name="Picture 749608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3965" cy="420370"/>
                  </a:xfrm>
                  <a:prstGeom prst="rect">
                    <a:avLst/>
                  </a:prstGeom>
                  <a:noFill/>
                </pic:spPr>
              </pic:pic>
            </a:graphicData>
          </a:graphic>
        </wp:inline>
      </w:drawing>
    </w:r>
    <w:r w:rsidRPr="00DC48B9">
      <w:rPr>
        <w:rFonts w:ascii="Arial" w:hAnsi="Arial" w:cs="David"/>
        <w:b/>
        <w:sz w:val="20"/>
        <w:szCs w:val="20"/>
        <w:rtl/>
      </w:rPr>
      <w:t xml:space="preserve"> </w:t>
    </w:r>
  </w:p>
  <w:p w:rsidR="00F71A55" w:rsidRPr="002C3A61" w:rsidRDefault="00F71A55" w:rsidP="000F460F">
    <w:pPr>
      <w:spacing w:line="360" w:lineRule="auto"/>
      <w:jc w:val="center"/>
      <w:rPr>
        <w:rFonts w:cs="David"/>
        <w:b/>
        <w:bCs/>
        <w:sz w:val="40"/>
        <w:szCs w:val="40"/>
        <w:rtl/>
      </w:rPr>
    </w:pPr>
    <w:r w:rsidRPr="001F7163">
      <w:rPr>
        <w:rFonts w:ascii="Arial" w:hAnsi="Arial" w:cs="David"/>
        <w:b/>
        <w:sz w:val="20"/>
        <w:szCs w:val="20"/>
        <w:rtl/>
      </w:rPr>
      <w:t xml:space="preserve">מכרז פומבי מספר </w:t>
    </w:r>
    <w:r>
      <w:rPr>
        <w:rFonts w:ascii="Arial" w:hAnsi="Arial" w:cs="David" w:hint="cs"/>
        <w:b/>
        <w:sz w:val="20"/>
        <w:szCs w:val="20"/>
        <w:rtl/>
      </w:rPr>
      <w:t>5</w:t>
    </w:r>
    <w:r w:rsidRPr="001F7163">
      <w:rPr>
        <w:rFonts w:ascii="Arial" w:hAnsi="Arial" w:cs="David"/>
        <w:b/>
        <w:sz w:val="20"/>
        <w:szCs w:val="20"/>
        <w:rtl/>
      </w:rPr>
      <w:t>/</w:t>
    </w:r>
    <w:r>
      <w:rPr>
        <w:rFonts w:ascii="Arial" w:hAnsi="Arial" w:cs="David" w:hint="cs"/>
        <w:b/>
        <w:sz w:val="20"/>
        <w:szCs w:val="20"/>
        <w:rtl/>
      </w:rPr>
      <w:t>2024</w:t>
    </w:r>
    <w:r w:rsidRPr="001F7163">
      <w:rPr>
        <w:rFonts w:ascii="Arial" w:hAnsi="Arial" w:cs="David"/>
        <w:b/>
        <w:sz w:val="20"/>
        <w:szCs w:val="20"/>
        <w:rtl/>
      </w:rPr>
      <w:t xml:space="preserve"> </w:t>
    </w:r>
    <w:r>
      <w:rPr>
        <w:rFonts w:ascii="Arial" w:hAnsi="Arial" w:cs="David" w:hint="cs"/>
        <w:b/>
        <w:sz w:val="20"/>
        <w:szCs w:val="20"/>
        <w:rtl/>
      </w:rPr>
      <w:t xml:space="preserve">למתן שירותי דיוור עבור רשות </w:t>
    </w:r>
    <w:proofErr w:type="spellStart"/>
    <w:r>
      <w:rPr>
        <w:rFonts w:ascii="Arial" w:hAnsi="Arial" w:cs="David" w:hint="cs"/>
        <w:b/>
        <w:sz w:val="20"/>
        <w:szCs w:val="20"/>
        <w:rtl/>
      </w:rPr>
      <w:t>האוכלסין</w:t>
    </w:r>
    <w:proofErr w:type="spellEnd"/>
    <w:r>
      <w:rPr>
        <w:rFonts w:ascii="Arial" w:hAnsi="Arial" w:cs="David" w:hint="cs"/>
        <w:b/>
        <w:sz w:val="20"/>
        <w:szCs w:val="20"/>
        <w:rtl/>
      </w:rPr>
      <w:t xml:space="preserve"> וההגירה</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1A55" w:rsidRDefault="00F71A55" w:rsidP="00356098">
    <w:pPr>
      <w:pStyle w:val="afb"/>
      <w:jc w:val="left"/>
      <w:rPr>
        <w:rFonts w:ascii="Arial" w:hAnsi="Arial" w:cs="David"/>
        <w:b/>
        <w:sz w:val="20"/>
        <w:szCs w:val="20"/>
        <w:rtl/>
      </w:rPr>
    </w:pPr>
    <w:r>
      <w:drawing>
        <wp:inline distT="0" distB="0" distL="0" distR="0" wp14:anchorId="7D92BF5A" wp14:editId="01C3D38A">
          <wp:extent cx="1243965" cy="420370"/>
          <wp:effectExtent l="0" t="0" r="0" b="0"/>
          <wp:docPr id="20" name="Picture 623999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3965" cy="420370"/>
                  </a:xfrm>
                  <a:prstGeom prst="rect">
                    <a:avLst/>
                  </a:prstGeom>
                  <a:noFill/>
                </pic:spPr>
              </pic:pic>
            </a:graphicData>
          </a:graphic>
        </wp:inline>
      </w:drawing>
    </w:r>
    <w:r w:rsidRPr="00DC48B9">
      <w:rPr>
        <w:rFonts w:ascii="Arial" w:hAnsi="Arial" w:cs="David"/>
        <w:b/>
        <w:sz w:val="20"/>
        <w:szCs w:val="20"/>
        <w:rtl/>
      </w:rPr>
      <w:t xml:space="preserve"> </w:t>
    </w:r>
  </w:p>
  <w:p w:rsidR="00F71A55" w:rsidRDefault="00F71A55" w:rsidP="00356098">
    <w:pPr>
      <w:spacing w:line="360" w:lineRule="auto"/>
      <w:jc w:val="center"/>
      <w:rPr>
        <w:rFonts w:cs="David"/>
        <w:b/>
        <w:bCs/>
        <w:sz w:val="72"/>
        <w:szCs w:val="72"/>
        <w:rtl/>
      </w:rPr>
    </w:pPr>
    <w:r w:rsidRPr="001F7163">
      <w:rPr>
        <w:rFonts w:ascii="Arial" w:hAnsi="Arial" w:cs="David"/>
        <w:b/>
        <w:sz w:val="20"/>
        <w:szCs w:val="20"/>
        <w:rtl/>
      </w:rPr>
      <w:t xml:space="preserve">מכרז פומבי מספר </w:t>
    </w:r>
    <w:r>
      <w:rPr>
        <w:rFonts w:ascii="Arial" w:hAnsi="Arial" w:cs="David" w:hint="cs"/>
        <w:b/>
        <w:sz w:val="20"/>
        <w:szCs w:val="20"/>
        <w:rtl/>
      </w:rPr>
      <w:t>5</w:t>
    </w:r>
    <w:r w:rsidRPr="001F7163">
      <w:rPr>
        <w:rFonts w:ascii="Arial" w:hAnsi="Arial" w:cs="David"/>
        <w:b/>
        <w:sz w:val="20"/>
        <w:szCs w:val="20"/>
        <w:rtl/>
      </w:rPr>
      <w:t>/</w:t>
    </w:r>
    <w:r>
      <w:rPr>
        <w:rFonts w:ascii="Arial" w:hAnsi="Arial" w:cs="David" w:hint="cs"/>
        <w:b/>
        <w:sz w:val="20"/>
        <w:szCs w:val="20"/>
        <w:rtl/>
      </w:rPr>
      <w:t xml:space="preserve">2024 למתן שירותי דיוור עבור רשות </w:t>
    </w:r>
    <w:proofErr w:type="spellStart"/>
    <w:r>
      <w:rPr>
        <w:rFonts w:ascii="Arial" w:hAnsi="Arial" w:cs="David" w:hint="cs"/>
        <w:b/>
        <w:sz w:val="20"/>
        <w:szCs w:val="20"/>
        <w:rtl/>
      </w:rPr>
      <w:t>האוכלסין</w:t>
    </w:r>
    <w:proofErr w:type="spellEnd"/>
    <w:r>
      <w:rPr>
        <w:rFonts w:ascii="Arial" w:hAnsi="Arial" w:cs="David" w:hint="cs"/>
        <w:b/>
        <w:sz w:val="20"/>
        <w:szCs w:val="20"/>
        <w:rtl/>
      </w:rPr>
      <w:t xml:space="preserve"> וההגירה</w:t>
    </w:r>
  </w:p>
  <w:p w:rsidR="00F71A55" w:rsidRPr="003C3548" w:rsidRDefault="00F71A55" w:rsidP="00356098">
    <w:pPr>
      <w:pStyle w:val="afb"/>
      <w:jc w:val="lef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1A55" w:rsidRDefault="00F71A55" w:rsidP="006009DE">
    <w:pPr>
      <w:ind w:hanging="737"/>
      <w:rPr>
        <w:rFonts w:ascii="Arial" w:hAnsi="Arial" w:cs="Arial"/>
        <w:sz w:val="18"/>
        <w:szCs w:val="18"/>
        <w:rtl/>
      </w:rPr>
    </w:pPr>
    <w:r>
      <w:rPr>
        <w:rFonts w:ascii="Arial" w:hAnsi="Arial" w:cs="Arial" w:hint="cs"/>
        <w:noProof/>
        <w:sz w:val="18"/>
        <w:szCs w:val="18"/>
        <w:rtl/>
      </w:rPr>
      <w:drawing>
        <wp:anchor distT="0" distB="0" distL="114300" distR="114300" simplePos="0" relativeHeight="251668480" behindDoc="1" locked="0" layoutInCell="1" allowOverlap="1" wp14:anchorId="509701B7" wp14:editId="4C29A63E">
          <wp:simplePos x="0" y="0"/>
          <wp:positionH relativeFrom="column">
            <wp:posOffset>-85725</wp:posOffset>
          </wp:positionH>
          <wp:positionV relativeFrom="paragraph">
            <wp:posOffset>-245110</wp:posOffset>
          </wp:positionV>
          <wp:extent cx="1339850" cy="970280"/>
          <wp:effectExtent l="0" t="0" r="0" b="1270"/>
          <wp:wrapNone/>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rPr>
      <w:drawing>
        <wp:anchor distT="0" distB="0" distL="114300" distR="114300" simplePos="0" relativeHeight="251667456" behindDoc="1" locked="0" layoutInCell="1" allowOverlap="1" wp14:anchorId="74DB846B" wp14:editId="2473EC4B">
          <wp:simplePos x="0" y="0"/>
          <wp:positionH relativeFrom="column">
            <wp:posOffset>3311525</wp:posOffset>
          </wp:positionH>
          <wp:positionV relativeFrom="paragraph">
            <wp:posOffset>-118110</wp:posOffset>
          </wp:positionV>
          <wp:extent cx="2871470" cy="825500"/>
          <wp:effectExtent l="0" t="0" r="5080" b="0"/>
          <wp:wrapNone/>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F71A55" w:rsidRDefault="00F71A55" w:rsidP="006009DE">
    <w:pPr>
      <w:tabs>
        <w:tab w:val="left" w:pos="1845"/>
      </w:tabs>
      <w:ind w:hanging="737"/>
      <w:rPr>
        <w:rFonts w:ascii="Arial" w:hAnsi="Arial" w:cs="Arial"/>
        <w:sz w:val="18"/>
        <w:szCs w:val="18"/>
        <w:rtl/>
      </w:rPr>
    </w:pPr>
    <w:r>
      <w:rPr>
        <w:rFonts w:ascii="Arial" w:hAnsi="Arial" w:cs="Arial"/>
        <w:sz w:val="18"/>
        <w:szCs w:val="18"/>
        <w:rtl/>
      </w:rPr>
      <w:tab/>
    </w:r>
  </w:p>
  <w:p w:rsidR="00F71A55" w:rsidRDefault="00F71A55" w:rsidP="006009DE">
    <w:pPr>
      <w:ind w:hanging="737"/>
      <w:jc w:val="center"/>
      <w:rPr>
        <w:rFonts w:ascii="Arial" w:hAnsi="Arial" w:cs="Arial"/>
        <w:sz w:val="18"/>
        <w:szCs w:val="18"/>
        <w:rtl/>
      </w:rPr>
    </w:pPr>
  </w:p>
  <w:p w:rsidR="00F71A55" w:rsidRDefault="00F71A55" w:rsidP="006009DE">
    <w:pPr>
      <w:ind w:hanging="737"/>
      <w:jc w:val="center"/>
      <w:rPr>
        <w:rFonts w:ascii="Arial" w:hAnsi="Arial" w:cs="Arial"/>
        <w:sz w:val="18"/>
        <w:szCs w:val="18"/>
        <w:rtl/>
      </w:rPr>
    </w:pPr>
  </w:p>
  <w:p w:rsidR="00F71A55" w:rsidRDefault="00F71A55" w:rsidP="006009DE">
    <w:pPr>
      <w:ind w:hanging="737"/>
      <w:jc w:val="center"/>
      <w:rPr>
        <w:rFonts w:ascii="Arial" w:hAnsi="Arial" w:cs="Arial"/>
        <w:sz w:val="18"/>
        <w:szCs w:val="18"/>
        <w:rtl/>
      </w:rPr>
    </w:pPr>
  </w:p>
  <w:p w:rsidR="00F71A55" w:rsidRDefault="00F71A55" w:rsidP="006009DE">
    <w:pPr>
      <w:ind w:hanging="737"/>
      <w:jc w:val="center"/>
      <w:rPr>
        <w:rFonts w:ascii="Arial" w:hAnsi="Arial" w:cs="Arial"/>
        <w:sz w:val="18"/>
        <w:szCs w:val="18"/>
        <w:rtl/>
      </w:rPr>
    </w:pPr>
  </w:p>
  <w:p w:rsidR="00F71A55" w:rsidRPr="00283485" w:rsidRDefault="00F71A55" w:rsidP="006009DE">
    <w:pPr>
      <w:widowControl w:val="0"/>
      <w:spacing w:line="360" w:lineRule="auto"/>
      <w:contextualSpacing/>
      <w:jc w:val="center"/>
      <w:rPr>
        <w:rFonts w:ascii="Arial" w:hAnsi="Arial"/>
        <w:bCs/>
        <w:sz w:val="18"/>
        <w:szCs w:val="18"/>
        <w:rtl/>
      </w:rPr>
    </w:pPr>
    <w:r w:rsidRPr="00317811">
      <w:rPr>
        <w:rFonts w:ascii="Arial" w:hAnsi="Arial"/>
        <w:bCs/>
        <w:sz w:val="18"/>
        <w:szCs w:val="18"/>
        <w:rtl/>
      </w:rPr>
      <w:t xml:space="preserve">מכרז פומבי מספר </w:t>
    </w:r>
    <w:r>
      <w:rPr>
        <w:rFonts w:ascii="Arial" w:hAnsi="Arial" w:hint="cs"/>
        <w:bCs/>
        <w:sz w:val="18"/>
        <w:szCs w:val="18"/>
        <w:rtl/>
      </w:rPr>
      <w:t>5</w:t>
    </w:r>
    <w:r w:rsidRPr="00317811">
      <w:rPr>
        <w:rFonts w:ascii="Arial" w:hAnsi="Arial"/>
        <w:bCs/>
        <w:sz w:val="18"/>
        <w:szCs w:val="18"/>
        <w:rtl/>
      </w:rPr>
      <w:t>/</w:t>
    </w:r>
    <w:r>
      <w:rPr>
        <w:rFonts w:ascii="Arial" w:hAnsi="Arial" w:hint="cs"/>
        <w:bCs/>
        <w:sz w:val="18"/>
        <w:szCs w:val="18"/>
        <w:rtl/>
      </w:rPr>
      <w:t>2024</w:t>
    </w:r>
    <w:r w:rsidRPr="00317811">
      <w:rPr>
        <w:rFonts w:ascii="Arial" w:hAnsi="Arial"/>
        <w:bCs/>
        <w:sz w:val="18"/>
        <w:szCs w:val="18"/>
        <w:rtl/>
      </w:rPr>
      <w:t xml:space="preserve"> </w:t>
    </w:r>
    <w:r>
      <w:rPr>
        <w:rFonts w:ascii="Arial" w:hAnsi="Arial" w:hint="cs"/>
        <w:bCs/>
        <w:sz w:val="18"/>
        <w:szCs w:val="18"/>
        <w:rtl/>
      </w:rPr>
      <w:t>למתן שירותי דיוור רשות האוכלוסין וההגירה</w:t>
    </w:r>
    <w:r w:rsidRPr="00283485">
      <w:rPr>
        <w:rFonts w:ascii="Arial" w:hAnsi="Arial"/>
        <w:bCs/>
        <w:sz w:val="18"/>
        <w:szCs w:val="18"/>
        <w:rtl/>
      </w:rPr>
      <w:t xml:space="preserve"> </w:t>
    </w:r>
  </w:p>
  <w:p w:rsidR="00F71A55" w:rsidRPr="00B1454A" w:rsidRDefault="00F71A55" w:rsidP="006009DE">
    <w:pPr>
      <w:pStyle w:val="afb"/>
      <w:jc w:val="lef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1A55" w:rsidRPr="00CE59D4" w:rsidRDefault="00F71A55" w:rsidP="0049655D">
    <w:pPr>
      <w:ind w:hanging="1327"/>
      <w:jc w:val="center"/>
      <w:rPr>
        <w:rFonts w:ascii="David" w:hAnsi="David" w:cs="David"/>
      </w:rPr>
    </w:pPr>
    <w:r w:rsidRPr="00836A04">
      <w:rPr>
        <w:i/>
        <w:iCs/>
        <w:noProof/>
      </w:rPr>
      <w:drawing>
        <wp:inline distT="0" distB="0" distL="0" distR="0" wp14:anchorId="0E3CB09F" wp14:editId="49508027">
          <wp:extent cx="1371600" cy="1069112"/>
          <wp:effectExtent l="0" t="0" r="0" b="0"/>
          <wp:docPr id="4" name="תמונה 4"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9286" cy="1082897"/>
                  </a:xfrm>
                  <a:prstGeom prst="rect">
                    <a:avLst/>
                  </a:prstGeom>
                  <a:noFill/>
                  <a:ln>
                    <a:noFill/>
                  </a:ln>
                </pic:spPr>
              </pic:pic>
            </a:graphicData>
          </a:graphic>
        </wp:inline>
      </w:drawing>
    </w:r>
    <w:r w:rsidRPr="00D649A9">
      <w:rPr>
        <w:rFonts w:ascii="Arial" w:hAnsi="Arial"/>
        <w:b/>
        <w:bCs/>
        <w:rtl/>
      </w:rPr>
      <w:t xml:space="preserve"> </w:t>
    </w:r>
    <w:r w:rsidRPr="00CE59D4">
      <w:rPr>
        <w:rFonts w:ascii="David" w:hAnsi="David" w:cs="David"/>
        <w:rtl/>
      </w:rPr>
      <w:t xml:space="preserve">מכרז פומבי </w:t>
    </w:r>
    <w:r>
      <w:rPr>
        <w:rFonts w:ascii="David" w:hAnsi="David" w:cs="David" w:hint="cs"/>
        <w:rtl/>
      </w:rPr>
      <w:t xml:space="preserve">5/2024 </w:t>
    </w:r>
    <w:r w:rsidRPr="00CE59D4">
      <w:rPr>
        <w:rFonts w:ascii="David" w:hAnsi="David" w:cs="David"/>
        <w:rtl/>
      </w:rPr>
      <w:t>למתן שירותי דיוור עבור רשות האוכלוסין וההגירה</w:t>
    </w:r>
  </w:p>
  <w:p w:rsidR="00F71A55" w:rsidRDefault="00F71A55" w:rsidP="0049655D">
    <w:pPr>
      <w:pStyle w:val="afb"/>
      <w:jc w:val="center"/>
      <w:rPr>
        <w:rtl/>
      </w:rPr>
    </w:pPr>
    <w:r>
      <w:fldChar w:fldCharType="begin"/>
    </w:r>
    <w:r>
      <w:instrText>PAGE   \* MERGEFORMAT</w:instrText>
    </w:r>
    <w:r>
      <w:fldChar w:fldCharType="separate"/>
    </w:r>
    <w:r w:rsidRPr="006A2902">
      <w:rPr>
        <w:rtl/>
        <w:lang w:val="he-IL"/>
      </w:rPr>
      <w:t>78</w:t>
    </w:r>
    <w: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1A55" w:rsidRDefault="00F72C24" w:rsidP="0049655D">
    <w:pPr>
      <w:pStyle w:val="afb"/>
      <w:tabs>
        <w:tab w:val="center" w:pos="3769"/>
      </w:tabs>
      <w:ind w:left="-483" w:hanging="284"/>
    </w:pPr>
    <w:sdt>
      <w:sdtPr>
        <w:rPr>
          <w:rtl/>
        </w:rPr>
        <w:id w:val="951903340"/>
        <w:docPartObj>
          <w:docPartGallery w:val="Page Numbers (Top of Page)"/>
          <w:docPartUnique/>
        </w:docPartObj>
      </w:sdtPr>
      <w:sdtEndPr/>
      <w:sdtContent>
        <w:r w:rsidR="00F71A55">
          <w:fldChar w:fldCharType="begin"/>
        </w:r>
        <w:r w:rsidR="00F71A55">
          <w:rPr>
            <w:rtl/>
            <w:cs/>
          </w:rPr>
          <w:instrText>PAGE   \* MERGEFORMAT</w:instrText>
        </w:r>
        <w:r w:rsidR="00F71A55">
          <w:fldChar w:fldCharType="separate"/>
        </w:r>
        <w:r w:rsidR="00F71A55" w:rsidRPr="006A2902">
          <w:rPr>
            <w:rtl/>
            <w:lang w:val="he-IL"/>
          </w:rPr>
          <w:t>95</w:t>
        </w:r>
        <w:r w:rsidR="00F71A55">
          <w:fldChar w:fldCharType="end"/>
        </w:r>
        <w:r w:rsidR="00F71A55">
          <w:tab/>
        </w:r>
        <w:r w:rsidR="00F71A55">
          <w:tab/>
          <w:t xml:space="preserve">       </w:t>
        </w:r>
        <w:r w:rsidR="00F71A55">
          <w:rPr>
            <w:rFonts w:hint="cs"/>
            <w:rtl/>
          </w:rPr>
          <w:t xml:space="preserve">                   </w:t>
        </w:r>
      </w:sdtContent>
    </w:sdt>
    <w:r w:rsidR="00F71A55">
      <w:t xml:space="preserve"> </w:t>
    </w:r>
    <w:r w:rsidR="00F71A55">
      <w:drawing>
        <wp:anchor distT="0" distB="0" distL="114300" distR="114300" simplePos="0" relativeHeight="251665408" behindDoc="1" locked="0" layoutInCell="1" allowOverlap="1" wp14:anchorId="30514172" wp14:editId="38486DC2">
          <wp:simplePos x="0" y="0"/>
          <wp:positionH relativeFrom="column">
            <wp:posOffset>2818655</wp:posOffset>
          </wp:positionH>
          <wp:positionV relativeFrom="paragraph">
            <wp:posOffset>-113361</wp:posOffset>
          </wp:positionV>
          <wp:extent cx="3155128" cy="1309370"/>
          <wp:effectExtent l="0" t="0" r="7620" b="5080"/>
          <wp:wrapNone/>
          <wp:docPr id="24"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
                    <a:extLst>
                      <a:ext uri="{28A0092B-C50C-407E-A947-70E740481C1C}">
                        <a14:useLocalDpi xmlns:a14="http://schemas.microsoft.com/office/drawing/2010/main" val="0"/>
                      </a:ext>
                    </a:extLst>
                  </a:blip>
                  <a:srcRect l="59232" r="4614"/>
                  <a:stretch>
                    <a:fillRect/>
                  </a:stretch>
                </pic:blipFill>
                <pic:spPr bwMode="auto">
                  <a:xfrm>
                    <a:off x="0" y="0"/>
                    <a:ext cx="3261783" cy="1353632"/>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F6F91"/>
    <w:multiLevelType w:val="hybridMultilevel"/>
    <w:tmpl w:val="1FE03CF2"/>
    <w:lvl w:ilvl="0" w:tplc="60E6D6C8">
      <w:start w:val="1"/>
      <w:numFmt w:val="decimal"/>
      <w:lvlText w:val="%1."/>
      <w:lvlJc w:val="left"/>
      <w:pPr>
        <w:ind w:left="360" w:hanging="360"/>
      </w:pPr>
      <w:rPr>
        <w:b/>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58820A82">
      <w:start w:val="1"/>
      <w:numFmt w:val="bullet"/>
      <w:lvlText w:val=""/>
      <w:lvlJc w:val="left"/>
      <w:pPr>
        <w:ind w:left="720" w:hanging="360"/>
      </w:pPr>
      <w:rPr>
        <w:rFonts w:ascii="Symbol" w:hAnsi="Symbol" w:hint="default"/>
      </w:rPr>
    </w:lvl>
    <w:lvl w:ilvl="1" w:tplc="6A0CC370" w:tentative="1">
      <w:start w:val="1"/>
      <w:numFmt w:val="bullet"/>
      <w:lvlText w:val="o"/>
      <w:lvlJc w:val="left"/>
      <w:pPr>
        <w:ind w:left="1440" w:hanging="360"/>
      </w:pPr>
      <w:rPr>
        <w:rFonts w:ascii="Courier New" w:hAnsi="Courier New" w:cs="Courier New" w:hint="default"/>
      </w:rPr>
    </w:lvl>
    <w:lvl w:ilvl="2" w:tplc="48FEB344" w:tentative="1">
      <w:start w:val="1"/>
      <w:numFmt w:val="bullet"/>
      <w:lvlText w:val=""/>
      <w:lvlJc w:val="left"/>
      <w:pPr>
        <w:ind w:left="2160" w:hanging="360"/>
      </w:pPr>
      <w:rPr>
        <w:rFonts w:ascii="Wingdings" w:hAnsi="Wingdings" w:hint="default"/>
      </w:rPr>
    </w:lvl>
    <w:lvl w:ilvl="3" w:tplc="AA1C8E58">
      <w:start w:val="1"/>
      <w:numFmt w:val="bullet"/>
      <w:lvlText w:val=""/>
      <w:lvlJc w:val="left"/>
      <w:pPr>
        <w:ind w:left="2880" w:hanging="360"/>
      </w:pPr>
      <w:rPr>
        <w:rFonts w:ascii="Symbol" w:hAnsi="Symbol" w:hint="default"/>
      </w:rPr>
    </w:lvl>
    <w:lvl w:ilvl="4" w:tplc="67C429D2" w:tentative="1">
      <w:start w:val="1"/>
      <w:numFmt w:val="bullet"/>
      <w:lvlText w:val="o"/>
      <w:lvlJc w:val="left"/>
      <w:pPr>
        <w:ind w:left="3600" w:hanging="360"/>
      </w:pPr>
      <w:rPr>
        <w:rFonts w:ascii="Courier New" w:hAnsi="Courier New" w:cs="Courier New" w:hint="default"/>
      </w:rPr>
    </w:lvl>
    <w:lvl w:ilvl="5" w:tplc="C026F7D4">
      <w:start w:val="1"/>
      <w:numFmt w:val="bullet"/>
      <w:pStyle w:val="60"/>
      <w:lvlText w:val=""/>
      <w:lvlJc w:val="left"/>
      <w:pPr>
        <w:ind w:left="4320" w:hanging="360"/>
      </w:pPr>
      <w:rPr>
        <w:rFonts w:ascii="Wingdings" w:hAnsi="Wingdings" w:hint="default"/>
      </w:rPr>
    </w:lvl>
    <w:lvl w:ilvl="6" w:tplc="099056A6">
      <w:start w:val="1"/>
      <w:numFmt w:val="bullet"/>
      <w:pStyle w:val="7"/>
      <w:lvlText w:val=""/>
      <w:lvlJc w:val="left"/>
      <w:pPr>
        <w:ind w:left="5040" w:hanging="360"/>
      </w:pPr>
      <w:rPr>
        <w:rFonts w:ascii="Symbol" w:hAnsi="Symbol" w:hint="default"/>
      </w:rPr>
    </w:lvl>
    <w:lvl w:ilvl="7" w:tplc="99CE042E" w:tentative="1">
      <w:start w:val="1"/>
      <w:numFmt w:val="bullet"/>
      <w:lvlText w:val="o"/>
      <w:lvlJc w:val="left"/>
      <w:pPr>
        <w:ind w:left="5760" w:hanging="360"/>
      </w:pPr>
      <w:rPr>
        <w:rFonts w:ascii="Courier New" w:hAnsi="Courier New" w:cs="Courier New" w:hint="default"/>
      </w:rPr>
    </w:lvl>
    <w:lvl w:ilvl="8" w:tplc="D706AB9E"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CE2C1292">
      <w:start w:val="1"/>
      <w:numFmt w:val="hebrew1"/>
      <w:pStyle w:val="-"/>
      <w:lvlText w:val="%1."/>
      <w:lvlJc w:val="center"/>
      <w:pPr>
        <w:tabs>
          <w:tab w:val="num" w:pos="227"/>
        </w:tabs>
        <w:ind w:left="227" w:hanging="227"/>
      </w:pPr>
      <w:rPr>
        <w:rFonts w:hint="default"/>
        <w:color w:val="auto"/>
        <w:lang w:val="en-US"/>
      </w:rPr>
    </w:lvl>
    <w:lvl w:ilvl="1" w:tplc="E6109634">
      <w:start w:val="1"/>
      <w:numFmt w:val="lowerLetter"/>
      <w:lvlText w:val="%2."/>
      <w:lvlJc w:val="left"/>
      <w:pPr>
        <w:tabs>
          <w:tab w:val="num" w:pos="1440"/>
        </w:tabs>
        <w:ind w:left="1440" w:hanging="360"/>
      </w:pPr>
    </w:lvl>
    <w:lvl w:ilvl="2" w:tplc="C792B558" w:tentative="1">
      <w:start w:val="1"/>
      <w:numFmt w:val="lowerRoman"/>
      <w:lvlText w:val="%3."/>
      <w:lvlJc w:val="right"/>
      <w:pPr>
        <w:tabs>
          <w:tab w:val="num" w:pos="2160"/>
        </w:tabs>
        <w:ind w:left="2160" w:hanging="180"/>
      </w:pPr>
    </w:lvl>
    <w:lvl w:ilvl="3" w:tplc="868C3E14" w:tentative="1">
      <w:start w:val="1"/>
      <w:numFmt w:val="decimal"/>
      <w:lvlText w:val="%4."/>
      <w:lvlJc w:val="left"/>
      <w:pPr>
        <w:tabs>
          <w:tab w:val="num" w:pos="2880"/>
        </w:tabs>
        <w:ind w:left="2880" w:hanging="360"/>
      </w:pPr>
    </w:lvl>
    <w:lvl w:ilvl="4" w:tplc="FB5EF28C" w:tentative="1">
      <w:start w:val="1"/>
      <w:numFmt w:val="lowerLetter"/>
      <w:lvlText w:val="%5."/>
      <w:lvlJc w:val="left"/>
      <w:pPr>
        <w:tabs>
          <w:tab w:val="num" w:pos="3600"/>
        </w:tabs>
        <w:ind w:left="3600" w:hanging="360"/>
      </w:pPr>
    </w:lvl>
    <w:lvl w:ilvl="5" w:tplc="6D781256" w:tentative="1">
      <w:start w:val="1"/>
      <w:numFmt w:val="lowerRoman"/>
      <w:lvlText w:val="%6."/>
      <w:lvlJc w:val="right"/>
      <w:pPr>
        <w:tabs>
          <w:tab w:val="num" w:pos="4320"/>
        </w:tabs>
        <w:ind w:left="4320" w:hanging="180"/>
      </w:pPr>
    </w:lvl>
    <w:lvl w:ilvl="6" w:tplc="DE062EE4" w:tentative="1">
      <w:start w:val="1"/>
      <w:numFmt w:val="decimal"/>
      <w:lvlText w:val="%7."/>
      <w:lvlJc w:val="left"/>
      <w:pPr>
        <w:tabs>
          <w:tab w:val="num" w:pos="5040"/>
        </w:tabs>
        <w:ind w:left="5040" w:hanging="360"/>
      </w:pPr>
    </w:lvl>
    <w:lvl w:ilvl="7" w:tplc="314ED87A" w:tentative="1">
      <w:start w:val="1"/>
      <w:numFmt w:val="lowerLetter"/>
      <w:lvlText w:val="%8."/>
      <w:lvlJc w:val="left"/>
      <w:pPr>
        <w:tabs>
          <w:tab w:val="num" w:pos="5760"/>
        </w:tabs>
        <w:ind w:left="5760" w:hanging="360"/>
      </w:pPr>
    </w:lvl>
    <w:lvl w:ilvl="8" w:tplc="6ED0BE2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E85204"/>
    <w:multiLevelType w:val="multilevel"/>
    <w:tmpl w:val="4268E828"/>
    <w:lvl w:ilvl="0">
      <w:start w:val="5"/>
      <w:numFmt w:val="decimal"/>
      <w:lvlText w:val="%1"/>
      <w:lvlJc w:val="left"/>
      <w:pPr>
        <w:ind w:left="435" w:hanging="435"/>
      </w:pPr>
      <w:rPr>
        <w:rFonts w:hint="default"/>
      </w:rPr>
    </w:lvl>
    <w:lvl w:ilvl="1">
      <w:start w:val="1"/>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14" w15:restartNumberingAfterBreak="0">
    <w:nsid w:val="0D96529D"/>
    <w:multiLevelType w:val="hybridMultilevel"/>
    <w:tmpl w:val="437EB782"/>
    <w:lvl w:ilvl="0" w:tplc="8B4C4876">
      <w:start w:val="1"/>
      <w:numFmt w:val="bullet"/>
      <w:lvlText w:val=""/>
      <w:lvlJc w:val="left"/>
      <w:pPr>
        <w:ind w:left="2160" w:hanging="360"/>
      </w:pPr>
      <w:rPr>
        <w:rFonts w:ascii="Wingdings" w:hAnsi="Wingdings"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9F4B48"/>
    <w:multiLevelType w:val="multilevel"/>
    <w:tmpl w:val="F84C3B0E"/>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6A901EB"/>
    <w:multiLevelType w:val="hybridMultilevel"/>
    <w:tmpl w:val="90F81E96"/>
    <w:lvl w:ilvl="0" w:tplc="D01085DE">
      <w:numFmt w:val="bullet"/>
      <w:lvlText w:val="-"/>
      <w:lvlJc w:val="left"/>
      <w:pPr>
        <w:ind w:left="920" w:hanging="360"/>
      </w:pPr>
      <w:rPr>
        <w:rFonts w:cs="Times New Roman"/>
        <w:sz w:val="18"/>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21A1E"/>
    <w:multiLevelType w:val="hybridMultilevel"/>
    <w:tmpl w:val="F342B1F0"/>
    <w:lvl w:ilvl="0" w:tplc="D7D0FC46">
      <w:start w:val="1"/>
      <w:numFmt w:val="decimal"/>
      <w:lvlText w:val="%1."/>
      <w:lvlJc w:val="left"/>
      <w:pPr>
        <w:ind w:left="720" w:hanging="360"/>
      </w:pPr>
      <w:rPr>
        <w:rFonts w:hint="default"/>
      </w:rPr>
    </w:lvl>
    <w:lvl w:ilvl="1" w:tplc="CBD8CA6A" w:tentative="1">
      <w:start w:val="1"/>
      <w:numFmt w:val="lowerLetter"/>
      <w:lvlText w:val="%2."/>
      <w:lvlJc w:val="left"/>
      <w:pPr>
        <w:ind w:left="1440" w:hanging="360"/>
      </w:pPr>
    </w:lvl>
    <w:lvl w:ilvl="2" w:tplc="CC36D7E8" w:tentative="1">
      <w:start w:val="1"/>
      <w:numFmt w:val="lowerRoman"/>
      <w:lvlText w:val="%3."/>
      <w:lvlJc w:val="right"/>
      <w:pPr>
        <w:ind w:left="2160" w:hanging="180"/>
      </w:pPr>
    </w:lvl>
    <w:lvl w:ilvl="3" w:tplc="745A39A4" w:tentative="1">
      <w:start w:val="1"/>
      <w:numFmt w:val="decimal"/>
      <w:lvlText w:val="%4."/>
      <w:lvlJc w:val="left"/>
      <w:pPr>
        <w:ind w:left="2880" w:hanging="360"/>
      </w:pPr>
    </w:lvl>
    <w:lvl w:ilvl="4" w:tplc="D064341E" w:tentative="1">
      <w:start w:val="1"/>
      <w:numFmt w:val="lowerLetter"/>
      <w:lvlText w:val="%5."/>
      <w:lvlJc w:val="left"/>
      <w:pPr>
        <w:ind w:left="3600" w:hanging="360"/>
      </w:pPr>
    </w:lvl>
    <w:lvl w:ilvl="5" w:tplc="BF00D852" w:tentative="1">
      <w:start w:val="1"/>
      <w:numFmt w:val="lowerRoman"/>
      <w:lvlText w:val="%6."/>
      <w:lvlJc w:val="right"/>
      <w:pPr>
        <w:ind w:left="4320" w:hanging="180"/>
      </w:pPr>
    </w:lvl>
    <w:lvl w:ilvl="6" w:tplc="5D7E3334" w:tentative="1">
      <w:start w:val="1"/>
      <w:numFmt w:val="decimal"/>
      <w:lvlText w:val="%7."/>
      <w:lvlJc w:val="left"/>
      <w:pPr>
        <w:ind w:left="5040" w:hanging="360"/>
      </w:pPr>
    </w:lvl>
    <w:lvl w:ilvl="7" w:tplc="A05461BC" w:tentative="1">
      <w:start w:val="1"/>
      <w:numFmt w:val="lowerLetter"/>
      <w:lvlText w:val="%8."/>
      <w:lvlJc w:val="left"/>
      <w:pPr>
        <w:ind w:left="5760" w:hanging="360"/>
      </w:pPr>
    </w:lvl>
    <w:lvl w:ilvl="8" w:tplc="F5EA966A" w:tentative="1">
      <w:start w:val="1"/>
      <w:numFmt w:val="lowerRoman"/>
      <w:lvlText w:val="%9."/>
      <w:lvlJc w:val="right"/>
      <w:pPr>
        <w:ind w:left="6480" w:hanging="180"/>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9354453"/>
    <w:multiLevelType w:val="multilevel"/>
    <w:tmpl w:val="D01C4336"/>
    <w:lvl w:ilvl="0">
      <w:start w:val="5"/>
      <w:numFmt w:val="decimal"/>
      <w:lvlText w:val="%1"/>
      <w:lvlJc w:val="left"/>
      <w:pPr>
        <w:ind w:left="435" w:hanging="435"/>
      </w:pPr>
      <w:rPr>
        <w:rFonts w:hint="default"/>
      </w:rPr>
    </w:lvl>
    <w:lvl w:ilvl="1">
      <w:start w:val="1"/>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E711CF5"/>
    <w:multiLevelType w:val="hybridMultilevel"/>
    <w:tmpl w:val="C1CEAD3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0" w15:restartNumberingAfterBreak="0">
    <w:nsid w:val="1F622458"/>
    <w:multiLevelType w:val="hybridMultilevel"/>
    <w:tmpl w:val="97DC45F4"/>
    <w:name w:val="listhnumber43223222322233222222223"/>
    <w:lvl w:ilvl="0" w:tplc="9E1E780A">
      <w:start w:val="1"/>
      <w:numFmt w:val="bullet"/>
      <w:pStyle w:val="ListBullet7"/>
      <w:lvlText w:val=""/>
      <w:lvlJc w:val="left"/>
      <w:pPr>
        <w:tabs>
          <w:tab w:val="num" w:pos="3240"/>
        </w:tabs>
        <w:ind w:left="3240" w:right="3240" w:hanging="360"/>
      </w:pPr>
      <w:rPr>
        <w:rFonts w:ascii="Symbol" w:hAnsi="Symbol" w:hint="default"/>
      </w:rPr>
    </w:lvl>
    <w:lvl w:ilvl="1" w:tplc="8092F46C" w:tentative="1">
      <w:start w:val="1"/>
      <w:numFmt w:val="bullet"/>
      <w:lvlText w:val="o"/>
      <w:lvlJc w:val="left"/>
      <w:pPr>
        <w:tabs>
          <w:tab w:val="num" w:pos="1440"/>
        </w:tabs>
        <w:ind w:left="1440" w:right="1440" w:hanging="360"/>
      </w:pPr>
      <w:rPr>
        <w:rFonts w:ascii="Courier New" w:hAnsi="Courier New" w:hint="default"/>
      </w:rPr>
    </w:lvl>
    <w:lvl w:ilvl="2" w:tplc="66621AE0" w:tentative="1">
      <w:start w:val="1"/>
      <w:numFmt w:val="bullet"/>
      <w:lvlText w:val=""/>
      <w:lvlJc w:val="left"/>
      <w:pPr>
        <w:tabs>
          <w:tab w:val="num" w:pos="2160"/>
        </w:tabs>
        <w:ind w:left="2160" w:right="2160" w:hanging="360"/>
      </w:pPr>
      <w:rPr>
        <w:rFonts w:ascii="Wingdings" w:hAnsi="Wingdings" w:hint="default"/>
      </w:rPr>
    </w:lvl>
    <w:lvl w:ilvl="3" w:tplc="69A0BFCA" w:tentative="1">
      <w:start w:val="1"/>
      <w:numFmt w:val="bullet"/>
      <w:lvlText w:val=""/>
      <w:lvlJc w:val="left"/>
      <w:pPr>
        <w:tabs>
          <w:tab w:val="num" w:pos="2880"/>
        </w:tabs>
        <w:ind w:left="2880" w:right="2880" w:hanging="360"/>
      </w:pPr>
      <w:rPr>
        <w:rFonts w:ascii="Symbol" w:hAnsi="Symbol" w:hint="default"/>
      </w:rPr>
    </w:lvl>
    <w:lvl w:ilvl="4" w:tplc="53F8DEF0" w:tentative="1">
      <w:start w:val="1"/>
      <w:numFmt w:val="bullet"/>
      <w:lvlText w:val="o"/>
      <w:lvlJc w:val="left"/>
      <w:pPr>
        <w:tabs>
          <w:tab w:val="num" w:pos="3600"/>
        </w:tabs>
        <w:ind w:left="3600" w:right="3600" w:hanging="360"/>
      </w:pPr>
      <w:rPr>
        <w:rFonts w:ascii="Courier New" w:hAnsi="Courier New" w:hint="default"/>
      </w:rPr>
    </w:lvl>
    <w:lvl w:ilvl="5" w:tplc="46163360" w:tentative="1">
      <w:start w:val="1"/>
      <w:numFmt w:val="bullet"/>
      <w:lvlText w:val=""/>
      <w:lvlJc w:val="left"/>
      <w:pPr>
        <w:tabs>
          <w:tab w:val="num" w:pos="4320"/>
        </w:tabs>
        <w:ind w:left="4320" w:right="4320" w:hanging="360"/>
      </w:pPr>
      <w:rPr>
        <w:rFonts w:ascii="Wingdings" w:hAnsi="Wingdings" w:hint="default"/>
      </w:rPr>
    </w:lvl>
    <w:lvl w:ilvl="6" w:tplc="427AA3C4" w:tentative="1">
      <w:start w:val="1"/>
      <w:numFmt w:val="bullet"/>
      <w:lvlText w:val=""/>
      <w:lvlJc w:val="left"/>
      <w:pPr>
        <w:tabs>
          <w:tab w:val="num" w:pos="5040"/>
        </w:tabs>
        <w:ind w:left="5040" w:right="5040" w:hanging="360"/>
      </w:pPr>
      <w:rPr>
        <w:rFonts w:ascii="Symbol" w:hAnsi="Symbol" w:hint="default"/>
      </w:rPr>
    </w:lvl>
    <w:lvl w:ilvl="7" w:tplc="2D8A585A" w:tentative="1">
      <w:start w:val="1"/>
      <w:numFmt w:val="bullet"/>
      <w:lvlText w:val="o"/>
      <w:lvlJc w:val="left"/>
      <w:pPr>
        <w:tabs>
          <w:tab w:val="num" w:pos="5760"/>
        </w:tabs>
        <w:ind w:left="5760" w:right="5760" w:hanging="360"/>
      </w:pPr>
      <w:rPr>
        <w:rFonts w:ascii="Courier New" w:hAnsi="Courier New" w:hint="default"/>
      </w:rPr>
    </w:lvl>
    <w:lvl w:ilvl="8" w:tplc="DBE68F64"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1FD61DB2"/>
    <w:multiLevelType w:val="multilevel"/>
    <w:tmpl w:val="D8086476"/>
    <w:lvl w:ilvl="0">
      <w:start w:val="5"/>
      <w:numFmt w:val="decimal"/>
      <w:lvlText w:val="%1"/>
      <w:lvlJc w:val="left"/>
      <w:pPr>
        <w:ind w:left="435" w:hanging="435"/>
      </w:pPr>
      <w:rPr>
        <w:rFonts w:hint="default"/>
      </w:rPr>
    </w:lvl>
    <w:lvl w:ilvl="1">
      <w:start w:val="5"/>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495187D"/>
    <w:multiLevelType w:val="hybridMultilevel"/>
    <w:tmpl w:val="38E4D5EC"/>
    <w:lvl w:ilvl="0" w:tplc="F050D9D8">
      <w:start w:val="1"/>
      <w:numFmt w:val="hebrew1"/>
      <w:lvlText w:val="%1."/>
      <w:lvlJc w:val="center"/>
      <w:pPr>
        <w:ind w:left="720" w:hanging="360"/>
      </w:pPr>
    </w:lvl>
    <w:lvl w:ilvl="1" w:tplc="BF5812FC" w:tentative="1">
      <w:start w:val="1"/>
      <w:numFmt w:val="lowerLetter"/>
      <w:lvlText w:val="%2."/>
      <w:lvlJc w:val="left"/>
      <w:pPr>
        <w:ind w:left="1440" w:hanging="360"/>
      </w:pPr>
    </w:lvl>
    <w:lvl w:ilvl="2" w:tplc="96A83130" w:tentative="1">
      <w:start w:val="1"/>
      <w:numFmt w:val="lowerRoman"/>
      <w:lvlText w:val="%3."/>
      <w:lvlJc w:val="right"/>
      <w:pPr>
        <w:ind w:left="2160" w:hanging="180"/>
      </w:pPr>
    </w:lvl>
    <w:lvl w:ilvl="3" w:tplc="61D463D8" w:tentative="1">
      <w:start w:val="1"/>
      <w:numFmt w:val="decimal"/>
      <w:lvlText w:val="%4."/>
      <w:lvlJc w:val="left"/>
      <w:pPr>
        <w:ind w:left="2880" w:hanging="360"/>
      </w:pPr>
    </w:lvl>
    <w:lvl w:ilvl="4" w:tplc="D152EB4E" w:tentative="1">
      <w:start w:val="1"/>
      <w:numFmt w:val="lowerLetter"/>
      <w:lvlText w:val="%5."/>
      <w:lvlJc w:val="left"/>
      <w:pPr>
        <w:ind w:left="3600" w:hanging="360"/>
      </w:pPr>
    </w:lvl>
    <w:lvl w:ilvl="5" w:tplc="C8749380" w:tentative="1">
      <w:start w:val="1"/>
      <w:numFmt w:val="lowerRoman"/>
      <w:lvlText w:val="%6."/>
      <w:lvlJc w:val="right"/>
      <w:pPr>
        <w:ind w:left="4320" w:hanging="180"/>
      </w:pPr>
    </w:lvl>
    <w:lvl w:ilvl="6" w:tplc="25A0AD2A" w:tentative="1">
      <w:start w:val="1"/>
      <w:numFmt w:val="decimal"/>
      <w:lvlText w:val="%7."/>
      <w:lvlJc w:val="left"/>
      <w:pPr>
        <w:ind w:left="5040" w:hanging="360"/>
      </w:pPr>
    </w:lvl>
    <w:lvl w:ilvl="7" w:tplc="99AA9A9E" w:tentative="1">
      <w:start w:val="1"/>
      <w:numFmt w:val="lowerLetter"/>
      <w:lvlText w:val="%8."/>
      <w:lvlJc w:val="left"/>
      <w:pPr>
        <w:ind w:left="5760" w:hanging="360"/>
      </w:pPr>
    </w:lvl>
    <w:lvl w:ilvl="8" w:tplc="144C268E" w:tentative="1">
      <w:start w:val="1"/>
      <w:numFmt w:val="lowerRoman"/>
      <w:lvlText w:val="%9."/>
      <w:lvlJc w:val="right"/>
      <w:pPr>
        <w:ind w:left="6480" w:hanging="180"/>
      </w:pPr>
    </w:lvl>
  </w:abstractNum>
  <w:abstractNum w:abstractNumId="34" w15:restartNumberingAfterBreak="0">
    <w:nsid w:val="26E735EF"/>
    <w:multiLevelType w:val="multilevel"/>
    <w:tmpl w:val="49AE29C4"/>
    <w:lvl w:ilvl="0">
      <w:start w:val="2"/>
      <w:numFmt w:val="decimal"/>
      <w:lvlText w:val="%1"/>
      <w:lvlJc w:val="left"/>
      <w:pPr>
        <w:ind w:left="435" w:hanging="435"/>
      </w:pPr>
      <w:rPr>
        <w:rFonts w:hint="default"/>
      </w:rPr>
    </w:lvl>
    <w:lvl w:ilvl="1">
      <w:start w:val="3"/>
      <w:numFmt w:val="decimal"/>
      <w:lvlText w:val="%1.%2"/>
      <w:lvlJc w:val="left"/>
      <w:pPr>
        <w:ind w:left="860" w:hanging="435"/>
      </w:pPr>
      <w:rPr>
        <w:rFonts w:hint="default"/>
      </w:rPr>
    </w:lvl>
    <w:lvl w:ilvl="2">
      <w:start w:val="1"/>
      <w:numFmt w:val="decimal"/>
      <w:lvlText w:val="%1.%2.%3"/>
      <w:lvlJc w:val="left"/>
      <w:pPr>
        <w:ind w:left="1710" w:hanging="720"/>
      </w:pPr>
      <w:rPr>
        <w:rFonts w:hint="default"/>
        <w:b w:val="0"/>
        <w:bCs w:val="0"/>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35"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D012C74"/>
    <w:multiLevelType w:val="multilevel"/>
    <w:tmpl w:val="2118FEE2"/>
    <w:lvl w:ilvl="0">
      <w:start w:val="2"/>
      <w:numFmt w:val="decimal"/>
      <w:lvlText w:val="%1"/>
      <w:lvlJc w:val="left"/>
      <w:pPr>
        <w:ind w:left="435" w:hanging="435"/>
      </w:pPr>
      <w:rPr>
        <w:rFonts w:hint="default"/>
      </w:rPr>
    </w:lvl>
    <w:lvl w:ilvl="1">
      <w:start w:val="2"/>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D074A982">
      <w:start w:val="1"/>
      <w:numFmt w:val="hebrew1"/>
      <w:pStyle w:val="a3"/>
      <w:lvlText w:val="%1."/>
      <w:lvlJc w:val="center"/>
      <w:pPr>
        <w:tabs>
          <w:tab w:val="num" w:pos="360"/>
        </w:tabs>
        <w:ind w:left="360" w:right="1117" w:hanging="360"/>
      </w:pPr>
    </w:lvl>
    <w:lvl w:ilvl="1" w:tplc="656C5A9E">
      <w:start w:val="1"/>
      <w:numFmt w:val="decimal"/>
      <w:lvlText w:val="%2."/>
      <w:lvlJc w:val="left"/>
      <w:pPr>
        <w:tabs>
          <w:tab w:val="num" w:pos="1440"/>
        </w:tabs>
        <w:ind w:left="1440" w:hanging="360"/>
      </w:pPr>
    </w:lvl>
    <w:lvl w:ilvl="2" w:tplc="C38A2E8A" w:tentative="1">
      <w:start w:val="1"/>
      <w:numFmt w:val="lowerRoman"/>
      <w:lvlText w:val="%3."/>
      <w:lvlJc w:val="right"/>
      <w:pPr>
        <w:tabs>
          <w:tab w:val="num" w:pos="2160"/>
        </w:tabs>
        <w:ind w:left="2160" w:hanging="180"/>
      </w:pPr>
    </w:lvl>
    <w:lvl w:ilvl="3" w:tplc="E54C576E" w:tentative="1">
      <w:start w:val="1"/>
      <w:numFmt w:val="decimal"/>
      <w:lvlText w:val="%4."/>
      <w:lvlJc w:val="left"/>
      <w:pPr>
        <w:tabs>
          <w:tab w:val="num" w:pos="2880"/>
        </w:tabs>
        <w:ind w:left="2880" w:hanging="360"/>
      </w:pPr>
    </w:lvl>
    <w:lvl w:ilvl="4" w:tplc="A03ED95C" w:tentative="1">
      <w:start w:val="1"/>
      <w:numFmt w:val="lowerLetter"/>
      <w:lvlText w:val="%5."/>
      <w:lvlJc w:val="left"/>
      <w:pPr>
        <w:tabs>
          <w:tab w:val="num" w:pos="3600"/>
        </w:tabs>
        <w:ind w:left="3600" w:hanging="360"/>
      </w:pPr>
    </w:lvl>
    <w:lvl w:ilvl="5" w:tplc="2DDA6484" w:tentative="1">
      <w:start w:val="1"/>
      <w:numFmt w:val="lowerRoman"/>
      <w:lvlText w:val="%6."/>
      <w:lvlJc w:val="right"/>
      <w:pPr>
        <w:tabs>
          <w:tab w:val="num" w:pos="4320"/>
        </w:tabs>
        <w:ind w:left="4320" w:hanging="180"/>
      </w:pPr>
    </w:lvl>
    <w:lvl w:ilvl="6" w:tplc="95C8C778" w:tentative="1">
      <w:start w:val="1"/>
      <w:numFmt w:val="decimal"/>
      <w:lvlText w:val="%7."/>
      <w:lvlJc w:val="left"/>
      <w:pPr>
        <w:tabs>
          <w:tab w:val="num" w:pos="5040"/>
        </w:tabs>
        <w:ind w:left="5040" w:hanging="360"/>
      </w:pPr>
    </w:lvl>
    <w:lvl w:ilvl="7" w:tplc="FA9CF700" w:tentative="1">
      <w:start w:val="1"/>
      <w:numFmt w:val="lowerLetter"/>
      <w:lvlText w:val="%8."/>
      <w:lvlJc w:val="left"/>
      <w:pPr>
        <w:tabs>
          <w:tab w:val="num" w:pos="5760"/>
        </w:tabs>
        <w:ind w:left="5760" w:hanging="360"/>
      </w:pPr>
    </w:lvl>
    <w:lvl w:ilvl="8" w:tplc="715A1E6A"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95AEA5A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3."/>
      <w:lvlJc w:val="left"/>
      <w:pPr>
        <w:ind w:left="1494" w:hanging="504"/>
      </w:pPr>
      <w:rPr>
        <w:rFonts w:ascii="David" w:eastAsiaTheme="minorHAnsi" w:hAnsi="David" w:cs="David"/>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75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0490FAD"/>
    <w:multiLevelType w:val="multilevel"/>
    <w:tmpl w:val="19F669C8"/>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43" w15:restartNumberingAfterBreak="0">
    <w:nsid w:val="30A450AF"/>
    <w:multiLevelType w:val="hybridMultilevel"/>
    <w:tmpl w:val="3A043B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74CC2848">
      <w:start w:val="3"/>
      <w:numFmt w:val="bullet"/>
      <w:lvlText w:val="-"/>
      <w:lvlJc w:val="left"/>
      <w:pPr>
        <w:ind w:left="746" w:hanging="360"/>
      </w:pPr>
      <w:rPr>
        <w:rFonts w:ascii="Times New Roman" w:eastAsiaTheme="minorEastAsia" w:hAnsi="Times New Roman" w:cs="David" w:hint="default"/>
      </w:rPr>
    </w:lvl>
    <w:lvl w:ilvl="1" w:tplc="C708F8DE" w:tentative="1">
      <w:start w:val="1"/>
      <w:numFmt w:val="bullet"/>
      <w:pStyle w:val="21"/>
      <w:lvlText w:val="o"/>
      <w:lvlJc w:val="left"/>
      <w:pPr>
        <w:ind w:left="1466" w:hanging="360"/>
      </w:pPr>
      <w:rPr>
        <w:rFonts w:ascii="Courier New" w:hAnsi="Courier New" w:cs="Courier New" w:hint="default"/>
      </w:rPr>
    </w:lvl>
    <w:lvl w:ilvl="2" w:tplc="148213B8" w:tentative="1">
      <w:start w:val="1"/>
      <w:numFmt w:val="bullet"/>
      <w:lvlText w:val=""/>
      <w:lvlJc w:val="left"/>
      <w:pPr>
        <w:ind w:left="2186" w:hanging="360"/>
      </w:pPr>
      <w:rPr>
        <w:rFonts w:ascii="Wingdings" w:hAnsi="Wingdings" w:hint="default"/>
      </w:rPr>
    </w:lvl>
    <w:lvl w:ilvl="3" w:tplc="DFC07EA0" w:tentative="1">
      <w:start w:val="1"/>
      <w:numFmt w:val="bullet"/>
      <w:lvlText w:val=""/>
      <w:lvlJc w:val="left"/>
      <w:pPr>
        <w:ind w:left="2906" w:hanging="360"/>
      </w:pPr>
      <w:rPr>
        <w:rFonts w:ascii="Symbol" w:hAnsi="Symbol" w:hint="default"/>
      </w:rPr>
    </w:lvl>
    <w:lvl w:ilvl="4" w:tplc="55FACBBC" w:tentative="1">
      <w:start w:val="1"/>
      <w:numFmt w:val="bullet"/>
      <w:lvlText w:val="o"/>
      <w:lvlJc w:val="left"/>
      <w:pPr>
        <w:ind w:left="3626" w:hanging="360"/>
      </w:pPr>
      <w:rPr>
        <w:rFonts w:ascii="Courier New" w:hAnsi="Courier New" w:cs="Courier New" w:hint="default"/>
      </w:rPr>
    </w:lvl>
    <w:lvl w:ilvl="5" w:tplc="68423414" w:tentative="1">
      <w:start w:val="1"/>
      <w:numFmt w:val="bullet"/>
      <w:lvlText w:val=""/>
      <w:lvlJc w:val="left"/>
      <w:pPr>
        <w:ind w:left="4346" w:hanging="360"/>
      </w:pPr>
      <w:rPr>
        <w:rFonts w:ascii="Wingdings" w:hAnsi="Wingdings" w:hint="default"/>
      </w:rPr>
    </w:lvl>
    <w:lvl w:ilvl="6" w:tplc="2BD4E8CC" w:tentative="1">
      <w:start w:val="1"/>
      <w:numFmt w:val="bullet"/>
      <w:lvlText w:val=""/>
      <w:lvlJc w:val="left"/>
      <w:pPr>
        <w:ind w:left="5066" w:hanging="360"/>
      </w:pPr>
      <w:rPr>
        <w:rFonts w:ascii="Symbol" w:hAnsi="Symbol" w:hint="default"/>
      </w:rPr>
    </w:lvl>
    <w:lvl w:ilvl="7" w:tplc="752A2644" w:tentative="1">
      <w:start w:val="1"/>
      <w:numFmt w:val="bullet"/>
      <w:lvlText w:val="o"/>
      <w:lvlJc w:val="left"/>
      <w:pPr>
        <w:ind w:left="5786" w:hanging="360"/>
      </w:pPr>
      <w:rPr>
        <w:rFonts w:ascii="Courier New" w:hAnsi="Courier New" w:cs="Courier New" w:hint="default"/>
      </w:rPr>
    </w:lvl>
    <w:lvl w:ilvl="8" w:tplc="478403EE"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47115E9"/>
    <w:multiLevelType w:val="multilevel"/>
    <w:tmpl w:val="F84C3B0E"/>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9" w15:restartNumberingAfterBreak="0">
    <w:nsid w:val="35302CB2"/>
    <w:multiLevelType w:val="hybridMultilevel"/>
    <w:tmpl w:val="98C8A912"/>
    <w:lvl w:ilvl="0" w:tplc="B2842242">
      <w:start w:val="1"/>
      <w:numFmt w:val="decimal"/>
      <w:lvlText w:val="%1."/>
      <w:lvlJc w:val="left"/>
      <w:pPr>
        <w:tabs>
          <w:tab w:val="num" w:pos="720"/>
        </w:tabs>
        <w:ind w:left="720" w:hanging="360"/>
      </w:pPr>
      <w:rPr>
        <w:rFonts w:ascii="David" w:hAnsi="David" w:cs="David" w:hint="default"/>
      </w:rPr>
    </w:lvl>
    <w:lvl w:ilvl="1" w:tplc="BFE2E1BE">
      <w:start w:val="1"/>
      <w:numFmt w:val="lowerLetter"/>
      <w:lvlText w:val="%2."/>
      <w:lvlJc w:val="left"/>
      <w:pPr>
        <w:tabs>
          <w:tab w:val="num" w:pos="1440"/>
        </w:tabs>
        <w:ind w:left="1440" w:hanging="360"/>
      </w:pPr>
      <w:rPr>
        <w:rFonts w:cs="Times New Roman"/>
      </w:rPr>
    </w:lvl>
    <w:lvl w:ilvl="2" w:tplc="B97ED126">
      <w:start w:val="1"/>
      <w:numFmt w:val="lowerRoman"/>
      <w:lvlText w:val="%3."/>
      <w:lvlJc w:val="right"/>
      <w:pPr>
        <w:tabs>
          <w:tab w:val="num" w:pos="2160"/>
        </w:tabs>
        <w:ind w:left="2160" w:hanging="180"/>
      </w:pPr>
      <w:rPr>
        <w:rFonts w:cs="Times New Roman"/>
      </w:rPr>
    </w:lvl>
    <w:lvl w:ilvl="3" w:tplc="2022425E">
      <w:start w:val="1"/>
      <w:numFmt w:val="decimal"/>
      <w:lvlText w:val="%4."/>
      <w:lvlJc w:val="left"/>
      <w:pPr>
        <w:tabs>
          <w:tab w:val="num" w:pos="2880"/>
        </w:tabs>
        <w:ind w:left="2880" w:hanging="360"/>
      </w:pPr>
      <w:rPr>
        <w:rFonts w:cs="Times New Roman"/>
      </w:rPr>
    </w:lvl>
    <w:lvl w:ilvl="4" w:tplc="7F1CE4E0">
      <w:start w:val="1"/>
      <w:numFmt w:val="lowerLetter"/>
      <w:pStyle w:val="5-0"/>
      <w:lvlText w:val="%5."/>
      <w:lvlJc w:val="left"/>
      <w:pPr>
        <w:tabs>
          <w:tab w:val="num" w:pos="3600"/>
        </w:tabs>
        <w:ind w:left="3600" w:hanging="360"/>
      </w:pPr>
      <w:rPr>
        <w:rFonts w:cs="Times New Roman"/>
      </w:rPr>
    </w:lvl>
    <w:lvl w:ilvl="5" w:tplc="F5DCACC8">
      <w:start w:val="1"/>
      <w:numFmt w:val="lowerRoman"/>
      <w:pStyle w:val="6-0"/>
      <w:lvlText w:val="%6."/>
      <w:lvlJc w:val="right"/>
      <w:pPr>
        <w:tabs>
          <w:tab w:val="num" w:pos="4320"/>
        </w:tabs>
        <w:ind w:left="4320" w:hanging="180"/>
      </w:pPr>
      <w:rPr>
        <w:rFonts w:cs="Times New Roman"/>
      </w:rPr>
    </w:lvl>
    <w:lvl w:ilvl="6" w:tplc="ED768570">
      <w:start w:val="1"/>
      <w:numFmt w:val="decimal"/>
      <w:pStyle w:val="7-0"/>
      <w:lvlText w:val="%7."/>
      <w:lvlJc w:val="left"/>
      <w:pPr>
        <w:tabs>
          <w:tab w:val="num" w:pos="5040"/>
        </w:tabs>
        <w:ind w:left="5040" w:hanging="360"/>
      </w:pPr>
      <w:rPr>
        <w:rFonts w:cs="Times New Roman"/>
      </w:rPr>
    </w:lvl>
    <w:lvl w:ilvl="7" w:tplc="C43003F6">
      <w:start w:val="1"/>
      <w:numFmt w:val="lowerLetter"/>
      <w:lvlText w:val="%8."/>
      <w:lvlJc w:val="left"/>
      <w:pPr>
        <w:tabs>
          <w:tab w:val="num" w:pos="5760"/>
        </w:tabs>
        <w:ind w:left="5760" w:hanging="360"/>
      </w:pPr>
      <w:rPr>
        <w:rFonts w:cs="Times New Roman"/>
      </w:rPr>
    </w:lvl>
    <w:lvl w:ilvl="8" w:tplc="5D12D3DC">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A3D0519"/>
    <w:multiLevelType w:val="hybridMultilevel"/>
    <w:tmpl w:val="0F5EED6A"/>
    <w:name w:val="listhnumber4322322232223322222222232"/>
    <w:lvl w:ilvl="0" w:tplc="B9D223C8">
      <w:start w:val="1"/>
      <w:numFmt w:val="bullet"/>
      <w:lvlText w:val=""/>
      <w:lvlJc w:val="left"/>
      <w:pPr>
        <w:tabs>
          <w:tab w:val="num" w:pos="360"/>
        </w:tabs>
        <w:ind w:left="360" w:hanging="360"/>
      </w:pPr>
      <w:rPr>
        <w:rFonts w:ascii="Symbol" w:hAnsi="Symbol" w:hint="default"/>
      </w:rPr>
    </w:lvl>
    <w:lvl w:ilvl="1" w:tplc="3782EF18">
      <w:start w:val="1"/>
      <w:numFmt w:val="bullet"/>
      <w:lvlText w:val="o"/>
      <w:lvlJc w:val="left"/>
      <w:pPr>
        <w:tabs>
          <w:tab w:val="num" w:pos="1080"/>
        </w:tabs>
        <w:ind w:left="1080" w:hanging="360"/>
      </w:pPr>
      <w:rPr>
        <w:rFonts w:ascii="Courier New" w:hAnsi="Courier New" w:cs="Courier New" w:hint="default"/>
      </w:rPr>
    </w:lvl>
    <w:lvl w:ilvl="2" w:tplc="2200D31A">
      <w:start w:val="1"/>
      <w:numFmt w:val="bullet"/>
      <w:lvlText w:val=""/>
      <w:lvlJc w:val="left"/>
      <w:pPr>
        <w:tabs>
          <w:tab w:val="num" w:pos="1800"/>
        </w:tabs>
        <w:ind w:left="1800" w:hanging="360"/>
      </w:pPr>
      <w:rPr>
        <w:rFonts w:ascii="Wingdings" w:hAnsi="Wingdings" w:hint="default"/>
      </w:rPr>
    </w:lvl>
    <w:lvl w:ilvl="3" w:tplc="01ECF4C4">
      <w:start w:val="1"/>
      <w:numFmt w:val="bullet"/>
      <w:lvlText w:val=""/>
      <w:lvlJc w:val="left"/>
      <w:pPr>
        <w:tabs>
          <w:tab w:val="num" w:pos="2520"/>
        </w:tabs>
        <w:ind w:left="2520" w:hanging="360"/>
      </w:pPr>
      <w:rPr>
        <w:rFonts w:ascii="Symbol" w:hAnsi="Symbol" w:hint="default"/>
      </w:rPr>
    </w:lvl>
    <w:lvl w:ilvl="4" w:tplc="C92C1C08">
      <w:start w:val="1"/>
      <w:numFmt w:val="bullet"/>
      <w:lvlText w:val="o"/>
      <w:lvlJc w:val="left"/>
      <w:pPr>
        <w:tabs>
          <w:tab w:val="num" w:pos="3240"/>
        </w:tabs>
        <w:ind w:left="3240" w:hanging="360"/>
      </w:pPr>
      <w:rPr>
        <w:rFonts w:ascii="Courier New" w:hAnsi="Courier New" w:cs="Courier New" w:hint="default"/>
      </w:rPr>
    </w:lvl>
    <w:lvl w:ilvl="5" w:tplc="A372C912" w:tentative="1">
      <w:start w:val="1"/>
      <w:numFmt w:val="bullet"/>
      <w:lvlText w:val=""/>
      <w:lvlJc w:val="left"/>
      <w:pPr>
        <w:tabs>
          <w:tab w:val="num" w:pos="3960"/>
        </w:tabs>
        <w:ind w:left="3960" w:hanging="360"/>
      </w:pPr>
      <w:rPr>
        <w:rFonts w:ascii="Wingdings" w:hAnsi="Wingdings" w:hint="default"/>
      </w:rPr>
    </w:lvl>
    <w:lvl w:ilvl="6" w:tplc="4E661FC2" w:tentative="1">
      <w:start w:val="1"/>
      <w:numFmt w:val="bullet"/>
      <w:lvlText w:val=""/>
      <w:lvlJc w:val="left"/>
      <w:pPr>
        <w:tabs>
          <w:tab w:val="num" w:pos="4680"/>
        </w:tabs>
        <w:ind w:left="4680" w:hanging="360"/>
      </w:pPr>
      <w:rPr>
        <w:rFonts w:ascii="Symbol" w:hAnsi="Symbol" w:hint="default"/>
      </w:rPr>
    </w:lvl>
    <w:lvl w:ilvl="7" w:tplc="E08CD7B2" w:tentative="1">
      <w:start w:val="1"/>
      <w:numFmt w:val="bullet"/>
      <w:lvlText w:val="o"/>
      <w:lvlJc w:val="left"/>
      <w:pPr>
        <w:tabs>
          <w:tab w:val="num" w:pos="5400"/>
        </w:tabs>
        <w:ind w:left="5400" w:hanging="360"/>
      </w:pPr>
      <w:rPr>
        <w:rFonts w:ascii="Courier New" w:hAnsi="Courier New" w:cs="Courier New" w:hint="default"/>
      </w:rPr>
    </w:lvl>
    <w:lvl w:ilvl="8" w:tplc="6EA678BC"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3CE26A44"/>
    <w:multiLevelType w:val="hybridMultilevel"/>
    <w:tmpl w:val="194253B6"/>
    <w:lvl w:ilvl="0" w:tplc="5426AF8C">
      <w:start w:val="1"/>
      <w:numFmt w:val="bullet"/>
      <w:lvlText w:val=""/>
      <w:lvlJc w:val="left"/>
      <w:pPr>
        <w:tabs>
          <w:tab w:val="num" w:pos="360"/>
        </w:tabs>
        <w:ind w:left="360" w:hanging="360"/>
      </w:pPr>
      <w:rPr>
        <w:rFonts w:ascii="Wingdings" w:hAnsi="Wingdings" w:hint="default"/>
      </w:rPr>
    </w:lvl>
    <w:lvl w:ilvl="1" w:tplc="2B0251F2">
      <w:start w:val="1"/>
      <w:numFmt w:val="bullet"/>
      <w:lvlText w:val=""/>
      <w:lvlJc w:val="left"/>
      <w:pPr>
        <w:tabs>
          <w:tab w:val="num" w:pos="720"/>
        </w:tabs>
        <w:ind w:left="720" w:hanging="360"/>
      </w:pPr>
      <w:rPr>
        <w:rFonts w:ascii="Wingdings" w:hAnsi="Wingdings" w:hint="default"/>
        <w:sz w:val="22"/>
        <w:szCs w:val="22"/>
      </w:rPr>
    </w:lvl>
    <w:lvl w:ilvl="2" w:tplc="48FEA830">
      <w:start w:val="1"/>
      <w:numFmt w:val="bullet"/>
      <w:lvlText w:val=""/>
      <w:lvlJc w:val="left"/>
      <w:pPr>
        <w:tabs>
          <w:tab w:val="num" w:pos="1440"/>
        </w:tabs>
        <w:ind w:left="1440" w:hanging="360"/>
      </w:pPr>
      <w:rPr>
        <w:rFonts w:ascii="Wingdings" w:hAnsi="Wingdings" w:hint="default"/>
      </w:rPr>
    </w:lvl>
    <w:lvl w:ilvl="3" w:tplc="BAB8ABF8">
      <w:start w:val="1"/>
      <w:numFmt w:val="bullet"/>
      <w:lvlText w:val=""/>
      <w:lvlJc w:val="left"/>
      <w:pPr>
        <w:tabs>
          <w:tab w:val="num" w:pos="2160"/>
        </w:tabs>
        <w:ind w:left="2160" w:hanging="360"/>
      </w:pPr>
      <w:rPr>
        <w:rFonts w:ascii="Wingdings" w:hAnsi="Wingdings" w:hint="default"/>
      </w:rPr>
    </w:lvl>
    <w:lvl w:ilvl="4" w:tplc="FEB4F7AC">
      <w:start w:val="1"/>
      <w:numFmt w:val="bullet"/>
      <w:lvlText w:val="o"/>
      <w:lvlJc w:val="left"/>
      <w:pPr>
        <w:tabs>
          <w:tab w:val="num" w:pos="2880"/>
        </w:tabs>
        <w:ind w:left="2880" w:hanging="360"/>
      </w:pPr>
      <w:rPr>
        <w:rFonts w:ascii="Courier New" w:hAnsi="Courier New" w:cs="Courier New" w:hint="default"/>
      </w:rPr>
    </w:lvl>
    <w:lvl w:ilvl="5" w:tplc="318C2CBA" w:tentative="1">
      <w:start w:val="1"/>
      <w:numFmt w:val="bullet"/>
      <w:lvlText w:val=""/>
      <w:lvlJc w:val="left"/>
      <w:pPr>
        <w:tabs>
          <w:tab w:val="num" w:pos="3600"/>
        </w:tabs>
        <w:ind w:left="3600" w:hanging="360"/>
      </w:pPr>
      <w:rPr>
        <w:rFonts w:ascii="Wingdings" w:hAnsi="Wingdings" w:hint="default"/>
      </w:rPr>
    </w:lvl>
    <w:lvl w:ilvl="6" w:tplc="3BBAC68C" w:tentative="1">
      <w:start w:val="1"/>
      <w:numFmt w:val="bullet"/>
      <w:lvlText w:val=""/>
      <w:lvlJc w:val="left"/>
      <w:pPr>
        <w:tabs>
          <w:tab w:val="num" w:pos="4320"/>
        </w:tabs>
        <w:ind w:left="4320" w:hanging="360"/>
      </w:pPr>
      <w:rPr>
        <w:rFonts w:ascii="Symbol" w:hAnsi="Symbol" w:hint="default"/>
      </w:rPr>
    </w:lvl>
    <w:lvl w:ilvl="7" w:tplc="A3265C06" w:tentative="1">
      <w:start w:val="1"/>
      <w:numFmt w:val="bullet"/>
      <w:lvlText w:val="o"/>
      <w:lvlJc w:val="left"/>
      <w:pPr>
        <w:tabs>
          <w:tab w:val="num" w:pos="5040"/>
        </w:tabs>
        <w:ind w:left="5040" w:hanging="360"/>
      </w:pPr>
      <w:rPr>
        <w:rFonts w:ascii="Courier New" w:hAnsi="Courier New" w:cs="Courier New" w:hint="default"/>
      </w:rPr>
    </w:lvl>
    <w:lvl w:ilvl="8" w:tplc="C3843A3C"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4136752B"/>
    <w:multiLevelType w:val="hybridMultilevel"/>
    <w:tmpl w:val="1130B9D4"/>
    <w:lvl w:ilvl="0" w:tplc="72B63DC4">
      <w:start w:val="1"/>
      <w:numFmt w:val="bullet"/>
      <w:pStyle w:val="Bullets-4-English"/>
      <w:lvlText w:val=""/>
      <w:lvlJc w:val="left"/>
      <w:pPr>
        <w:tabs>
          <w:tab w:val="num" w:pos="1063"/>
        </w:tabs>
        <w:ind w:left="1063" w:hanging="360"/>
      </w:pPr>
      <w:rPr>
        <w:rFonts w:ascii="Symbol" w:hAnsi="Symbol" w:hint="default"/>
        <w:color w:val="auto"/>
      </w:rPr>
    </w:lvl>
    <w:lvl w:ilvl="1" w:tplc="02EEE2B6">
      <w:start w:val="1"/>
      <w:numFmt w:val="bullet"/>
      <w:lvlText w:val="o"/>
      <w:lvlJc w:val="left"/>
      <w:pPr>
        <w:tabs>
          <w:tab w:val="num" w:pos="1423"/>
        </w:tabs>
        <w:ind w:left="1423" w:hanging="360"/>
      </w:pPr>
      <w:rPr>
        <w:rFonts w:ascii="Courier New" w:hAnsi="Courier New" w:cs="Courier New" w:hint="default"/>
      </w:rPr>
    </w:lvl>
    <w:lvl w:ilvl="2" w:tplc="FD8A5AEA">
      <w:start w:val="1"/>
      <w:numFmt w:val="bullet"/>
      <w:lvlText w:val=""/>
      <w:lvlJc w:val="left"/>
      <w:pPr>
        <w:tabs>
          <w:tab w:val="num" w:pos="2143"/>
        </w:tabs>
        <w:ind w:left="2143" w:hanging="360"/>
      </w:pPr>
      <w:rPr>
        <w:rFonts w:ascii="Wingdings" w:hAnsi="Wingdings" w:hint="default"/>
      </w:rPr>
    </w:lvl>
    <w:lvl w:ilvl="3" w:tplc="1A54606E" w:tentative="1">
      <w:start w:val="1"/>
      <w:numFmt w:val="bullet"/>
      <w:lvlText w:val=""/>
      <w:lvlJc w:val="left"/>
      <w:pPr>
        <w:tabs>
          <w:tab w:val="num" w:pos="2863"/>
        </w:tabs>
        <w:ind w:left="2863" w:hanging="360"/>
      </w:pPr>
      <w:rPr>
        <w:rFonts w:ascii="Symbol" w:hAnsi="Symbol" w:hint="default"/>
      </w:rPr>
    </w:lvl>
    <w:lvl w:ilvl="4" w:tplc="D8A4B800" w:tentative="1">
      <w:start w:val="1"/>
      <w:numFmt w:val="bullet"/>
      <w:lvlText w:val="o"/>
      <w:lvlJc w:val="left"/>
      <w:pPr>
        <w:tabs>
          <w:tab w:val="num" w:pos="3583"/>
        </w:tabs>
        <w:ind w:left="3583" w:hanging="360"/>
      </w:pPr>
      <w:rPr>
        <w:rFonts w:ascii="Courier New" w:hAnsi="Courier New" w:cs="Courier New" w:hint="default"/>
      </w:rPr>
    </w:lvl>
    <w:lvl w:ilvl="5" w:tplc="5F6065A8" w:tentative="1">
      <w:start w:val="1"/>
      <w:numFmt w:val="bullet"/>
      <w:lvlText w:val=""/>
      <w:lvlJc w:val="left"/>
      <w:pPr>
        <w:tabs>
          <w:tab w:val="num" w:pos="4303"/>
        </w:tabs>
        <w:ind w:left="4303" w:hanging="360"/>
      </w:pPr>
      <w:rPr>
        <w:rFonts w:ascii="Wingdings" w:hAnsi="Wingdings" w:hint="default"/>
      </w:rPr>
    </w:lvl>
    <w:lvl w:ilvl="6" w:tplc="5B2C3F1E" w:tentative="1">
      <w:start w:val="1"/>
      <w:numFmt w:val="bullet"/>
      <w:lvlText w:val=""/>
      <w:lvlJc w:val="left"/>
      <w:pPr>
        <w:tabs>
          <w:tab w:val="num" w:pos="5023"/>
        </w:tabs>
        <w:ind w:left="5023" w:hanging="360"/>
      </w:pPr>
      <w:rPr>
        <w:rFonts w:ascii="Symbol" w:hAnsi="Symbol" w:hint="default"/>
      </w:rPr>
    </w:lvl>
    <w:lvl w:ilvl="7" w:tplc="F2AEB28E" w:tentative="1">
      <w:start w:val="1"/>
      <w:numFmt w:val="bullet"/>
      <w:lvlText w:val="o"/>
      <w:lvlJc w:val="left"/>
      <w:pPr>
        <w:tabs>
          <w:tab w:val="num" w:pos="5743"/>
        </w:tabs>
        <w:ind w:left="5743" w:hanging="360"/>
      </w:pPr>
      <w:rPr>
        <w:rFonts w:ascii="Courier New" w:hAnsi="Courier New" w:cs="Courier New" w:hint="default"/>
      </w:rPr>
    </w:lvl>
    <w:lvl w:ilvl="8" w:tplc="7DD26542"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62A76AD"/>
    <w:multiLevelType w:val="hybridMultilevel"/>
    <w:tmpl w:val="23A4A394"/>
    <w:lvl w:ilvl="0" w:tplc="04090005">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61" w15:restartNumberingAfterBreak="0">
    <w:nsid w:val="4ACB1CCB"/>
    <w:multiLevelType w:val="hybridMultilevel"/>
    <w:tmpl w:val="ADF8A936"/>
    <w:name w:val="listhnumber432232223222332222222223422"/>
    <w:lvl w:ilvl="0" w:tplc="9E243C56">
      <w:start w:val="1"/>
      <w:numFmt w:val="decimal"/>
      <w:lvlText w:val="%1."/>
      <w:lvlJc w:val="left"/>
      <w:pPr>
        <w:tabs>
          <w:tab w:val="num" w:pos="720"/>
        </w:tabs>
        <w:ind w:left="720" w:right="720" w:hanging="360"/>
      </w:pPr>
    </w:lvl>
    <w:lvl w:ilvl="1" w:tplc="F79CB898">
      <w:start w:val="1"/>
      <w:numFmt w:val="decimal"/>
      <w:lvlText w:val="%2)"/>
      <w:lvlJc w:val="left"/>
      <w:pPr>
        <w:tabs>
          <w:tab w:val="num" w:pos="1440"/>
        </w:tabs>
        <w:ind w:left="1440" w:right="1440" w:hanging="360"/>
      </w:pPr>
    </w:lvl>
    <w:lvl w:ilvl="2" w:tplc="42784EE2" w:tentative="1">
      <w:start w:val="1"/>
      <w:numFmt w:val="lowerRoman"/>
      <w:lvlText w:val="%3."/>
      <w:lvlJc w:val="right"/>
      <w:pPr>
        <w:tabs>
          <w:tab w:val="num" w:pos="2160"/>
        </w:tabs>
        <w:ind w:left="2160" w:right="2160" w:hanging="180"/>
      </w:pPr>
    </w:lvl>
    <w:lvl w:ilvl="3" w:tplc="B25E2E5E" w:tentative="1">
      <w:start w:val="1"/>
      <w:numFmt w:val="decimal"/>
      <w:lvlText w:val="%4."/>
      <w:lvlJc w:val="left"/>
      <w:pPr>
        <w:tabs>
          <w:tab w:val="num" w:pos="2880"/>
        </w:tabs>
        <w:ind w:left="2880" w:right="2880" w:hanging="360"/>
      </w:pPr>
    </w:lvl>
    <w:lvl w:ilvl="4" w:tplc="553A2BA8" w:tentative="1">
      <w:start w:val="1"/>
      <w:numFmt w:val="lowerLetter"/>
      <w:lvlText w:val="%5."/>
      <w:lvlJc w:val="left"/>
      <w:pPr>
        <w:tabs>
          <w:tab w:val="num" w:pos="3600"/>
        </w:tabs>
        <w:ind w:left="3600" w:right="3600" w:hanging="360"/>
      </w:pPr>
    </w:lvl>
    <w:lvl w:ilvl="5" w:tplc="54E09C30" w:tentative="1">
      <w:start w:val="1"/>
      <w:numFmt w:val="lowerRoman"/>
      <w:lvlText w:val="%6."/>
      <w:lvlJc w:val="right"/>
      <w:pPr>
        <w:tabs>
          <w:tab w:val="num" w:pos="4320"/>
        </w:tabs>
        <w:ind w:left="4320" w:right="4320" w:hanging="180"/>
      </w:pPr>
    </w:lvl>
    <w:lvl w:ilvl="6" w:tplc="629EA01E" w:tentative="1">
      <w:start w:val="1"/>
      <w:numFmt w:val="decimal"/>
      <w:lvlText w:val="%7."/>
      <w:lvlJc w:val="left"/>
      <w:pPr>
        <w:tabs>
          <w:tab w:val="num" w:pos="5040"/>
        </w:tabs>
        <w:ind w:left="5040" w:right="5040" w:hanging="360"/>
      </w:pPr>
    </w:lvl>
    <w:lvl w:ilvl="7" w:tplc="3974A112" w:tentative="1">
      <w:start w:val="1"/>
      <w:numFmt w:val="lowerLetter"/>
      <w:lvlText w:val="%8."/>
      <w:lvlJc w:val="left"/>
      <w:pPr>
        <w:tabs>
          <w:tab w:val="num" w:pos="5760"/>
        </w:tabs>
        <w:ind w:left="5760" w:right="5760" w:hanging="360"/>
      </w:pPr>
    </w:lvl>
    <w:lvl w:ilvl="8" w:tplc="E2A0A9D8" w:tentative="1">
      <w:start w:val="1"/>
      <w:numFmt w:val="lowerRoman"/>
      <w:lvlText w:val="%9."/>
      <w:lvlJc w:val="right"/>
      <w:pPr>
        <w:tabs>
          <w:tab w:val="num" w:pos="6480"/>
        </w:tabs>
        <w:ind w:left="6480" w:right="6480" w:hanging="180"/>
      </w:pPr>
    </w:lvl>
  </w:abstractNum>
  <w:abstractNum w:abstractNumId="62" w15:restartNumberingAfterBreak="0">
    <w:nsid w:val="4D5043A5"/>
    <w:multiLevelType w:val="multilevel"/>
    <w:tmpl w:val="BE9E3C3E"/>
    <w:lvl w:ilvl="0">
      <w:start w:val="6"/>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63" w15:restartNumberingAfterBreak="0">
    <w:nsid w:val="4F85623C"/>
    <w:multiLevelType w:val="multilevel"/>
    <w:tmpl w:val="5EC8A84C"/>
    <w:lvl w:ilvl="0">
      <w:start w:val="4"/>
      <w:numFmt w:val="decimal"/>
      <w:lvlText w:val="%1"/>
      <w:lvlJc w:val="left"/>
      <w:pPr>
        <w:ind w:left="435" w:hanging="435"/>
      </w:pPr>
      <w:rPr>
        <w:rFonts w:hint="default"/>
      </w:rPr>
    </w:lvl>
    <w:lvl w:ilvl="1">
      <w:start w:val="1"/>
      <w:numFmt w:val="decimal"/>
      <w:lvlText w:val="%1.%2"/>
      <w:lvlJc w:val="left"/>
      <w:pPr>
        <w:ind w:left="930" w:hanging="435"/>
      </w:pPr>
      <w:rPr>
        <w:rFonts w:hint="default"/>
        <w:b w:val="0"/>
        <w:bCs w:val="0"/>
        <w:sz w:val="24"/>
        <w:szCs w:val="24"/>
        <w:lang w:val="en-US"/>
      </w:rPr>
    </w:lvl>
    <w:lvl w:ilvl="2">
      <w:start w:val="1"/>
      <w:numFmt w:val="decimal"/>
      <w:lvlText w:val="%1.%2.%3"/>
      <w:lvlJc w:val="left"/>
      <w:pPr>
        <w:ind w:left="1710" w:hanging="720"/>
      </w:pPr>
      <w:rPr>
        <w:rFonts w:hint="default"/>
        <w:b w:val="0"/>
        <w:bCs w:val="0"/>
      </w:rPr>
    </w:lvl>
    <w:lvl w:ilvl="3">
      <w:start w:val="1"/>
      <w:numFmt w:val="decimal"/>
      <w:lvlText w:val="%1.%2.%3.%4"/>
      <w:lvlJc w:val="left"/>
      <w:pPr>
        <w:ind w:left="2205" w:hanging="720"/>
      </w:pPr>
      <w:rPr>
        <w:rFonts w:hint="default"/>
        <w:b w:val="0"/>
        <w:bCs w:val="0"/>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64" w15:restartNumberingAfterBreak="0">
    <w:nsid w:val="50DD7979"/>
    <w:multiLevelType w:val="hybridMultilevel"/>
    <w:tmpl w:val="EB98A8DA"/>
    <w:lvl w:ilvl="0" w:tplc="C916EA32">
      <w:start w:val="1"/>
      <w:numFmt w:val="bullet"/>
      <w:lvlText w:val=""/>
      <w:lvlJc w:val="left"/>
      <w:pPr>
        <w:ind w:left="720" w:hanging="360"/>
      </w:pPr>
      <w:rPr>
        <w:rFonts w:ascii="Symbol" w:hAnsi="Symbol" w:hint="default"/>
      </w:rPr>
    </w:lvl>
    <w:lvl w:ilvl="1" w:tplc="0C7A281E">
      <w:start w:val="1"/>
      <w:numFmt w:val="bullet"/>
      <w:lvlText w:val="o"/>
      <w:lvlJc w:val="left"/>
      <w:pPr>
        <w:ind w:left="1440" w:hanging="360"/>
      </w:pPr>
      <w:rPr>
        <w:rFonts w:ascii="Courier New" w:hAnsi="Courier New" w:cs="Courier New" w:hint="default"/>
      </w:rPr>
    </w:lvl>
    <w:lvl w:ilvl="2" w:tplc="50B8F74E" w:tentative="1">
      <w:start w:val="1"/>
      <w:numFmt w:val="bullet"/>
      <w:lvlText w:val=""/>
      <w:lvlJc w:val="left"/>
      <w:pPr>
        <w:ind w:left="2160" w:hanging="360"/>
      </w:pPr>
      <w:rPr>
        <w:rFonts w:ascii="Wingdings" w:hAnsi="Wingdings" w:hint="default"/>
      </w:rPr>
    </w:lvl>
    <w:lvl w:ilvl="3" w:tplc="0C465B9C" w:tentative="1">
      <w:start w:val="1"/>
      <w:numFmt w:val="bullet"/>
      <w:lvlText w:val=""/>
      <w:lvlJc w:val="left"/>
      <w:pPr>
        <w:ind w:left="2880" w:hanging="360"/>
      </w:pPr>
      <w:rPr>
        <w:rFonts w:ascii="Symbol" w:hAnsi="Symbol" w:hint="default"/>
      </w:rPr>
    </w:lvl>
    <w:lvl w:ilvl="4" w:tplc="CF4654C2" w:tentative="1">
      <w:start w:val="1"/>
      <w:numFmt w:val="bullet"/>
      <w:lvlText w:val="o"/>
      <w:lvlJc w:val="left"/>
      <w:pPr>
        <w:ind w:left="3600" w:hanging="360"/>
      </w:pPr>
      <w:rPr>
        <w:rFonts w:ascii="Courier New" w:hAnsi="Courier New" w:cs="Courier New" w:hint="default"/>
      </w:rPr>
    </w:lvl>
    <w:lvl w:ilvl="5" w:tplc="07BC1102" w:tentative="1">
      <w:start w:val="1"/>
      <w:numFmt w:val="bullet"/>
      <w:lvlText w:val=""/>
      <w:lvlJc w:val="left"/>
      <w:pPr>
        <w:ind w:left="4320" w:hanging="360"/>
      </w:pPr>
      <w:rPr>
        <w:rFonts w:ascii="Wingdings" w:hAnsi="Wingdings" w:hint="default"/>
      </w:rPr>
    </w:lvl>
    <w:lvl w:ilvl="6" w:tplc="D25CCFB8" w:tentative="1">
      <w:start w:val="1"/>
      <w:numFmt w:val="bullet"/>
      <w:lvlText w:val=""/>
      <w:lvlJc w:val="left"/>
      <w:pPr>
        <w:ind w:left="5040" w:hanging="360"/>
      </w:pPr>
      <w:rPr>
        <w:rFonts w:ascii="Symbol" w:hAnsi="Symbol" w:hint="default"/>
      </w:rPr>
    </w:lvl>
    <w:lvl w:ilvl="7" w:tplc="6130D774" w:tentative="1">
      <w:start w:val="1"/>
      <w:numFmt w:val="bullet"/>
      <w:lvlText w:val="o"/>
      <w:lvlJc w:val="left"/>
      <w:pPr>
        <w:ind w:left="5760" w:hanging="360"/>
      </w:pPr>
      <w:rPr>
        <w:rFonts w:ascii="Courier New" w:hAnsi="Courier New" w:cs="Courier New" w:hint="default"/>
      </w:rPr>
    </w:lvl>
    <w:lvl w:ilvl="8" w:tplc="334A1AA0" w:tentative="1">
      <w:start w:val="1"/>
      <w:numFmt w:val="bullet"/>
      <w:lvlText w:val=""/>
      <w:lvlJc w:val="left"/>
      <w:pPr>
        <w:ind w:left="6480" w:hanging="360"/>
      </w:pPr>
      <w:rPr>
        <w:rFonts w:ascii="Wingdings" w:hAnsi="Wingdings" w:hint="default"/>
      </w:rPr>
    </w:lvl>
  </w:abstractNum>
  <w:abstractNum w:abstractNumId="65" w15:restartNumberingAfterBreak="0">
    <w:nsid w:val="52A726C1"/>
    <w:multiLevelType w:val="multilevel"/>
    <w:tmpl w:val="1C3A4AE8"/>
    <w:lvl w:ilvl="0">
      <w:start w:val="1"/>
      <w:numFmt w:val="decimal"/>
      <w:lvlText w:val="%1"/>
      <w:lvlJc w:val="left"/>
      <w:pPr>
        <w:ind w:left="360" w:hanging="360"/>
      </w:pPr>
      <w:rPr>
        <w:rFonts w:hint="default"/>
      </w:rPr>
    </w:lvl>
    <w:lvl w:ilvl="1">
      <w:start w:val="1"/>
      <w:numFmt w:val="decimal"/>
      <w:lvlText w:val="%1.%2"/>
      <w:lvlJc w:val="left"/>
      <w:pPr>
        <w:ind w:left="855" w:hanging="360"/>
      </w:pPr>
      <w:rPr>
        <w:rFonts w:hint="default"/>
        <w:b w:val="0"/>
        <w:bCs w:val="0"/>
        <w:sz w:val="24"/>
        <w:szCs w:val="24"/>
      </w:rPr>
    </w:lvl>
    <w:lvl w:ilvl="2">
      <w:start w:val="1"/>
      <w:numFmt w:val="decimal"/>
      <w:lvlText w:val="%1.%2.%3"/>
      <w:lvlJc w:val="left"/>
      <w:pPr>
        <w:ind w:left="1710" w:hanging="720"/>
      </w:pPr>
      <w:rPr>
        <w:rFonts w:hint="default"/>
        <w:b/>
        <w:bCs w:val="0"/>
      </w:rPr>
    </w:lvl>
    <w:lvl w:ilvl="3">
      <w:start w:val="1"/>
      <w:numFmt w:val="decimal"/>
      <w:lvlText w:val="%1.%2.%3.%4"/>
      <w:lvlJc w:val="left"/>
      <w:pPr>
        <w:ind w:left="2205" w:hanging="720"/>
      </w:pPr>
      <w:rPr>
        <w:rFonts w:hint="default"/>
        <w:b w:val="0"/>
        <w:bCs w:val="0"/>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6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8" w15:restartNumberingAfterBreak="0">
    <w:nsid w:val="5C6D1CFB"/>
    <w:multiLevelType w:val="hybridMultilevel"/>
    <w:tmpl w:val="07C21868"/>
    <w:lvl w:ilvl="0" w:tplc="C1AC93D4">
      <w:start w:val="1"/>
      <w:numFmt w:val="bullet"/>
      <w:lvlText w:val=""/>
      <w:lvlJc w:val="left"/>
      <w:pPr>
        <w:ind w:left="720" w:hanging="360"/>
      </w:pPr>
      <w:rPr>
        <w:rFonts w:ascii="Wingdings" w:hAnsi="Wingdings" w:hint="default"/>
        <w:sz w:val="22"/>
        <w:szCs w:val="22"/>
      </w:rPr>
    </w:lvl>
    <w:lvl w:ilvl="1" w:tplc="C4D4981A" w:tentative="1">
      <w:start w:val="1"/>
      <w:numFmt w:val="bullet"/>
      <w:lvlText w:val="o"/>
      <w:lvlJc w:val="left"/>
      <w:pPr>
        <w:ind w:left="1440" w:hanging="360"/>
      </w:pPr>
      <w:rPr>
        <w:rFonts w:ascii="Courier New" w:hAnsi="Courier New" w:cs="Courier New" w:hint="default"/>
      </w:rPr>
    </w:lvl>
    <w:lvl w:ilvl="2" w:tplc="A41EA8EA" w:tentative="1">
      <w:start w:val="1"/>
      <w:numFmt w:val="bullet"/>
      <w:lvlText w:val=""/>
      <w:lvlJc w:val="left"/>
      <w:pPr>
        <w:ind w:left="2160" w:hanging="360"/>
      </w:pPr>
      <w:rPr>
        <w:rFonts w:ascii="Wingdings" w:hAnsi="Wingdings" w:hint="default"/>
      </w:rPr>
    </w:lvl>
    <w:lvl w:ilvl="3" w:tplc="89D42966" w:tentative="1">
      <w:start w:val="1"/>
      <w:numFmt w:val="bullet"/>
      <w:lvlText w:val=""/>
      <w:lvlJc w:val="left"/>
      <w:pPr>
        <w:ind w:left="2880" w:hanging="360"/>
      </w:pPr>
      <w:rPr>
        <w:rFonts w:ascii="Symbol" w:hAnsi="Symbol" w:hint="default"/>
      </w:rPr>
    </w:lvl>
    <w:lvl w:ilvl="4" w:tplc="AA3EADE4" w:tentative="1">
      <w:start w:val="1"/>
      <w:numFmt w:val="bullet"/>
      <w:lvlText w:val="o"/>
      <w:lvlJc w:val="left"/>
      <w:pPr>
        <w:ind w:left="3600" w:hanging="360"/>
      </w:pPr>
      <w:rPr>
        <w:rFonts w:ascii="Courier New" w:hAnsi="Courier New" w:cs="Courier New" w:hint="default"/>
      </w:rPr>
    </w:lvl>
    <w:lvl w:ilvl="5" w:tplc="9D5675A6" w:tentative="1">
      <w:start w:val="1"/>
      <w:numFmt w:val="bullet"/>
      <w:lvlText w:val=""/>
      <w:lvlJc w:val="left"/>
      <w:pPr>
        <w:ind w:left="4320" w:hanging="360"/>
      </w:pPr>
      <w:rPr>
        <w:rFonts w:ascii="Wingdings" w:hAnsi="Wingdings" w:hint="default"/>
      </w:rPr>
    </w:lvl>
    <w:lvl w:ilvl="6" w:tplc="DE527A9E" w:tentative="1">
      <w:start w:val="1"/>
      <w:numFmt w:val="bullet"/>
      <w:lvlText w:val=""/>
      <w:lvlJc w:val="left"/>
      <w:pPr>
        <w:ind w:left="5040" w:hanging="360"/>
      </w:pPr>
      <w:rPr>
        <w:rFonts w:ascii="Symbol" w:hAnsi="Symbol" w:hint="default"/>
      </w:rPr>
    </w:lvl>
    <w:lvl w:ilvl="7" w:tplc="9CDC2648" w:tentative="1">
      <w:start w:val="1"/>
      <w:numFmt w:val="bullet"/>
      <w:lvlText w:val="o"/>
      <w:lvlJc w:val="left"/>
      <w:pPr>
        <w:ind w:left="5760" w:hanging="360"/>
      </w:pPr>
      <w:rPr>
        <w:rFonts w:ascii="Courier New" w:hAnsi="Courier New" w:cs="Courier New" w:hint="default"/>
      </w:rPr>
    </w:lvl>
    <w:lvl w:ilvl="8" w:tplc="19644FAA" w:tentative="1">
      <w:start w:val="1"/>
      <w:numFmt w:val="bullet"/>
      <w:lvlText w:val=""/>
      <w:lvlJc w:val="left"/>
      <w:pPr>
        <w:ind w:left="6480" w:hanging="360"/>
      </w:pPr>
      <w:rPr>
        <w:rFonts w:ascii="Wingdings" w:hAnsi="Wingdings" w:hint="default"/>
      </w:rPr>
    </w:lvl>
  </w:abstractNum>
  <w:abstractNum w:abstractNumId="6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2" w15:restartNumberingAfterBreak="0">
    <w:nsid w:val="5E094C5B"/>
    <w:multiLevelType w:val="multilevel"/>
    <w:tmpl w:val="1442921E"/>
    <w:lvl w:ilvl="0">
      <w:start w:val="2"/>
      <w:numFmt w:val="decimal"/>
      <w:lvlText w:val="%1"/>
      <w:lvlJc w:val="left"/>
      <w:pPr>
        <w:ind w:left="435" w:hanging="435"/>
      </w:pPr>
      <w:rPr>
        <w:rFonts w:hint="default"/>
      </w:rPr>
    </w:lvl>
    <w:lvl w:ilvl="1">
      <w:start w:val="1"/>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73" w15:restartNumberingAfterBreak="0">
    <w:nsid w:val="5EAF1C80"/>
    <w:multiLevelType w:val="multilevel"/>
    <w:tmpl w:val="1644B626"/>
    <w:lvl w:ilvl="0">
      <w:start w:val="5"/>
      <w:numFmt w:val="decimal"/>
      <w:lvlText w:val="%1"/>
      <w:lvlJc w:val="left"/>
      <w:pPr>
        <w:ind w:left="435" w:hanging="435"/>
      </w:pPr>
      <w:rPr>
        <w:rFonts w:hint="default"/>
      </w:rPr>
    </w:lvl>
    <w:lvl w:ilvl="1">
      <w:start w:val="3"/>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7" w15:restartNumberingAfterBreak="0">
    <w:nsid w:val="689F6BF9"/>
    <w:multiLevelType w:val="hybridMultilevel"/>
    <w:tmpl w:val="8F7ADAD0"/>
    <w:lvl w:ilvl="0" w:tplc="95BCBA20">
      <w:start w:val="1"/>
      <w:numFmt w:val="decimal"/>
      <w:pStyle w:val="-2"/>
      <w:lvlText w:val="%1)"/>
      <w:lvlJc w:val="left"/>
      <w:pPr>
        <w:tabs>
          <w:tab w:val="num" w:pos="1080"/>
        </w:tabs>
        <w:ind w:left="1080" w:hanging="360"/>
      </w:pPr>
      <w:rPr>
        <w:rFonts w:hint="default"/>
      </w:rPr>
    </w:lvl>
    <w:lvl w:ilvl="1" w:tplc="0602F94E">
      <w:start w:val="1"/>
      <w:numFmt w:val="lowerLetter"/>
      <w:lvlText w:val="%2."/>
      <w:lvlJc w:val="left"/>
      <w:pPr>
        <w:tabs>
          <w:tab w:val="num" w:pos="1800"/>
        </w:tabs>
        <w:ind w:left="1800" w:hanging="360"/>
      </w:pPr>
    </w:lvl>
    <w:lvl w:ilvl="2" w:tplc="BB2AEF00" w:tentative="1">
      <w:start w:val="1"/>
      <w:numFmt w:val="lowerRoman"/>
      <w:lvlText w:val="%3."/>
      <w:lvlJc w:val="right"/>
      <w:pPr>
        <w:tabs>
          <w:tab w:val="num" w:pos="2520"/>
        </w:tabs>
        <w:ind w:left="2520" w:hanging="180"/>
      </w:pPr>
    </w:lvl>
    <w:lvl w:ilvl="3" w:tplc="5E24FFC0" w:tentative="1">
      <w:start w:val="1"/>
      <w:numFmt w:val="decimal"/>
      <w:lvlText w:val="%4."/>
      <w:lvlJc w:val="left"/>
      <w:pPr>
        <w:tabs>
          <w:tab w:val="num" w:pos="3240"/>
        </w:tabs>
        <w:ind w:left="3240" w:hanging="360"/>
      </w:pPr>
    </w:lvl>
    <w:lvl w:ilvl="4" w:tplc="2E72457E" w:tentative="1">
      <w:start w:val="1"/>
      <w:numFmt w:val="lowerLetter"/>
      <w:lvlText w:val="%5."/>
      <w:lvlJc w:val="left"/>
      <w:pPr>
        <w:tabs>
          <w:tab w:val="num" w:pos="3960"/>
        </w:tabs>
        <w:ind w:left="3960" w:hanging="360"/>
      </w:pPr>
    </w:lvl>
    <w:lvl w:ilvl="5" w:tplc="6F185388" w:tentative="1">
      <w:start w:val="1"/>
      <w:numFmt w:val="lowerRoman"/>
      <w:lvlText w:val="%6."/>
      <w:lvlJc w:val="right"/>
      <w:pPr>
        <w:tabs>
          <w:tab w:val="num" w:pos="4680"/>
        </w:tabs>
        <w:ind w:left="4680" w:hanging="180"/>
      </w:pPr>
    </w:lvl>
    <w:lvl w:ilvl="6" w:tplc="DB2A938A" w:tentative="1">
      <w:start w:val="1"/>
      <w:numFmt w:val="decimal"/>
      <w:lvlText w:val="%7."/>
      <w:lvlJc w:val="left"/>
      <w:pPr>
        <w:tabs>
          <w:tab w:val="num" w:pos="5400"/>
        </w:tabs>
        <w:ind w:left="5400" w:hanging="360"/>
      </w:pPr>
    </w:lvl>
    <w:lvl w:ilvl="7" w:tplc="78306C0C" w:tentative="1">
      <w:start w:val="1"/>
      <w:numFmt w:val="lowerLetter"/>
      <w:lvlText w:val="%8."/>
      <w:lvlJc w:val="left"/>
      <w:pPr>
        <w:tabs>
          <w:tab w:val="num" w:pos="6120"/>
        </w:tabs>
        <w:ind w:left="6120" w:hanging="360"/>
      </w:pPr>
    </w:lvl>
    <w:lvl w:ilvl="8" w:tplc="A1CA510C" w:tentative="1">
      <w:start w:val="1"/>
      <w:numFmt w:val="lowerRoman"/>
      <w:lvlText w:val="%9."/>
      <w:lvlJc w:val="right"/>
      <w:pPr>
        <w:tabs>
          <w:tab w:val="num" w:pos="6840"/>
        </w:tabs>
        <w:ind w:left="6840" w:hanging="180"/>
      </w:pPr>
    </w:lvl>
  </w:abstractNum>
  <w:abstractNum w:abstractNumId="7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0" w15:restartNumberingAfterBreak="0">
    <w:nsid w:val="69D8569A"/>
    <w:multiLevelType w:val="hybridMultilevel"/>
    <w:tmpl w:val="C0ECCD9E"/>
    <w:lvl w:ilvl="0" w:tplc="D188CA7A">
      <w:start w:val="1"/>
      <w:numFmt w:val="decimal"/>
      <w:lvlText w:val="%1."/>
      <w:lvlJc w:val="left"/>
      <w:pPr>
        <w:ind w:left="720" w:hanging="360"/>
      </w:pPr>
      <w:rPr>
        <w:rFonts w:hint="default"/>
      </w:rPr>
    </w:lvl>
    <w:lvl w:ilvl="1" w:tplc="5CFC992C" w:tentative="1">
      <w:start w:val="1"/>
      <w:numFmt w:val="lowerLetter"/>
      <w:lvlText w:val="%2."/>
      <w:lvlJc w:val="left"/>
      <w:pPr>
        <w:ind w:left="1440" w:hanging="360"/>
      </w:pPr>
    </w:lvl>
    <w:lvl w:ilvl="2" w:tplc="BDF28346" w:tentative="1">
      <w:start w:val="1"/>
      <w:numFmt w:val="lowerRoman"/>
      <w:lvlText w:val="%3."/>
      <w:lvlJc w:val="right"/>
      <w:pPr>
        <w:ind w:left="2160" w:hanging="180"/>
      </w:pPr>
    </w:lvl>
    <w:lvl w:ilvl="3" w:tplc="8D6AC44A" w:tentative="1">
      <w:start w:val="1"/>
      <w:numFmt w:val="decimal"/>
      <w:pStyle w:val="4-0"/>
      <w:lvlText w:val="%4."/>
      <w:lvlJc w:val="left"/>
      <w:pPr>
        <w:ind w:left="2880" w:hanging="360"/>
      </w:pPr>
    </w:lvl>
    <w:lvl w:ilvl="4" w:tplc="E3B8BD1A" w:tentative="1">
      <w:start w:val="1"/>
      <w:numFmt w:val="lowerLetter"/>
      <w:lvlText w:val="%5."/>
      <w:lvlJc w:val="left"/>
      <w:pPr>
        <w:ind w:left="3600" w:hanging="360"/>
      </w:pPr>
    </w:lvl>
    <w:lvl w:ilvl="5" w:tplc="0B04F1A8" w:tentative="1">
      <w:start w:val="1"/>
      <w:numFmt w:val="lowerRoman"/>
      <w:lvlText w:val="%6."/>
      <w:lvlJc w:val="right"/>
      <w:pPr>
        <w:ind w:left="4320" w:hanging="180"/>
      </w:pPr>
    </w:lvl>
    <w:lvl w:ilvl="6" w:tplc="57584F40" w:tentative="1">
      <w:start w:val="1"/>
      <w:numFmt w:val="decimal"/>
      <w:lvlText w:val="%7."/>
      <w:lvlJc w:val="left"/>
      <w:pPr>
        <w:ind w:left="5040" w:hanging="360"/>
      </w:pPr>
    </w:lvl>
    <w:lvl w:ilvl="7" w:tplc="A532F1E4" w:tentative="1">
      <w:start w:val="1"/>
      <w:numFmt w:val="lowerLetter"/>
      <w:lvlText w:val="%8."/>
      <w:lvlJc w:val="left"/>
      <w:pPr>
        <w:ind w:left="5760" w:hanging="360"/>
      </w:pPr>
    </w:lvl>
    <w:lvl w:ilvl="8" w:tplc="385C7466" w:tentative="1">
      <w:start w:val="1"/>
      <w:numFmt w:val="lowerRoman"/>
      <w:lvlText w:val="%9."/>
      <w:lvlJc w:val="right"/>
      <w:pPr>
        <w:ind w:left="6480" w:hanging="180"/>
      </w:pPr>
    </w:lvl>
  </w:abstractNum>
  <w:abstractNum w:abstractNumId="8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6CA07254"/>
    <w:multiLevelType w:val="multilevel"/>
    <w:tmpl w:val="BC4E900E"/>
    <w:lvl w:ilvl="0">
      <w:start w:val="7"/>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8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6E3E177A"/>
    <w:multiLevelType w:val="multilevel"/>
    <w:tmpl w:val="2334C8C4"/>
    <w:lvl w:ilvl="0">
      <w:start w:val="5"/>
      <w:numFmt w:val="decimal"/>
      <w:lvlText w:val="%1"/>
      <w:lvlJc w:val="left"/>
      <w:pPr>
        <w:ind w:left="435" w:hanging="435"/>
      </w:pPr>
      <w:rPr>
        <w:rFonts w:hint="default"/>
      </w:rPr>
    </w:lvl>
    <w:lvl w:ilvl="1">
      <w:start w:val="4"/>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ascii="David" w:hAnsi="David" w:cs="David" w:hint="default"/>
        <w:b w:val="0"/>
        <w:bCs w:val="0"/>
        <w:color w:val="auto"/>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85" w15:restartNumberingAfterBreak="0">
    <w:nsid w:val="70203FE5"/>
    <w:multiLevelType w:val="hybridMultilevel"/>
    <w:tmpl w:val="4128F980"/>
    <w:lvl w:ilvl="0" w:tplc="E9923848">
      <w:start w:val="1"/>
      <w:numFmt w:val="hebrew1"/>
      <w:pStyle w:val="AlphaList"/>
      <w:lvlText w:val="%1."/>
      <w:lvlJc w:val="left"/>
      <w:pPr>
        <w:tabs>
          <w:tab w:val="num" w:pos="1559"/>
        </w:tabs>
        <w:ind w:left="1559" w:hanging="425"/>
      </w:pPr>
      <w:rPr>
        <w:rFonts w:hint="default"/>
      </w:rPr>
    </w:lvl>
    <w:lvl w:ilvl="1" w:tplc="9A868DDA" w:tentative="1">
      <w:start w:val="1"/>
      <w:numFmt w:val="lowerLetter"/>
      <w:lvlText w:val="%2."/>
      <w:lvlJc w:val="left"/>
      <w:pPr>
        <w:tabs>
          <w:tab w:val="num" w:pos="1440"/>
        </w:tabs>
        <w:ind w:left="1440" w:hanging="360"/>
      </w:pPr>
    </w:lvl>
    <w:lvl w:ilvl="2" w:tplc="85741CF0" w:tentative="1">
      <w:start w:val="1"/>
      <w:numFmt w:val="lowerRoman"/>
      <w:lvlText w:val="%3."/>
      <w:lvlJc w:val="right"/>
      <w:pPr>
        <w:tabs>
          <w:tab w:val="num" w:pos="2160"/>
        </w:tabs>
        <w:ind w:left="2160" w:hanging="180"/>
      </w:pPr>
    </w:lvl>
    <w:lvl w:ilvl="3" w:tplc="A2063E70" w:tentative="1">
      <w:start w:val="1"/>
      <w:numFmt w:val="decimal"/>
      <w:lvlText w:val="%4."/>
      <w:lvlJc w:val="left"/>
      <w:pPr>
        <w:tabs>
          <w:tab w:val="num" w:pos="2880"/>
        </w:tabs>
        <w:ind w:left="2880" w:hanging="360"/>
      </w:pPr>
    </w:lvl>
    <w:lvl w:ilvl="4" w:tplc="CF72DF9A" w:tentative="1">
      <w:start w:val="1"/>
      <w:numFmt w:val="lowerLetter"/>
      <w:lvlText w:val="%5."/>
      <w:lvlJc w:val="left"/>
      <w:pPr>
        <w:tabs>
          <w:tab w:val="num" w:pos="3600"/>
        </w:tabs>
        <w:ind w:left="3600" w:hanging="360"/>
      </w:pPr>
    </w:lvl>
    <w:lvl w:ilvl="5" w:tplc="C54C916C" w:tentative="1">
      <w:start w:val="1"/>
      <w:numFmt w:val="lowerRoman"/>
      <w:lvlText w:val="%6."/>
      <w:lvlJc w:val="right"/>
      <w:pPr>
        <w:tabs>
          <w:tab w:val="num" w:pos="4320"/>
        </w:tabs>
        <w:ind w:left="4320" w:hanging="180"/>
      </w:pPr>
    </w:lvl>
    <w:lvl w:ilvl="6" w:tplc="74BCBF14" w:tentative="1">
      <w:start w:val="1"/>
      <w:numFmt w:val="decimal"/>
      <w:lvlText w:val="%7."/>
      <w:lvlJc w:val="left"/>
      <w:pPr>
        <w:tabs>
          <w:tab w:val="num" w:pos="5040"/>
        </w:tabs>
        <w:ind w:left="5040" w:hanging="360"/>
      </w:pPr>
    </w:lvl>
    <w:lvl w:ilvl="7" w:tplc="E90C16D8" w:tentative="1">
      <w:start w:val="1"/>
      <w:numFmt w:val="lowerLetter"/>
      <w:lvlText w:val="%8."/>
      <w:lvlJc w:val="left"/>
      <w:pPr>
        <w:tabs>
          <w:tab w:val="num" w:pos="5760"/>
        </w:tabs>
        <w:ind w:left="5760" w:hanging="360"/>
      </w:pPr>
    </w:lvl>
    <w:lvl w:ilvl="8" w:tplc="9C6EC7A0" w:tentative="1">
      <w:start w:val="1"/>
      <w:numFmt w:val="lowerRoman"/>
      <w:lvlText w:val="%9."/>
      <w:lvlJc w:val="right"/>
      <w:pPr>
        <w:tabs>
          <w:tab w:val="num" w:pos="6480"/>
        </w:tabs>
        <w:ind w:left="6480" w:hanging="180"/>
      </w:pPr>
    </w:lvl>
  </w:abstractNum>
  <w:abstractNum w:abstractNumId="86" w15:restartNumberingAfterBreak="0">
    <w:nsid w:val="70606A2A"/>
    <w:multiLevelType w:val="hybridMultilevel"/>
    <w:tmpl w:val="4364B278"/>
    <w:lvl w:ilvl="0" w:tplc="630AF5C8">
      <w:start w:val="1"/>
      <w:numFmt w:val="bullet"/>
      <w:lvlText w:val=""/>
      <w:lvlJc w:val="left"/>
      <w:pPr>
        <w:tabs>
          <w:tab w:val="num" w:pos="360"/>
        </w:tabs>
        <w:ind w:left="360" w:hanging="360"/>
      </w:pPr>
      <w:rPr>
        <w:rFonts w:ascii="Wingdings" w:hAnsi="Wingdings" w:hint="default"/>
      </w:rPr>
    </w:lvl>
    <w:lvl w:ilvl="1" w:tplc="8B4C4876">
      <w:start w:val="1"/>
      <w:numFmt w:val="bullet"/>
      <w:lvlText w:val=""/>
      <w:lvlJc w:val="left"/>
      <w:pPr>
        <w:tabs>
          <w:tab w:val="num" w:pos="720"/>
        </w:tabs>
        <w:ind w:left="720" w:hanging="360"/>
      </w:pPr>
      <w:rPr>
        <w:rFonts w:ascii="Wingdings" w:hAnsi="Wingdings" w:hint="default"/>
        <w:sz w:val="22"/>
        <w:szCs w:val="22"/>
      </w:rPr>
    </w:lvl>
    <w:lvl w:ilvl="2" w:tplc="24204092">
      <w:start w:val="1"/>
      <w:numFmt w:val="bullet"/>
      <w:lvlText w:val=""/>
      <w:lvlJc w:val="left"/>
      <w:pPr>
        <w:tabs>
          <w:tab w:val="num" w:pos="1440"/>
        </w:tabs>
        <w:ind w:left="1440" w:hanging="360"/>
      </w:pPr>
      <w:rPr>
        <w:rFonts w:ascii="Wingdings" w:hAnsi="Wingdings" w:hint="default"/>
      </w:rPr>
    </w:lvl>
    <w:lvl w:ilvl="3" w:tplc="B132392A">
      <w:start w:val="1"/>
      <w:numFmt w:val="bullet"/>
      <w:lvlText w:val=""/>
      <w:lvlJc w:val="left"/>
      <w:pPr>
        <w:tabs>
          <w:tab w:val="num" w:pos="2160"/>
        </w:tabs>
        <w:ind w:left="2160" w:hanging="360"/>
      </w:pPr>
      <w:rPr>
        <w:rFonts w:ascii="Symbol" w:hAnsi="Symbol" w:hint="default"/>
      </w:rPr>
    </w:lvl>
    <w:lvl w:ilvl="4" w:tplc="7DE2B74C">
      <w:start w:val="1"/>
      <w:numFmt w:val="bullet"/>
      <w:lvlText w:val="o"/>
      <w:lvlJc w:val="left"/>
      <w:pPr>
        <w:tabs>
          <w:tab w:val="num" w:pos="2880"/>
        </w:tabs>
        <w:ind w:left="2880" w:hanging="360"/>
      </w:pPr>
      <w:rPr>
        <w:rFonts w:ascii="Courier New" w:hAnsi="Courier New" w:cs="Courier New" w:hint="default"/>
      </w:rPr>
    </w:lvl>
    <w:lvl w:ilvl="5" w:tplc="96A6EF96" w:tentative="1">
      <w:start w:val="1"/>
      <w:numFmt w:val="bullet"/>
      <w:lvlText w:val=""/>
      <w:lvlJc w:val="left"/>
      <w:pPr>
        <w:tabs>
          <w:tab w:val="num" w:pos="3600"/>
        </w:tabs>
        <w:ind w:left="3600" w:hanging="360"/>
      </w:pPr>
      <w:rPr>
        <w:rFonts w:ascii="Wingdings" w:hAnsi="Wingdings" w:hint="default"/>
      </w:rPr>
    </w:lvl>
    <w:lvl w:ilvl="6" w:tplc="F17CE230" w:tentative="1">
      <w:start w:val="1"/>
      <w:numFmt w:val="bullet"/>
      <w:lvlText w:val=""/>
      <w:lvlJc w:val="left"/>
      <w:pPr>
        <w:tabs>
          <w:tab w:val="num" w:pos="4320"/>
        </w:tabs>
        <w:ind w:left="4320" w:hanging="360"/>
      </w:pPr>
      <w:rPr>
        <w:rFonts w:ascii="Symbol" w:hAnsi="Symbol" w:hint="default"/>
      </w:rPr>
    </w:lvl>
    <w:lvl w:ilvl="7" w:tplc="D0BC765E" w:tentative="1">
      <w:start w:val="1"/>
      <w:numFmt w:val="bullet"/>
      <w:lvlText w:val="o"/>
      <w:lvlJc w:val="left"/>
      <w:pPr>
        <w:tabs>
          <w:tab w:val="num" w:pos="5040"/>
        </w:tabs>
        <w:ind w:left="5040" w:hanging="360"/>
      </w:pPr>
      <w:rPr>
        <w:rFonts w:ascii="Courier New" w:hAnsi="Courier New" w:cs="Courier New" w:hint="default"/>
      </w:rPr>
    </w:lvl>
    <w:lvl w:ilvl="8" w:tplc="8898D6AC"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10465DC"/>
    <w:multiLevelType w:val="multilevel"/>
    <w:tmpl w:val="D9A4F02A"/>
    <w:lvl w:ilvl="0">
      <w:start w:val="3"/>
      <w:numFmt w:val="decimal"/>
      <w:lvlText w:val="%1"/>
      <w:lvlJc w:val="left"/>
      <w:pPr>
        <w:ind w:left="435" w:hanging="435"/>
      </w:pPr>
      <w:rPr>
        <w:rFonts w:hint="default"/>
      </w:rPr>
    </w:lvl>
    <w:lvl w:ilvl="1">
      <w:start w:val="1"/>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88" w15:restartNumberingAfterBreak="0">
    <w:nsid w:val="72267A15"/>
    <w:multiLevelType w:val="hybridMultilevel"/>
    <w:tmpl w:val="A80EA4C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782276C1"/>
    <w:multiLevelType w:val="hybridMultilevel"/>
    <w:tmpl w:val="3502E438"/>
    <w:name w:val="listhnumber43222"/>
    <w:lvl w:ilvl="0" w:tplc="746E218A">
      <w:start w:val="1"/>
      <w:numFmt w:val="decimal"/>
      <w:lvlText w:val="%1."/>
      <w:lvlJc w:val="left"/>
      <w:pPr>
        <w:tabs>
          <w:tab w:val="num" w:pos="720"/>
        </w:tabs>
        <w:ind w:left="720" w:hanging="360"/>
      </w:pPr>
      <w:rPr>
        <w:rFonts w:cs="Times New Roman"/>
      </w:rPr>
    </w:lvl>
    <w:lvl w:ilvl="1" w:tplc="310E6718">
      <w:start w:val="1"/>
      <w:numFmt w:val="hebrew1"/>
      <w:pStyle w:val="Letter2"/>
      <w:lvlText w:val="%2."/>
      <w:lvlJc w:val="left"/>
      <w:pPr>
        <w:tabs>
          <w:tab w:val="num" w:pos="1440"/>
        </w:tabs>
        <w:ind w:left="1440" w:hanging="360"/>
      </w:pPr>
      <w:rPr>
        <w:rFonts w:cs="Times New Roman" w:hint="default"/>
        <w:sz w:val="2"/>
        <w:szCs w:val="24"/>
      </w:rPr>
    </w:lvl>
    <w:lvl w:ilvl="2" w:tplc="8B081D28">
      <w:start w:val="1"/>
      <w:numFmt w:val="lowerRoman"/>
      <w:lvlText w:val="%3."/>
      <w:lvlJc w:val="right"/>
      <w:pPr>
        <w:tabs>
          <w:tab w:val="num" w:pos="2160"/>
        </w:tabs>
        <w:ind w:left="2160" w:hanging="180"/>
      </w:pPr>
      <w:rPr>
        <w:rFonts w:cs="Times New Roman"/>
      </w:rPr>
    </w:lvl>
    <w:lvl w:ilvl="3" w:tplc="0FCA06EC">
      <w:start w:val="1"/>
      <w:numFmt w:val="decimal"/>
      <w:lvlText w:val="%4."/>
      <w:lvlJc w:val="left"/>
      <w:pPr>
        <w:tabs>
          <w:tab w:val="num" w:pos="2880"/>
        </w:tabs>
        <w:ind w:left="2880" w:hanging="360"/>
      </w:pPr>
      <w:rPr>
        <w:rFonts w:cs="Times New Roman"/>
      </w:rPr>
    </w:lvl>
    <w:lvl w:ilvl="4" w:tplc="F17E34E6">
      <w:start w:val="1"/>
      <w:numFmt w:val="lowerLetter"/>
      <w:lvlText w:val="%5."/>
      <w:lvlJc w:val="left"/>
      <w:pPr>
        <w:tabs>
          <w:tab w:val="num" w:pos="3600"/>
        </w:tabs>
        <w:ind w:left="3600" w:hanging="360"/>
      </w:pPr>
      <w:rPr>
        <w:rFonts w:cs="Times New Roman"/>
      </w:rPr>
    </w:lvl>
    <w:lvl w:ilvl="5" w:tplc="C58C4612">
      <w:start w:val="1"/>
      <w:numFmt w:val="lowerRoman"/>
      <w:lvlText w:val="%6."/>
      <w:lvlJc w:val="right"/>
      <w:pPr>
        <w:tabs>
          <w:tab w:val="num" w:pos="4320"/>
        </w:tabs>
        <w:ind w:left="4320" w:hanging="180"/>
      </w:pPr>
      <w:rPr>
        <w:rFonts w:cs="Times New Roman"/>
      </w:rPr>
    </w:lvl>
    <w:lvl w:ilvl="6" w:tplc="A97EE014">
      <w:start w:val="1"/>
      <w:numFmt w:val="decimal"/>
      <w:lvlText w:val="%7."/>
      <w:lvlJc w:val="left"/>
      <w:pPr>
        <w:tabs>
          <w:tab w:val="num" w:pos="5040"/>
        </w:tabs>
        <w:ind w:left="5040" w:hanging="360"/>
      </w:pPr>
      <w:rPr>
        <w:rFonts w:cs="Times New Roman"/>
      </w:rPr>
    </w:lvl>
    <w:lvl w:ilvl="7" w:tplc="04AC8740">
      <w:start w:val="1"/>
      <w:numFmt w:val="lowerLetter"/>
      <w:lvlText w:val="%8."/>
      <w:lvlJc w:val="left"/>
      <w:pPr>
        <w:tabs>
          <w:tab w:val="num" w:pos="5760"/>
        </w:tabs>
        <w:ind w:left="5760" w:hanging="360"/>
      </w:pPr>
      <w:rPr>
        <w:rFonts w:cs="Times New Roman"/>
      </w:rPr>
    </w:lvl>
    <w:lvl w:ilvl="8" w:tplc="19680A14">
      <w:start w:val="1"/>
      <w:numFmt w:val="lowerRoman"/>
      <w:lvlText w:val="%9."/>
      <w:lvlJc w:val="right"/>
      <w:pPr>
        <w:tabs>
          <w:tab w:val="num" w:pos="6480"/>
        </w:tabs>
        <w:ind w:left="6480" w:hanging="180"/>
      </w:pPr>
      <w:rPr>
        <w:rFonts w:cs="Times New Roman"/>
      </w:rPr>
    </w:lvl>
  </w:abstractNum>
  <w:abstractNum w:abstractNumId="94" w15:restartNumberingAfterBreak="0">
    <w:nsid w:val="794811A5"/>
    <w:multiLevelType w:val="hybridMultilevel"/>
    <w:tmpl w:val="21F06726"/>
    <w:name w:val="listhhnumber3"/>
    <w:lvl w:ilvl="0" w:tplc="AC1652C6">
      <w:start w:val="1"/>
      <w:numFmt w:val="decimal"/>
      <w:pStyle w:val="Letter1"/>
      <w:lvlText w:val="%1."/>
      <w:lvlJc w:val="left"/>
      <w:pPr>
        <w:tabs>
          <w:tab w:val="num" w:pos="720"/>
        </w:tabs>
        <w:ind w:left="720" w:hanging="360"/>
      </w:pPr>
      <w:rPr>
        <w:rFonts w:cs="Times New Roman"/>
        <w:b w:val="0"/>
        <w:bCs w:val="0"/>
      </w:rPr>
    </w:lvl>
    <w:lvl w:ilvl="1" w:tplc="D23CC604">
      <w:start w:val="1"/>
      <w:numFmt w:val="hebrew1"/>
      <w:lvlText w:val="%2."/>
      <w:lvlJc w:val="left"/>
      <w:pPr>
        <w:tabs>
          <w:tab w:val="num" w:pos="1440"/>
        </w:tabs>
        <w:ind w:left="1440" w:hanging="360"/>
      </w:pPr>
      <w:rPr>
        <w:rFonts w:cs="Times New Roman" w:hint="default"/>
        <w:sz w:val="2"/>
        <w:szCs w:val="24"/>
      </w:rPr>
    </w:lvl>
    <w:lvl w:ilvl="2" w:tplc="43AEE7DE">
      <w:start w:val="1"/>
      <w:numFmt w:val="lowerRoman"/>
      <w:lvlText w:val="%3."/>
      <w:lvlJc w:val="right"/>
      <w:pPr>
        <w:tabs>
          <w:tab w:val="num" w:pos="2160"/>
        </w:tabs>
        <w:ind w:left="2160" w:hanging="180"/>
      </w:pPr>
      <w:rPr>
        <w:rFonts w:cs="Times New Roman"/>
      </w:rPr>
    </w:lvl>
    <w:lvl w:ilvl="3" w:tplc="EB465CCA">
      <w:start w:val="1"/>
      <w:numFmt w:val="decimal"/>
      <w:lvlText w:val="%4."/>
      <w:lvlJc w:val="left"/>
      <w:pPr>
        <w:tabs>
          <w:tab w:val="num" w:pos="2880"/>
        </w:tabs>
        <w:ind w:left="2880" w:hanging="360"/>
      </w:pPr>
      <w:rPr>
        <w:rFonts w:cs="Times New Roman"/>
      </w:rPr>
    </w:lvl>
    <w:lvl w:ilvl="4" w:tplc="4D9E3ADE">
      <w:start w:val="1"/>
      <w:numFmt w:val="lowerLetter"/>
      <w:lvlText w:val="%5."/>
      <w:lvlJc w:val="left"/>
      <w:pPr>
        <w:tabs>
          <w:tab w:val="num" w:pos="3600"/>
        </w:tabs>
        <w:ind w:left="3600" w:hanging="360"/>
      </w:pPr>
      <w:rPr>
        <w:rFonts w:cs="Times New Roman"/>
      </w:rPr>
    </w:lvl>
    <w:lvl w:ilvl="5" w:tplc="B7302E28">
      <w:start w:val="1"/>
      <w:numFmt w:val="lowerRoman"/>
      <w:lvlText w:val="%6."/>
      <w:lvlJc w:val="right"/>
      <w:pPr>
        <w:tabs>
          <w:tab w:val="num" w:pos="4320"/>
        </w:tabs>
        <w:ind w:left="4320" w:hanging="180"/>
      </w:pPr>
      <w:rPr>
        <w:rFonts w:cs="Times New Roman"/>
      </w:rPr>
    </w:lvl>
    <w:lvl w:ilvl="6" w:tplc="3B963364">
      <w:start w:val="1"/>
      <w:numFmt w:val="decimal"/>
      <w:lvlText w:val="%7."/>
      <w:lvlJc w:val="left"/>
      <w:pPr>
        <w:tabs>
          <w:tab w:val="num" w:pos="5040"/>
        </w:tabs>
        <w:ind w:left="5040" w:hanging="360"/>
      </w:pPr>
      <w:rPr>
        <w:rFonts w:cs="Times New Roman"/>
      </w:rPr>
    </w:lvl>
    <w:lvl w:ilvl="7" w:tplc="FEC69B8A">
      <w:start w:val="1"/>
      <w:numFmt w:val="lowerLetter"/>
      <w:lvlText w:val="%8."/>
      <w:lvlJc w:val="left"/>
      <w:pPr>
        <w:tabs>
          <w:tab w:val="num" w:pos="5760"/>
        </w:tabs>
        <w:ind w:left="5760" w:hanging="360"/>
      </w:pPr>
      <w:rPr>
        <w:rFonts w:cs="Times New Roman"/>
      </w:rPr>
    </w:lvl>
    <w:lvl w:ilvl="8" w:tplc="994216CC">
      <w:start w:val="1"/>
      <w:numFmt w:val="lowerRoman"/>
      <w:lvlText w:val="%9."/>
      <w:lvlJc w:val="right"/>
      <w:pPr>
        <w:tabs>
          <w:tab w:val="num" w:pos="6480"/>
        </w:tabs>
        <w:ind w:left="6480" w:hanging="180"/>
      </w:pPr>
      <w:rPr>
        <w:rFonts w:cs="Times New Roman"/>
      </w:rPr>
    </w:lvl>
  </w:abstractNum>
  <w:abstractNum w:abstractNumId="95" w15:restartNumberingAfterBreak="0">
    <w:nsid w:val="79FE650A"/>
    <w:multiLevelType w:val="hybridMultilevel"/>
    <w:tmpl w:val="E07A3D28"/>
    <w:lvl w:ilvl="0" w:tplc="F5AEDAB2">
      <w:start w:val="1"/>
      <w:numFmt w:val="bullet"/>
      <w:lvlText w:val=""/>
      <w:lvlJc w:val="left"/>
      <w:pPr>
        <w:tabs>
          <w:tab w:val="num" w:pos="360"/>
        </w:tabs>
        <w:ind w:left="360" w:hanging="360"/>
      </w:pPr>
      <w:rPr>
        <w:rFonts w:ascii="Wingdings" w:hAnsi="Wingdings" w:hint="default"/>
      </w:rPr>
    </w:lvl>
    <w:lvl w:ilvl="1" w:tplc="8DC07014">
      <w:start w:val="1"/>
      <w:numFmt w:val="bullet"/>
      <w:lvlText w:val=""/>
      <w:lvlJc w:val="left"/>
      <w:pPr>
        <w:tabs>
          <w:tab w:val="num" w:pos="720"/>
        </w:tabs>
        <w:ind w:left="720" w:hanging="360"/>
      </w:pPr>
      <w:rPr>
        <w:rFonts w:ascii="Wingdings" w:hAnsi="Wingdings" w:hint="default"/>
        <w:sz w:val="22"/>
        <w:szCs w:val="22"/>
      </w:rPr>
    </w:lvl>
    <w:lvl w:ilvl="2" w:tplc="3368A640">
      <w:start w:val="1"/>
      <w:numFmt w:val="bullet"/>
      <w:lvlText w:val=""/>
      <w:lvlJc w:val="left"/>
      <w:pPr>
        <w:tabs>
          <w:tab w:val="num" w:pos="1440"/>
        </w:tabs>
        <w:ind w:left="1440" w:hanging="360"/>
      </w:pPr>
      <w:rPr>
        <w:rFonts w:ascii="Wingdings" w:hAnsi="Wingdings" w:hint="default"/>
      </w:rPr>
    </w:lvl>
    <w:lvl w:ilvl="3" w:tplc="8662D59A">
      <w:start w:val="1"/>
      <w:numFmt w:val="bullet"/>
      <w:lvlText w:val=""/>
      <w:lvlJc w:val="left"/>
      <w:pPr>
        <w:tabs>
          <w:tab w:val="num" w:pos="2160"/>
        </w:tabs>
        <w:ind w:left="2160" w:hanging="360"/>
      </w:pPr>
      <w:rPr>
        <w:rFonts w:ascii="Wingdings" w:hAnsi="Wingdings" w:hint="default"/>
      </w:rPr>
    </w:lvl>
    <w:lvl w:ilvl="4" w:tplc="141CF75C">
      <w:start w:val="1"/>
      <w:numFmt w:val="bullet"/>
      <w:lvlText w:val="o"/>
      <w:lvlJc w:val="left"/>
      <w:pPr>
        <w:tabs>
          <w:tab w:val="num" w:pos="2880"/>
        </w:tabs>
        <w:ind w:left="2880" w:hanging="360"/>
      </w:pPr>
      <w:rPr>
        <w:rFonts w:ascii="Courier New" w:hAnsi="Courier New" w:cs="Courier New" w:hint="default"/>
      </w:rPr>
    </w:lvl>
    <w:lvl w:ilvl="5" w:tplc="498AAACC" w:tentative="1">
      <w:start w:val="1"/>
      <w:numFmt w:val="bullet"/>
      <w:lvlText w:val=""/>
      <w:lvlJc w:val="left"/>
      <w:pPr>
        <w:tabs>
          <w:tab w:val="num" w:pos="3600"/>
        </w:tabs>
        <w:ind w:left="3600" w:hanging="360"/>
      </w:pPr>
      <w:rPr>
        <w:rFonts w:ascii="Wingdings" w:hAnsi="Wingdings" w:hint="default"/>
      </w:rPr>
    </w:lvl>
    <w:lvl w:ilvl="6" w:tplc="BF64FE0C" w:tentative="1">
      <w:start w:val="1"/>
      <w:numFmt w:val="bullet"/>
      <w:lvlText w:val=""/>
      <w:lvlJc w:val="left"/>
      <w:pPr>
        <w:tabs>
          <w:tab w:val="num" w:pos="4320"/>
        </w:tabs>
        <w:ind w:left="4320" w:hanging="360"/>
      </w:pPr>
      <w:rPr>
        <w:rFonts w:ascii="Symbol" w:hAnsi="Symbol" w:hint="default"/>
      </w:rPr>
    </w:lvl>
    <w:lvl w:ilvl="7" w:tplc="BE28A6F2" w:tentative="1">
      <w:start w:val="1"/>
      <w:numFmt w:val="bullet"/>
      <w:lvlText w:val="o"/>
      <w:lvlJc w:val="left"/>
      <w:pPr>
        <w:tabs>
          <w:tab w:val="num" w:pos="5040"/>
        </w:tabs>
        <w:ind w:left="5040" w:hanging="360"/>
      </w:pPr>
      <w:rPr>
        <w:rFonts w:ascii="Courier New" w:hAnsi="Courier New" w:cs="Courier New" w:hint="default"/>
      </w:rPr>
    </w:lvl>
    <w:lvl w:ilvl="8" w:tplc="0F801568"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7A30644A"/>
    <w:multiLevelType w:val="hybridMultilevel"/>
    <w:tmpl w:val="8064F9E4"/>
    <w:lvl w:ilvl="0" w:tplc="8B4C4876">
      <w:start w:val="1"/>
      <w:numFmt w:val="bullet"/>
      <w:lvlText w:val=""/>
      <w:lvlJc w:val="left"/>
      <w:pPr>
        <w:ind w:left="-72" w:hanging="360"/>
      </w:pPr>
      <w:rPr>
        <w:rFonts w:ascii="Wingdings" w:hAnsi="Wingdings" w:hint="default"/>
        <w:sz w:val="22"/>
        <w:szCs w:val="22"/>
      </w:rPr>
    </w:lvl>
    <w:lvl w:ilvl="1" w:tplc="04090003" w:tentative="1">
      <w:start w:val="1"/>
      <w:numFmt w:val="bullet"/>
      <w:lvlText w:val="o"/>
      <w:lvlJc w:val="left"/>
      <w:pPr>
        <w:ind w:left="648" w:hanging="360"/>
      </w:pPr>
      <w:rPr>
        <w:rFonts w:ascii="Courier New" w:hAnsi="Courier New" w:cs="Courier New" w:hint="default"/>
      </w:rPr>
    </w:lvl>
    <w:lvl w:ilvl="2" w:tplc="04090005" w:tentative="1">
      <w:start w:val="1"/>
      <w:numFmt w:val="bullet"/>
      <w:lvlText w:val=""/>
      <w:lvlJc w:val="left"/>
      <w:pPr>
        <w:ind w:left="1368" w:hanging="360"/>
      </w:pPr>
      <w:rPr>
        <w:rFonts w:ascii="Wingdings" w:hAnsi="Wingdings" w:hint="default"/>
      </w:rPr>
    </w:lvl>
    <w:lvl w:ilvl="3" w:tplc="04090001" w:tentative="1">
      <w:start w:val="1"/>
      <w:numFmt w:val="bullet"/>
      <w:lvlText w:val=""/>
      <w:lvlJc w:val="left"/>
      <w:pPr>
        <w:ind w:left="2088" w:hanging="360"/>
      </w:pPr>
      <w:rPr>
        <w:rFonts w:ascii="Symbol" w:hAnsi="Symbol" w:hint="default"/>
      </w:rPr>
    </w:lvl>
    <w:lvl w:ilvl="4" w:tplc="04090003" w:tentative="1">
      <w:start w:val="1"/>
      <w:numFmt w:val="bullet"/>
      <w:lvlText w:val="o"/>
      <w:lvlJc w:val="left"/>
      <w:pPr>
        <w:ind w:left="2808" w:hanging="360"/>
      </w:pPr>
      <w:rPr>
        <w:rFonts w:ascii="Courier New" w:hAnsi="Courier New" w:cs="Courier New" w:hint="default"/>
      </w:rPr>
    </w:lvl>
    <w:lvl w:ilvl="5" w:tplc="04090005" w:tentative="1">
      <w:start w:val="1"/>
      <w:numFmt w:val="bullet"/>
      <w:lvlText w:val=""/>
      <w:lvlJc w:val="left"/>
      <w:pPr>
        <w:ind w:left="3528" w:hanging="360"/>
      </w:pPr>
      <w:rPr>
        <w:rFonts w:ascii="Wingdings" w:hAnsi="Wingdings" w:hint="default"/>
      </w:rPr>
    </w:lvl>
    <w:lvl w:ilvl="6" w:tplc="04090001" w:tentative="1">
      <w:start w:val="1"/>
      <w:numFmt w:val="bullet"/>
      <w:lvlText w:val=""/>
      <w:lvlJc w:val="left"/>
      <w:pPr>
        <w:ind w:left="4248" w:hanging="360"/>
      </w:pPr>
      <w:rPr>
        <w:rFonts w:ascii="Symbol" w:hAnsi="Symbol" w:hint="default"/>
      </w:rPr>
    </w:lvl>
    <w:lvl w:ilvl="7" w:tplc="04090003" w:tentative="1">
      <w:start w:val="1"/>
      <w:numFmt w:val="bullet"/>
      <w:lvlText w:val="o"/>
      <w:lvlJc w:val="left"/>
      <w:pPr>
        <w:ind w:left="4968" w:hanging="360"/>
      </w:pPr>
      <w:rPr>
        <w:rFonts w:ascii="Courier New" w:hAnsi="Courier New" w:cs="Courier New" w:hint="default"/>
      </w:rPr>
    </w:lvl>
    <w:lvl w:ilvl="8" w:tplc="04090005" w:tentative="1">
      <w:start w:val="1"/>
      <w:numFmt w:val="bullet"/>
      <w:lvlText w:val=""/>
      <w:lvlJc w:val="left"/>
      <w:pPr>
        <w:ind w:left="5688" w:hanging="360"/>
      </w:pPr>
      <w:rPr>
        <w:rFonts w:ascii="Wingdings" w:hAnsi="Wingdings" w:hint="default"/>
      </w:rPr>
    </w:lvl>
  </w:abstractNum>
  <w:abstractNum w:abstractNumId="9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8"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7"/>
  </w:num>
  <w:num w:numId="2">
    <w:abstractNumId w:val="17"/>
  </w:num>
  <w:num w:numId="3">
    <w:abstractNumId w:val="0"/>
  </w:num>
  <w:num w:numId="4">
    <w:abstractNumId w:val="56"/>
  </w:num>
  <w:num w:numId="5">
    <w:abstractNumId w:val="1"/>
  </w:num>
  <w:num w:numId="6">
    <w:abstractNumId w:val="78"/>
  </w:num>
  <w:num w:numId="7">
    <w:abstractNumId w:val="39"/>
  </w:num>
  <w:num w:numId="8">
    <w:abstractNumId w:val="24"/>
  </w:num>
  <w:num w:numId="9">
    <w:abstractNumId w:val="66"/>
  </w:num>
  <w:num w:numId="10">
    <w:abstractNumId w:val="90"/>
  </w:num>
  <w:num w:numId="11">
    <w:abstractNumId w:val="36"/>
  </w:num>
  <w:num w:numId="12">
    <w:abstractNumId w:val="2"/>
  </w:num>
  <w:num w:numId="13">
    <w:abstractNumId w:val="21"/>
  </w:num>
  <w:num w:numId="14">
    <w:abstractNumId w:val="30"/>
  </w:num>
  <w:num w:numId="15">
    <w:abstractNumId w:val="70"/>
  </w:num>
  <w:num w:numId="16">
    <w:abstractNumId w:val="15"/>
  </w:num>
  <w:num w:numId="17">
    <w:abstractNumId w:val="58"/>
  </w:num>
  <w:num w:numId="18">
    <w:abstractNumId w:val="26"/>
  </w:num>
  <w:num w:numId="19">
    <w:abstractNumId w:val="50"/>
  </w:num>
  <w:num w:numId="20">
    <w:abstractNumId w:val="75"/>
  </w:num>
  <w:num w:numId="21">
    <w:abstractNumId w:val="47"/>
  </w:num>
  <w:num w:numId="22">
    <w:abstractNumId w:val="81"/>
  </w:num>
  <w:num w:numId="23">
    <w:abstractNumId w:val="5"/>
  </w:num>
  <w:num w:numId="24">
    <w:abstractNumId w:val="8"/>
  </w:num>
  <w:num w:numId="25">
    <w:abstractNumId w:val="44"/>
  </w:num>
  <w:num w:numId="26">
    <w:abstractNumId w:val="89"/>
  </w:num>
  <w:num w:numId="27">
    <w:abstractNumId w:val="79"/>
  </w:num>
  <w:num w:numId="28">
    <w:abstractNumId w:val="22"/>
  </w:num>
  <w:num w:numId="29">
    <w:abstractNumId w:val="74"/>
  </w:num>
  <w:num w:numId="30">
    <w:abstractNumId w:val="32"/>
  </w:num>
  <w:num w:numId="31">
    <w:abstractNumId w:val="37"/>
  </w:num>
  <w:num w:numId="32">
    <w:abstractNumId w:val="20"/>
  </w:num>
  <w:num w:numId="33">
    <w:abstractNumId w:val="69"/>
  </w:num>
  <w:num w:numId="34">
    <w:abstractNumId w:val="76"/>
  </w:num>
  <w:num w:numId="35">
    <w:abstractNumId w:val="51"/>
  </w:num>
  <w:num w:numId="36">
    <w:abstractNumId w:val="19"/>
  </w:num>
  <w:num w:numId="37">
    <w:abstractNumId w:val="57"/>
  </w:num>
  <w:num w:numId="38">
    <w:abstractNumId w:val="40"/>
  </w:num>
  <w:num w:numId="39">
    <w:abstractNumId w:val="94"/>
  </w:num>
  <w:num w:numId="40">
    <w:abstractNumId w:val="93"/>
  </w:num>
  <w:num w:numId="41">
    <w:abstractNumId w:val="85"/>
  </w:num>
  <w:num w:numId="42">
    <w:abstractNumId w:val="55"/>
  </w:num>
  <w:num w:numId="43">
    <w:abstractNumId w:val="97"/>
  </w:num>
  <w:num w:numId="44">
    <w:abstractNumId w:val="83"/>
  </w:num>
  <w:num w:numId="45">
    <w:abstractNumId w:val="10"/>
  </w:num>
  <w:num w:numId="46">
    <w:abstractNumId w:val="46"/>
  </w:num>
  <w:num w:numId="47">
    <w:abstractNumId w:val="11"/>
  </w:num>
  <w:num w:numId="48">
    <w:abstractNumId w:val="52"/>
  </w:num>
  <w:num w:numId="49">
    <w:abstractNumId w:val="7"/>
  </w:num>
  <w:num w:numId="50">
    <w:abstractNumId w:val="91"/>
  </w:num>
  <w:num w:numId="51">
    <w:abstractNumId w:val="41"/>
  </w:num>
  <w:num w:numId="52">
    <w:abstractNumId w:val="77"/>
  </w:num>
  <w:num w:numId="53">
    <w:abstractNumId w:val="80"/>
  </w:num>
  <w:num w:numId="54">
    <w:abstractNumId w:val="6"/>
  </w:num>
  <w:num w:numId="55">
    <w:abstractNumId w:val="45"/>
  </w:num>
  <w:num w:numId="56">
    <w:abstractNumId w:val="4"/>
  </w:num>
  <w:num w:numId="57">
    <w:abstractNumId w:val="9"/>
  </w:num>
  <w:num w:numId="58">
    <w:abstractNumId w:val="92"/>
  </w:num>
  <w:num w:numId="59">
    <w:abstractNumId w:val="86"/>
  </w:num>
  <w:num w:numId="60">
    <w:abstractNumId w:val="28"/>
  </w:num>
  <w:num w:numId="61">
    <w:abstractNumId w:val="33"/>
  </w:num>
  <w:num w:numId="62">
    <w:abstractNumId w:val="49"/>
  </w:num>
  <w:num w:numId="63">
    <w:abstractNumId w:val="25"/>
  </w:num>
  <w:num w:numId="64">
    <w:abstractNumId w:val="12"/>
  </w:num>
  <w:num w:numId="65">
    <w:abstractNumId w:val="68"/>
  </w:num>
  <w:num w:numId="66">
    <w:abstractNumId w:val="54"/>
  </w:num>
  <w:num w:numId="67">
    <w:abstractNumId w:val="95"/>
  </w:num>
  <w:num w:numId="68">
    <w:abstractNumId w:val="98"/>
  </w:num>
  <w:num w:numId="69">
    <w:abstractNumId w:val="35"/>
  </w:num>
  <w:num w:numId="70">
    <w:abstractNumId w:val="64"/>
  </w:num>
  <w:num w:numId="7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0"/>
  </w:num>
  <w:num w:numId="74">
    <w:abstractNumId w:val="48"/>
  </w:num>
  <w:num w:numId="75">
    <w:abstractNumId w:val="14"/>
  </w:num>
  <w:num w:numId="76">
    <w:abstractNumId w:val="96"/>
  </w:num>
  <w:num w:numId="77">
    <w:abstractNumId w:val="48"/>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lvlText w:val="%1.%2.%3.%4"/>
        <w:lvlJc w:val="left"/>
        <w:pPr>
          <w:tabs>
            <w:tab w:val="num" w:pos="3402"/>
          </w:tabs>
          <w:ind w:left="3402" w:hanging="1134"/>
        </w:pPr>
        <w:rPr>
          <w:rFonts w:cs="David" w:hint="default"/>
          <w:b w:val="0"/>
          <w:bCs w:val="0"/>
          <w:lang w:val="en-US"/>
        </w:rPr>
      </w:lvl>
    </w:lvlOverride>
    <w:lvlOverride w:ilvl="4">
      <w:lvl w:ilvl="4">
        <w:start w:val="1"/>
        <w:numFmt w:val="decimal"/>
        <w:lvlText w:val="%1.%2.%3.%4.%5"/>
        <w:lvlJc w:val="left"/>
        <w:pPr>
          <w:tabs>
            <w:tab w:val="num" w:pos="4876"/>
          </w:tabs>
          <w:ind w:left="4876" w:hanging="1474"/>
        </w:pPr>
        <w:rPr>
          <w:rFonts w:ascii="Times New Roman" w:hAnsi="Times New Roman" w:cs="David" w:hint="default"/>
          <w:b/>
          <w:bCs w:val="0"/>
          <w:sz w:val="24"/>
          <w:szCs w:val="24"/>
          <w:lang w:val="en-US"/>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78">
    <w:abstractNumId w:val="48"/>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lvlText w:val="%1.%2"/>
        <w:lvlJc w:val="left"/>
        <w:pPr>
          <w:tabs>
            <w:tab w:val="num" w:pos="1997"/>
          </w:tabs>
          <w:ind w:left="1997" w:hanging="737"/>
        </w:pPr>
        <w:rPr>
          <w:rFonts w:cs="David" w:hint="default"/>
          <w:b w:val="0"/>
          <w:bCs w:val="0"/>
          <w:i w:val="0"/>
          <w:iCs w:val="0"/>
          <w:color w:val="auto"/>
          <w:sz w:val="24"/>
          <w:szCs w:val="24"/>
          <w:lang w:bidi="he-IL"/>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lvlText w:val="%1.%2.%3.%4"/>
        <w:lvlJc w:val="left"/>
        <w:pPr>
          <w:tabs>
            <w:tab w:val="num" w:pos="3402"/>
          </w:tabs>
          <w:ind w:left="3402" w:hanging="1134"/>
        </w:pPr>
        <w:rPr>
          <w:rFonts w:cs="David" w:hint="default"/>
          <w:b w:val="0"/>
          <w:bCs w:val="0"/>
        </w:rPr>
      </w:lvl>
    </w:lvlOverride>
    <w:lvlOverride w:ilvl="4">
      <w:lvl w:ilvl="4">
        <w:start w:val="1"/>
        <w:numFmt w:val="decimal"/>
        <w:lvlText w:val="%1.%2.%3.%4.%5"/>
        <w:lvlJc w:val="left"/>
        <w:pPr>
          <w:tabs>
            <w:tab w:val="num" w:pos="4876"/>
          </w:tabs>
          <w:ind w:left="4876" w:hanging="1474"/>
        </w:pPr>
        <w:rPr>
          <w:rFonts w:ascii="Times New Roman" w:hAnsi="Times New Roman" w:cs="David" w:hint="default"/>
          <w:b w:val="0"/>
          <w:bCs w:val="0"/>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79">
    <w:abstractNumId w:val="23"/>
  </w:num>
  <w:num w:numId="80">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87"/>
  </w:num>
  <w:num w:numId="83">
    <w:abstractNumId w:val="13"/>
  </w:num>
  <w:num w:numId="84">
    <w:abstractNumId w:val="62"/>
  </w:num>
  <w:num w:numId="85">
    <w:abstractNumId w:val="82"/>
  </w:num>
  <w:num w:numId="8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48"/>
    <w:lvlOverride w:ilvl="0">
      <w:startOverride w:val="1"/>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lvlText w:val="%1.%2.%3.%4"/>
        <w:lvlJc w:val="left"/>
        <w:pPr>
          <w:tabs>
            <w:tab w:val="num" w:pos="3402"/>
          </w:tabs>
          <w:ind w:left="3402" w:hanging="1134"/>
        </w:pPr>
        <w:rPr>
          <w:rFonts w:cs="David" w:hint="default"/>
          <w:b w:val="0"/>
          <w:bCs w:val="0"/>
        </w:rPr>
      </w:lvl>
    </w:lvlOverride>
    <w:lvlOverride w:ilvl="4">
      <w:startOverride w:val="1"/>
      <w:lvl w:ilvl="4">
        <w:start w:val="1"/>
        <w:numFmt w:val="decimal"/>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89">
    <w:abstractNumId w:val="27"/>
  </w:num>
  <w:num w:numId="90">
    <w:abstractNumId w:val="73"/>
  </w:num>
  <w:num w:numId="91">
    <w:abstractNumId w:val="84"/>
  </w:num>
  <w:num w:numId="92">
    <w:abstractNumId w:val="31"/>
  </w:num>
  <w:num w:numId="93">
    <w:abstractNumId w:val="72"/>
  </w:num>
  <w:num w:numId="94">
    <w:abstractNumId w:val="38"/>
  </w:num>
  <w:num w:numId="95">
    <w:abstractNumId w:val="34"/>
  </w:num>
  <w:num w:numId="96">
    <w:abstractNumId w:val="63"/>
  </w:num>
  <w:num w:numId="97">
    <w:abstractNumId w:val="42"/>
  </w:num>
  <w:num w:numId="98">
    <w:abstractNumId w:val="18"/>
  </w:num>
  <w:num w:numId="99">
    <w:abstractNumId w:val="65"/>
  </w:num>
  <w:num w:numId="100">
    <w:abstractNumId w:val="41"/>
  </w:num>
  <w:num w:numId="101">
    <w:abstractNumId w:val="41"/>
  </w:num>
  <w:num w:numId="102">
    <w:abstractNumId w:val="41"/>
  </w:num>
  <w:numIdMacAtCleanup w:val="9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דגנית סמי">
    <w15:presenceInfo w15:providerId="None" w15:userId="דגנית סמי"/>
  </w15:person>
  <w15:person w15:author="קרן פרלמוטר">
    <w15:presenceInfo w15:providerId="AD" w15:userId="S-1-5-21-3495468688-2394768589-721120316-8834"/>
  </w15:person>
  <w15:person w15:author="חן בן ישראל">
    <w15:presenceInfo w15:providerId="AD" w15:userId="S-1-5-21-3495468688-2394768589-721120316-506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20B60"/>
    <w:rsid w:val="0000006F"/>
    <w:rsid w:val="0000027C"/>
    <w:rsid w:val="0000054C"/>
    <w:rsid w:val="00000A90"/>
    <w:rsid w:val="000011C8"/>
    <w:rsid w:val="000021EA"/>
    <w:rsid w:val="00002237"/>
    <w:rsid w:val="0000256D"/>
    <w:rsid w:val="00002836"/>
    <w:rsid w:val="0000386F"/>
    <w:rsid w:val="000043FE"/>
    <w:rsid w:val="00004DC7"/>
    <w:rsid w:val="00005169"/>
    <w:rsid w:val="00005333"/>
    <w:rsid w:val="00005614"/>
    <w:rsid w:val="0000584B"/>
    <w:rsid w:val="00005F83"/>
    <w:rsid w:val="0000615E"/>
    <w:rsid w:val="00006891"/>
    <w:rsid w:val="00006BC1"/>
    <w:rsid w:val="00007139"/>
    <w:rsid w:val="000072C4"/>
    <w:rsid w:val="00007571"/>
    <w:rsid w:val="000077DE"/>
    <w:rsid w:val="00007BBD"/>
    <w:rsid w:val="000100C2"/>
    <w:rsid w:val="00010655"/>
    <w:rsid w:val="00010BE0"/>
    <w:rsid w:val="00010D1B"/>
    <w:rsid w:val="00010D5F"/>
    <w:rsid w:val="00010EF3"/>
    <w:rsid w:val="000116BA"/>
    <w:rsid w:val="00011EC8"/>
    <w:rsid w:val="0001205F"/>
    <w:rsid w:val="00012355"/>
    <w:rsid w:val="000124F9"/>
    <w:rsid w:val="000126B3"/>
    <w:rsid w:val="0001322B"/>
    <w:rsid w:val="000138C7"/>
    <w:rsid w:val="000138E2"/>
    <w:rsid w:val="00013B02"/>
    <w:rsid w:val="00014182"/>
    <w:rsid w:val="00014230"/>
    <w:rsid w:val="00014577"/>
    <w:rsid w:val="00015069"/>
    <w:rsid w:val="0001566C"/>
    <w:rsid w:val="0001581F"/>
    <w:rsid w:val="00015F04"/>
    <w:rsid w:val="00016026"/>
    <w:rsid w:val="00016667"/>
    <w:rsid w:val="00017346"/>
    <w:rsid w:val="000174DA"/>
    <w:rsid w:val="00017A8D"/>
    <w:rsid w:val="00017C67"/>
    <w:rsid w:val="00017D25"/>
    <w:rsid w:val="000207E0"/>
    <w:rsid w:val="00020A59"/>
    <w:rsid w:val="00020C17"/>
    <w:rsid w:val="00020E2F"/>
    <w:rsid w:val="00020EF0"/>
    <w:rsid w:val="000210BB"/>
    <w:rsid w:val="000212DC"/>
    <w:rsid w:val="000213FF"/>
    <w:rsid w:val="00021573"/>
    <w:rsid w:val="00021946"/>
    <w:rsid w:val="0002203E"/>
    <w:rsid w:val="0002233B"/>
    <w:rsid w:val="0002287F"/>
    <w:rsid w:val="00022F15"/>
    <w:rsid w:val="00023111"/>
    <w:rsid w:val="00023D62"/>
    <w:rsid w:val="00023DFE"/>
    <w:rsid w:val="00024056"/>
    <w:rsid w:val="0002412E"/>
    <w:rsid w:val="00024446"/>
    <w:rsid w:val="00024B61"/>
    <w:rsid w:val="00025112"/>
    <w:rsid w:val="0002564B"/>
    <w:rsid w:val="00025AC4"/>
    <w:rsid w:val="00025B2B"/>
    <w:rsid w:val="00025B4D"/>
    <w:rsid w:val="00026A6F"/>
    <w:rsid w:val="000270B2"/>
    <w:rsid w:val="000278AB"/>
    <w:rsid w:val="00027B5E"/>
    <w:rsid w:val="00027CDD"/>
    <w:rsid w:val="00027ECB"/>
    <w:rsid w:val="0003048C"/>
    <w:rsid w:val="00030AC4"/>
    <w:rsid w:val="00030C7D"/>
    <w:rsid w:val="00030F02"/>
    <w:rsid w:val="00031C61"/>
    <w:rsid w:val="000325BA"/>
    <w:rsid w:val="00032754"/>
    <w:rsid w:val="000327FF"/>
    <w:rsid w:val="00032A68"/>
    <w:rsid w:val="000339E0"/>
    <w:rsid w:val="00033CF4"/>
    <w:rsid w:val="0003435A"/>
    <w:rsid w:val="00034755"/>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282E"/>
    <w:rsid w:val="00043071"/>
    <w:rsid w:val="00043DC6"/>
    <w:rsid w:val="000445B5"/>
    <w:rsid w:val="000445CF"/>
    <w:rsid w:val="0004485B"/>
    <w:rsid w:val="00044A81"/>
    <w:rsid w:val="00045A73"/>
    <w:rsid w:val="00045DC1"/>
    <w:rsid w:val="000462C1"/>
    <w:rsid w:val="00046BF2"/>
    <w:rsid w:val="00046E25"/>
    <w:rsid w:val="00046F95"/>
    <w:rsid w:val="00047611"/>
    <w:rsid w:val="0004782A"/>
    <w:rsid w:val="00047991"/>
    <w:rsid w:val="00047C97"/>
    <w:rsid w:val="00050722"/>
    <w:rsid w:val="00050B0E"/>
    <w:rsid w:val="0005154B"/>
    <w:rsid w:val="00051CF9"/>
    <w:rsid w:val="0005206D"/>
    <w:rsid w:val="000520B7"/>
    <w:rsid w:val="00052179"/>
    <w:rsid w:val="00052578"/>
    <w:rsid w:val="00053150"/>
    <w:rsid w:val="0005347E"/>
    <w:rsid w:val="000534D2"/>
    <w:rsid w:val="00054988"/>
    <w:rsid w:val="0005498B"/>
    <w:rsid w:val="00054C9F"/>
    <w:rsid w:val="000555A9"/>
    <w:rsid w:val="00055E41"/>
    <w:rsid w:val="000561DB"/>
    <w:rsid w:val="000564C4"/>
    <w:rsid w:val="000568CE"/>
    <w:rsid w:val="000568D7"/>
    <w:rsid w:val="00056CC0"/>
    <w:rsid w:val="00056F4E"/>
    <w:rsid w:val="000572F8"/>
    <w:rsid w:val="00057377"/>
    <w:rsid w:val="00057A72"/>
    <w:rsid w:val="00057E02"/>
    <w:rsid w:val="00060378"/>
    <w:rsid w:val="000609CE"/>
    <w:rsid w:val="000609EC"/>
    <w:rsid w:val="000613B1"/>
    <w:rsid w:val="000614A4"/>
    <w:rsid w:val="0006180C"/>
    <w:rsid w:val="00061F7F"/>
    <w:rsid w:val="00062096"/>
    <w:rsid w:val="00062544"/>
    <w:rsid w:val="00062566"/>
    <w:rsid w:val="000626ED"/>
    <w:rsid w:val="00062985"/>
    <w:rsid w:val="00062DB9"/>
    <w:rsid w:val="000635B8"/>
    <w:rsid w:val="000636E1"/>
    <w:rsid w:val="00063F68"/>
    <w:rsid w:val="00064384"/>
    <w:rsid w:val="0006438E"/>
    <w:rsid w:val="00064A30"/>
    <w:rsid w:val="000653C3"/>
    <w:rsid w:val="0006587E"/>
    <w:rsid w:val="0006598C"/>
    <w:rsid w:val="00065A14"/>
    <w:rsid w:val="00065D4C"/>
    <w:rsid w:val="00066383"/>
    <w:rsid w:val="0006674F"/>
    <w:rsid w:val="00066D82"/>
    <w:rsid w:val="00066DC3"/>
    <w:rsid w:val="00066FBE"/>
    <w:rsid w:val="00067671"/>
    <w:rsid w:val="00067721"/>
    <w:rsid w:val="00070187"/>
    <w:rsid w:val="0007063A"/>
    <w:rsid w:val="00070AD2"/>
    <w:rsid w:val="00070B1A"/>
    <w:rsid w:val="00070DA5"/>
    <w:rsid w:val="000713B2"/>
    <w:rsid w:val="00071F20"/>
    <w:rsid w:val="00072185"/>
    <w:rsid w:val="000725C9"/>
    <w:rsid w:val="00072817"/>
    <w:rsid w:val="00072C0A"/>
    <w:rsid w:val="00072F6B"/>
    <w:rsid w:val="00073998"/>
    <w:rsid w:val="00073CE0"/>
    <w:rsid w:val="00073FDD"/>
    <w:rsid w:val="00074511"/>
    <w:rsid w:val="00074D45"/>
    <w:rsid w:val="00075492"/>
    <w:rsid w:val="00075A91"/>
    <w:rsid w:val="00075EC7"/>
    <w:rsid w:val="00075F2A"/>
    <w:rsid w:val="000763BB"/>
    <w:rsid w:val="00076B73"/>
    <w:rsid w:val="0007721F"/>
    <w:rsid w:val="00077222"/>
    <w:rsid w:val="00077428"/>
    <w:rsid w:val="000805DE"/>
    <w:rsid w:val="000813C7"/>
    <w:rsid w:val="000813E9"/>
    <w:rsid w:val="0008192D"/>
    <w:rsid w:val="000819DB"/>
    <w:rsid w:val="00081DF5"/>
    <w:rsid w:val="00081FE5"/>
    <w:rsid w:val="00082200"/>
    <w:rsid w:val="00082AB2"/>
    <w:rsid w:val="00082B4E"/>
    <w:rsid w:val="00082BC9"/>
    <w:rsid w:val="00082CB3"/>
    <w:rsid w:val="00082DC9"/>
    <w:rsid w:val="00083040"/>
    <w:rsid w:val="000837B8"/>
    <w:rsid w:val="00083926"/>
    <w:rsid w:val="00083A7F"/>
    <w:rsid w:val="00083B00"/>
    <w:rsid w:val="00083FC7"/>
    <w:rsid w:val="00084939"/>
    <w:rsid w:val="00084A5F"/>
    <w:rsid w:val="00084DDE"/>
    <w:rsid w:val="000855D4"/>
    <w:rsid w:val="00085859"/>
    <w:rsid w:val="00085F42"/>
    <w:rsid w:val="00086172"/>
    <w:rsid w:val="000867CE"/>
    <w:rsid w:val="00086948"/>
    <w:rsid w:val="000869F5"/>
    <w:rsid w:val="00086C9E"/>
    <w:rsid w:val="00086CC3"/>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4F84"/>
    <w:rsid w:val="0009561A"/>
    <w:rsid w:val="00095926"/>
    <w:rsid w:val="00095942"/>
    <w:rsid w:val="00095AB3"/>
    <w:rsid w:val="00095C4F"/>
    <w:rsid w:val="0009683B"/>
    <w:rsid w:val="0009687A"/>
    <w:rsid w:val="00096F3D"/>
    <w:rsid w:val="00097063"/>
    <w:rsid w:val="00097449"/>
    <w:rsid w:val="0009768B"/>
    <w:rsid w:val="000977D6"/>
    <w:rsid w:val="000979ED"/>
    <w:rsid w:val="00097C79"/>
    <w:rsid w:val="00097D47"/>
    <w:rsid w:val="000A0AFF"/>
    <w:rsid w:val="000A0BF5"/>
    <w:rsid w:val="000A0FA2"/>
    <w:rsid w:val="000A1340"/>
    <w:rsid w:val="000A2D80"/>
    <w:rsid w:val="000A34E2"/>
    <w:rsid w:val="000A3922"/>
    <w:rsid w:val="000A4417"/>
    <w:rsid w:val="000A4564"/>
    <w:rsid w:val="000A4915"/>
    <w:rsid w:val="000A4B8F"/>
    <w:rsid w:val="000A4C2F"/>
    <w:rsid w:val="000A4FD6"/>
    <w:rsid w:val="000A5B6D"/>
    <w:rsid w:val="000A6642"/>
    <w:rsid w:val="000A695D"/>
    <w:rsid w:val="000A782B"/>
    <w:rsid w:val="000B02CF"/>
    <w:rsid w:val="000B044B"/>
    <w:rsid w:val="000B070C"/>
    <w:rsid w:val="000B07B0"/>
    <w:rsid w:val="000B16CD"/>
    <w:rsid w:val="000B1D9C"/>
    <w:rsid w:val="000B1DA9"/>
    <w:rsid w:val="000B212B"/>
    <w:rsid w:val="000B21D2"/>
    <w:rsid w:val="000B269C"/>
    <w:rsid w:val="000B26BA"/>
    <w:rsid w:val="000B2AB5"/>
    <w:rsid w:val="000B2DFD"/>
    <w:rsid w:val="000B2E7C"/>
    <w:rsid w:val="000B3269"/>
    <w:rsid w:val="000B442F"/>
    <w:rsid w:val="000B48D8"/>
    <w:rsid w:val="000B4C5D"/>
    <w:rsid w:val="000B4CED"/>
    <w:rsid w:val="000B5089"/>
    <w:rsid w:val="000B55AB"/>
    <w:rsid w:val="000B59FC"/>
    <w:rsid w:val="000B6121"/>
    <w:rsid w:val="000B631A"/>
    <w:rsid w:val="000B70FD"/>
    <w:rsid w:val="000B711D"/>
    <w:rsid w:val="000B7596"/>
    <w:rsid w:val="000C04AE"/>
    <w:rsid w:val="000C1235"/>
    <w:rsid w:val="000C18E7"/>
    <w:rsid w:val="000C1ACC"/>
    <w:rsid w:val="000C1E06"/>
    <w:rsid w:val="000C282C"/>
    <w:rsid w:val="000C29FE"/>
    <w:rsid w:val="000C33DE"/>
    <w:rsid w:val="000C3A2A"/>
    <w:rsid w:val="000C3D39"/>
    <w:rsid w:val="000C3FCA"/>
    <w:rsid w:val="000C44CE"/>
    <w:rsid w:val="000C4655"/>
    <w:rsid w:val="000C48FB"/>
    <w:rsid w:val="000C4B3E"/>
    <w:rsid w:val="000C6747"/>
    <w:rsid w:val="000C689A"/>
    <w:rsid w:val="000C7091"/>
    <w:rsid w:val="000C7259"/>
    <w:rsid w:val="000C7663"/>
    <w:rsid w:val="000C7892"/>
    <w:rsid w:val="000C79B5"/>
    <w:rsid w:val="000D1CEF"/>
    <w:rsid w:val="000D28C7"/>
    <w:rsid w:val="000D2C15"/>
    <w:rsid w:val="000D2E3C"/>
    <w:rsid w:val="000D341B"/>
    <w:rsid w:val="000D3601"/>
    <w:rsid w:val="000D37B9"/>
    <w:rsid w:val="000D37DA"/>
    <w:rsid w:val="000D4146"/>
    <w:rsid w:val="000D4295"/>
    <w:rsid w:val="000D46BF"/>
    <w:rsid w:val="000D4C1E"/>
    <w:rsid w:val="000D550C"/>
    <w:rsid w:val="000D5EB5"/>
    <w:rsid w:val="000D6172"/>
    <w:rsid w:val="000D61BE"/>
    <w:rsid w:val="000D6E3F"/>
    <w:rsid w:val="000D6F8C"/>
    <w:rsid w:val="000D7225"/>
    <w:rsid w:val="000E05FA"/>
    <w:rsid w:val="000E102B"/>
    <w:rsid w:val="000E1484"/>
    <w:rsid w:val="000E15CB"/>
    <w:rsid w:val="000E1AE5"/>
    <w:rsid w:val="000E2294"/>
    <w:rsid w:val="000E273B"/>
    <w:rsid w:val="000E2A24"/>
    <w:rsid w:val="000E2E9B"/>
    <w:rsid w:val="000E3311"/>
    <w:rsid w:val="000E353A"/>
    <w:rsid w:val="000E3621"/>
    <w:rsid w:val="000E3F96"/>
    <w:rsid w:val="000E4224"/>
    <w:rsid w:val="000E434D"/>
    <w:rsid w:val="000E439B"/>
    <w:rsid w:val="000E4EA4"/>
    <w:rsid w:val="000E50D1"/>
    <w:rsid w:val="000E5812"/>
    <w:rsid w:val="000E59AC"/>
    <w:rsid w:val="000E5A27"/>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60F"/>
    <w:rsid w:val="000F4BB9"/>
    <w:rsid w:val="000F4E2A"/>
    <w:rsid w:val="000F64FE"/>
    <w:rsid w:val="000F6590"/>
    <w:rsid w:val="000F699C"/>
    <w:rsid w:val="000F6E53"/>
    <w:rsid w:val="000F71CF"/>
    <w:rsid w:val="000F71FC"/>
    <w:rsid w:val="000F78F7"/>
    <w:rsid w:val="001001C3"/>
    <w:rsid w:val="0010024E"/>
    <w:rsid w:val="00100307"/>
    <w:rsid w:val="001007B5"/>
    <w:rsid w:val="00101484"/>
    <w:rsid w:val="001015D6"/>
    <w:rsid w:val="00101904"/>
    <w:rsid w:val="0010240F"/>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07873"/>
    <w:rsid w:val="00110D49"/>
    <w:rsid w:val="00110E19"/>
    <w:rsid w:val="00111B0A"/>
    <w:rsid w:val="00111E16"/>
    <w:rsid w:val="0011234E"/>
    <w:rsid w:val="00112778"/>
    <w:rsid w:val="00112F78"/>
    <w:rsid w:val="001131EE"/>
    <w:rsid w:val="00113B6D"/>
    <w:rsid w:val="0011445B"/>
    <w:rsid w:val="001151A4"/>
    <w:rsid w:val="00116E05"/>
    <w:rsid w:val="00116E44"/>
    <w:rsid w:val="00116F9E"/>
    <w:rsid w:val="00117213"/>
    <w:rsid w:val="001173E7"/>
    <w:rsid w:val="00120DC7"/>
    <w:rsid w:val="001210EC"/>
    <w:rsid w:val="0012117A"/>
    <w:rsid w:val="00121718"/>
    <w:rsid w:val="00121C54"/>
    <w:rsid w:val="00121D76"/>
    <w:rsid w:val="00122523"/>
    <w:rsid w:val="001228E2"/>
    <w:rsid w:val="0012327A"/>
    <w:rsid w:val="001238A1"/>
    <w:rsid w:val="0012390B"/>
    <w:rsid w:val="00123965"/>
    <w:rsid w:val="0012432E"/>
    <w:rsid w:val="00124718"/>
    <w:rsid w:val="00124AAC"/>
    <w:rsid w:val="00124BB5"/>
    <w:rsid w:val="00124D18"/>
    <w:rsid w:val="001253F2"/>
    <w:rsid w:val="00125755"/>
    <w:rsid w:val="00125AFD"/>
    <w:rsid w:val="00125E76"/>
    <w:rsid w:val="00126D02"/>
    <w:rsid w:val="001272E6"/>
    <w:rsid w:val="0012754C"/>
    <w:rsid w:val="00127653"/>
    <w:rsid w:val="00127F7E"/>
    <w:rsid w:val="0013015A"/>
    <w:rsid w:val="0013061D"/>
    <w:rsid w:val="001307ED"/>
    <w:rsid w:val="001308A5"/>
    <w:rsid w:val="0013130C"/>
    <w:rsid w:val="0013239E"/>
    <w:rsid w:val="001326DC"/>
    <w:rsid w:val="001327EB"/>
    <w:rsid w:val="00132843"/>
    <w:rsid w:val="00132C3E"/>
    <w:rsid w:val="00132EC9"/>
    <w:rsid w:val="00133420"/>
    <w:rsid w:val="001335D6"/>
    <w:rsid w:val="001347D5"/>
    <w:rsid w:val="00135206"/>
    <w:rsid w:val="00135F48"/>
    <w:rsid w:val="001372E2"/>
    <w:rsid w:val="00137812"/>
    <w:rsid w:val="00137BA1"/>
    <w:rsid w:val="00137F95"/>
    <w:rsid w:val="001400B7"/>
    <w:rsid w:val="001403C4"/>
    <w:rsid w:val="00140803"/>
    <w:rsid w:val="001408D9"/>
    <w:rsid w:val="00140B11"/>
    <w:rsid w:val="00140E2C"/>
    <w:rsid w:val="0014115F"/>
    <w:rsid w:val="00141395"/>
    <w:rsid w:val="00142313"/>
    <w:rsid w:val="00142AAF"/>
    <w:rsid w:val="00143050"/>
    <w:rsid w:val="00143124"/>
    <w:rsid w:val="001434AB"/>
    <w:rsid w:val="001438EA"/>
    <w:rsid w:val="00144132"/>
    <w:rsid w:val="00144587"/>
    <w:rsid w:val="00144A23"/>
    <w:rsid w:val="00144C4F"/>
    <w:rsid w:val="00145DF9"/>
    <w:rsid w:val="001462DB"/>
    <w:rsid w:val="001469BA"/>
    <w:rsid w:val="00146C3C"/>
    <w:rsid w:val="00147AC0"/>
    <w:rsid w:val="0015009A"/>
    <w:rsid w:val="0015039B"/>
    <w:rsid w:val="00151564"/>
    <w:rsid w:val="00151B79"/>
    <w:rsid w:val="00151E55"/>
    <w:rsid w:val="0015204C"/>
    <w:rsid w:val="001521EA"/>
    <w:rsid w:val="00152311"/>
    <w:rsid w:val="00152CD6"/>
    <w:rsid w:val="00152E57"/>
    <w:rsid w:val="00152EEA"/>
    <w:rsid w:val="00153966"/>
    <w:rsid w:val="00153E17"/>
    <w:rsid w:val="0015412B"/>
    <w:rsid w:val="00154337"/>
    <w:rsid w:val="0015486E"/>
    <w:rsid w:val="001552E1"/>
    <w:rsid w:val="00155450"/>
    <w:rsid w:val="00155765"/>
    <w:rsid w:val="001559B0"/>
    <w:rsid w:val="00156E7D"/>
    <w:rsid w:val="001572D9"/>
    <w:rsid w:val="001572F0"/>
    <w:rsid w:val="001574B1"/>
    <w:rsid w:val="0015754B"/>
    <w:rsid w:val="00157B17"/>
    <w:rsid w:val="00157EB3"/>
    <w:rsid w:val="00160119"/>
    <w:rsid w:val="001606E0"/>
    <w:rsid w:val="00160CC1"/>
    <w:rsid w:val="00160E91"/>
    <w:rsid w:val="001611C6"/>
    <w:rsid w:val="00161569"/>
    <w:rsid w:val="00161A27"/>
    <w:rsid w:val="00161B4F"/>
    <w:rsid w:val="00161FE2"/>
    <w:rsid w:val="0016236A"/>
    <w:rsid w:val="00162519"/>
    <w:rsid w:val="0016307F"/>
    <w:rsid w:val="00163515"/>
    <w:rsid w:val="00164B30"/>
    <w:rsid w:val="00164F34"/>
    <w:rsid w:val="00165095"/>
    <w:rsid w:val="001658B9"/>
    <w:rsid w:val="00165B22"/>
    <w:rsid w:val="00166211"/>
    <w:rsid w:val="00166899"/>
    <w:rsid w:val="00166F5E"/>
    <w:rsid w:val="00166F8E"/>
    <w:rsid w:val="001675DC"/>
    <w:rsid w:val="00167657"/>
    <w:rsid w:val="00167680"/>
    <w:rsid w:val="00167C38"/>
    <w:rsid w:val="00167C7B"/>
    <w:rsid w:val="001700A1"/>
    <w:rsid w:val="0017041A"/>
    <w:rsid w:val="00170934"/>
    <w:rsid w:val="00170B33"/>
    <w:rsid w:val="0017108B"/>
    <w:rsid w:val="001712EA"/>
    <w:rsid w:val="001719C6"/>
    <w:rsid w:val="00171FE5"/>
    <w:rsid w:val="0017277E"/>
    <w:rsid w:val="00172986"/>
    <w:rsid w:val="00172D93"/>
    <w:rsid w:val="001730A8"/>
    <w:rsid w:val="001731A9"/>
    <w:rsid w:val="001735C2"/>
    <w:rsid w:val="001735D3"/>
    <w:rsid w:val="00173EB1"/>
    <w:rsid w:val="00174093"/>
    <w:rsid w:val="00174248"/>
    <w:rsid w:val="001742B5"/>
    <w:rsid w:val="001743F6"/>
    <w:rsid w:val="00174987"/>
    <w:rsid w:val="00174CDD"/>
    <w:rsid w:val="001754C3"/>
    <w:rsid w:val="00175926"/>
    <w:rsid w:val="00175B32"/>
    <w:rsid w:val="00175EE8"/>
    <w:rsid w:val="001760FE"/>
    <w:rsid w:val="00176460"/>
    <w:rsid w:val="001767BB"/>
    <w:rsid w:val="00176841"/>
    <w:rsid w:val="00176F6E"/>
    <w:rsid w:val="00177956"/>
    <w:rsid w:val="00177C01"/>
    <w:rsid w:val="00180197"/>
    <w:rsid w:val="001801E2"/>
    <w:rsid w:val="0018050F"/>
    <w:rsid w:val="00180641"/>
    <w:rsid w:val="00180BAA"/>
    <w:rsid w:val="00180D0F"/>
    <w:rsid w:val="00180DD6"/>
    <w:rsid w:val="00181879"/>
    <w:rsid w:val="00181CE5"/>
    <w:rsid w:val="00181F10"/>
    <w:rsid w:val="001820B3"/>
    <w:rsid w:val="00182117"/>
    <w:rsid w:val="00182195"/>
    <w:rsid w:val="001828E8"/>
    <w:rsid w:val="0018292D"/>
    <w:rsid w:val="00182BBF"/>
    <w:rsid w:val="00183086"/>
    <w:rsid w:val="00183B15"/>
    <w:rsid w:val="00184A26"/>
    <w:rsid w:val="00184DB6"/>
    <w:rsid w:val="001854EB"/>
    <w:rsid w:val="00185B57"/>
    <w:rsid w:val="001862C9"/>
    <w:rsid w:val="0018661C"/>
    <w:rsid w:val="0018677B"/>
    <w:rsid w:val="00186827"/>
    <w:rsid w:val="00186AFB"/>
    <w:rsid w:val="00186CE3"/>
    <w:rsid w:val="00187CA8"/>
    <w:rsid w:val="00187E31"/>
    <w:rsid w:val="00190D34"/>
    <w:rsid w:val="0019159D"/>
    <w:rsid w:val="00191A80"/>
    <w:rsid w:val="00191E48"/>
    <w:rsid w:val="00192236"/>
    <w:rsid w:val="00192322"/>
    <w:rsid w:val="00192943"/>
    <w:rsid w:val="00192950"/>
    <w:rsid w:val="001935DB"/>
    <w:rsid w:val="0019369B"/>
    <w:rsid w:val="00193ECC"/>
    <w:rsid w:val="00193EFE"/>
    <w:rsid w:val="001942B3"/>
    <w:rsid w:val="00194889"/>
    <w:rsid w:val="00195757"/>
    <w:rsid w:val="0019625B"/>
    <w:rsid w:val="001965BD"/>
    <w:rsid w:val="00196788"/>
    <w:rsid w:val="001968A2"/>
    <w:rsid w:val="00197665"/>
    <w:rsid w:val="00197945"/>
    <w:rsid w:val="001A0948"/>
    <w:rsid w:val="001A1EC3"/>
    <w:rsid w:val="001A22A8"/>
    <w:rsid w:val="001A2478"/>
    <w:rsid w:val="001A28D3"/>
    <w:rsid w:val="001A2F03"/>
    <w:rsid w:val="001A3065"/>
    <w:rsid w:val="001A310F"/>
    <w:rsid w:val="001A415C"/>
    <w:rsid w:val="001A41F7"/>
    <w:rsid w:val="001A42FE"/>
    <w:rsid w:val="001A46CA"/>
    <w:rsid w:val="001A4D79"/>
    <w:rsid w:val="001A5B27"/>
    <w:rsid w:val="001A5BD1"/>
    <w:rsid w:val="001A5F0D"/>
    <w:rsid w:val="001A67AB"/>
    <w:rsid w:val="001A6F49"/>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6A58"/>
    <w:rsid w:val="001B7A9B"/>
    <w:rsid w:val="001C047C"/>
    <w:rsid w:val="001C04A9"/>
    <w:rsid w:val="001C1286"/>
    <w:rsid w:val="001C12E2"/>
    <w:rsid w:val="001C140B"/>
    <w:rsid w:val="001C1867"/>
    <w:rsid w:val="001C1986"/>
    <w:rsid w:val="001C24A1"/>
    <w:rsid w:val="001C24E0"/>
    <w:rsid w:val="001C36BD"/>
    <w:rsid w:val="001C36C5"/>
    <w:rsid w:val="001C4356"/>
    <w:rsid w:val="001C43D3"/>
    <w:rsid w:val="001C45AF"/>
    <w:rsid w:val="001C4F6D"/>
    <w:rsid w:val="001C50AF"/>
    <w:rsid w:val="001C525E"/>
    <w:rsid w:val="001C5AC3"/>
    <w:rsid w:val="001C667C"/>
    <w:rsid w:val="001C6A3D"/>
    <w:rsid w:val="001C7208"/>
    <w:rsid w:val="001C766B"/>
    <w:rsid w:val="001C7892"/>
    <w:rsid w:val="001D04F1"/>
    <w:rsid w:val="001D083F"/>
    <w:rsid w:val="001D12C5"/>
    <w:rsid w:val="001D176B"/>
    <w:rsid w:val="001D1C4A"/>
    <w:rsid w:val="001D2653"/>
    <w:rsid w:val="001D27A9"/>
    <w:rsid w:val="001D29A2"/>
    <w:rsid w:val="001D3149"/>
    <w:rsid w:val="001D3334"/>
    <w:rsid w:val="001D3C16"/>
    <w:rsid w:val="001D3EAD"/>
    <w:rsid w:val="001D466B"/>
    <w:rsid w:val="001D4894"/>
    <w:rsid w:val="001D5457"/>
    <w:rsid w:val="001D55DD"/>
    <w:rsid w:val="001D5797"/>
    <w:rsid w:val="001D583A"/>
    <w:rsid w:val="001D629B"/>
    <w:rsid w:val="001D687B"/>
    <w:rsid w:val="001D70A7"/>
    <w:rsid w:val="001D7A2E"/>
    <w:rsid w:val="001D7D70"/>
    <w:rsid w:val="001E023B"/>
    <w:rsid w:val="001E0CD3"/>
    <w:rsid w:val="001E0E4F"/>
    <w:rsid w:val="001E1537"/>
    <w:rsid w:val="001E196A"/>
    <w:rsid w:val="001E1B13"/>
    <w:rsid w:val="001E28CB"/>
    <w:rsid w:val="001E3287"/>
    <w:rsid w:val="001E3EE6"/>
    <w:rsid w:val="001E4457"/>
    <w:rsid w:val="001E45F8"/>
    <w:rsid w:val="001E548A"/>
    <w:rsid w:val="001E6795"/>
    <w:rsid w:val="001E67FC"/>
    <w:rsid w:val="001E70EA"/>
    <w:rsid w:val="001E71BB"/>
    <w:rsid w:val="001E76E4"/>
    <w:rsid w:val="001E776E"/>
    <w:rsid w:val="001E7BFE"/>
    <w:rsid w:val="001E7D29"/>
    <w:rsid w:val="001F00A9"/>
    <w:rsid w:val="001F03F2"/>
    <w:rsid w:val="001F1261"/>
    <w:rsid w:val="001F1620"/>
    <w:rsid w:val="001F1BDF"/>
    <w:rsid w:val="001F1FAD"/>
    <w:rsid w:val="001F2013"/>
    <w:rsid w:val="001F38C5"/>
    <w:rsid w:val="001F4306"/>
    <w:rsid w:val="001F4EC6"/>
    <w:rsid w:val="001F50A0"/>
    <w:rsid w:val="001F590C"/>
    <w:rsid w:val="001F64A1"/>
    <w:rsid w:val="001F64DA"/>
    <w:rsid w:val="001F67B6"/>
    <w:rsid w:val="001F686B"/>
    <w:rsid w:val="001F6A28"/>
    <w:rsid w:val="001F7139"/>
    <w:rsid w:val="001F742B"/>
    <w:rsid w:val="001F7905"/>
    <w:rsid w:val="001F7FA4"/>
    <w:rsid w:val="00200501"/>
    <w:rsid w:val="00201160"/>
    <w:rsid w:val="00202F4F"/>
    <w:rsid w:val="00203145"/>
    <w:rsid w:val="00203312"/>
    <w:rsid w:val="002037AB"/>
    <w:rsid w:val="0020397B"/>
    <w:rsid w:val="00203D89"/>
    <w:rsid w:val="00203E74"/>
    <w:rsid w:val="00204008"/>
    <w:rsid w:val="00204078"/>
    <w:rsid w:val="00204485"/>
    <w:rsid w:val="002046B1"/>
    <w:rsid w:val="00204AAB"/>
    <w:rsid w:val="00204AE0"/>
    <w:rsid w:val="0020551E"/>
    <w:rsid w:val="00205D70"/>
    <w:rsid w:val="00205D73"/>
    <w:rsid w:val="00207675"/>
    <w:rsid w:val="0020786E"/>
    <w:rsid w:val="00207D8D"/>
    <w:rsid w:val="002102F1"/>
    <w:rsid w:val="00210343"/>
    <w:rsid w:val="00210A8F"/>
    <w:rsid w:val="002111B9"/>
    <w:rsid w:val="002112F2"/>
    <w:rsid w:val="002113BE"/>
    <w:rsid w:val="00211A28"/>
    <w:rsid w:val="00211F46"/>
    <w:rsid w:val="002123DD"/>
    <w:rsid w:val="00212FBA"/>
    <w:rsid w:val="0021329D"/>
    <w:rsid w:val="00213476"/>
    <w:rsid w:val="00213BD8"/>
    <w:rsid w:val="00214016"/>
    <w:rsid w:val="00215392"/>
    <w:rsid w:val="00216264"/>
    <w:rsid w:val="002167B5"/>
    <w:rsid w:val="002171FC"/>
    <w:rsid w:val="002176D0"/>
    <w:rsid w:val="00217DA1"/>
    <w:rsid w:val="002201E6"/>
    <w:rsid w:val="002203D1"/>
    <w:rsid w:val="0022093F"/>
    <w:rsid w:val="00220BC6"/>
    <w:rsid w:val="00220DB5"/>
    <w:rsid w:val="00221167"/>
    <w:rsid w:val="002216D6"/>
    <w:rsid w:val="0022176D"/>
    <w:rsid w:val="00221EC2"/>
    <w:rsid w:val="00222051"/>
    <w:rsid w:val="002223FF"/>
    <w:rsid w:val="00222482"/>
    <w:rsid w:val="0022289B"/>
    <w:rsid w:val="00222E8E"/>
    <w:rsid w:val="00223C23"/>
    <w:rsid w:val="002240D1"/>
    <w:rsid w:val="0022412B"/>
    <w:rsid w:val="002249A3"/>
    <w:rsid w:val="00224D33"/>
    <w:rsid w:val="002252CC"/>
    <w:rsid w:val="00225395"/>
    <w:rsid w:val="00225582"/>
    <w:rsid w:val="002256C7"/>
    <w:rsid w:val="002266AE"/>
    <w:rsid w:val="00226CCF"/>
    <w:rsid w:val="00227686"/>
    <w:rsid w:val="002276CF"/>
    <w:rsid w:val="00227873"/>
    <w:rsid w:val="00227DD6"/>
    <w:rsid w:val="00232331"/>
    <w:rsid w:val="002326CC"/>
    <w:rsid w:val="00232B4A"/>
    <w:rsid w:val="00233592"/>
    <w:rsid w:val="00233A0D"/>
    <w:rsid w:val="00234970"/>
    <w:rsid w:val="00234EA5"/>
    <w:rsid w:val="00234EE8"/>
    <w:rsid w:val="00235200"/>
    <w:rsid w:val="002356E8"/>
    <w:rsid w:val="00235924"/>
    <w:rsid w:val="00235BC5"/>
    <w:rsid w:val="00235DE9"/>
    <w:rsid w:val="00236698"/>
    <w:rsid w:val="00236E1B"/>
    <w:rsid w:val="00237354"/>
    <w:rsid w:val="002400C0"/>
    <w:rsid w:val="002400E1"/>
    <w:rsid w:val="00240876"/>
    <w:rsid w:val="0024126D"/>
    <w:rsid w:val="00241332"/>
    <w:rsid w:val="002426B4"/>
    <w:rsid w:val="002428EC"/>
    <w:rsid w:val="00242D21"/>
    <w:rsid w:val="002434A1"/>
    <w:rsid w:val="00243945"/>
    <w:rsid w:val="00243BE0"/>
    <w:rsid w:val="00243C1C"/>
    <w:rsid w:val="002445A8"/>
    <w:rsid w:val="00244BD7"/>
    <w:rsid w:val="00244C23"/>
    <w:rsid w:val="00244FC4"/>
    <w:rsid w:val="00245362"/>
    <w:rsid w:val="0024536B"/>
    <w:rsid w:val="00245558"/>
    <w:rsid w:val="002455CB"/>
    <w:rsid w:val="002456AF"/>
    <w:rsid w:val="002456D6"/>
    <w:rsid w:val="00246CE3"/>
    <w:rsid w:val="002470BC"/>
    <w:rsid w:val="002478FD"/>
    <w:rsid w:val="00247B84"/>
    <w:rsid w:val="00247BC0"/>
    <w:rsid w:val="00247ECD"/>
    <w:rsid w:val="002500B3"/>
    <w:rsid w:val="00250BDF"/>
    <w:rsid w:val="00251561"/>
    <w:rsid w:val="00251BE9"/>
    <w:rsid w:val="002528E7"/>
    <w:rsid w:val="002529C7"/>
    <w:rsid w:val="00252E12"/>
    <w:rsid w:val="00252F0B"/>
    <w:rsid w:val="00253268"/>
    <w:rsid w:val="002532F8"/>
    <w:rsid w:val="0025379D"/>
    <w:rsid w:val="00253960"/>
    <w:rsid w:val="00253F98"/>
    <w:rsid w:val="00254C58"/>
    <w:rsid w:val="00254EE6"/>
    <w:rsid w:val="00255075"/>
    <w:rsid w:val="0025514F"/>
    <w:rsid w:val="002552EB"/>
    <w:rsid w:val="0025546B"/>
    <w:rsid w:val="00255635"/>
    <w:rsid w:val="0025575A"/>
    <w:rsid w:val="0025599F"/>
    <w:rsid w:val="002562B9"/>
    <w:rsid w:val="0025631B"/>
    <w:rsid w:val="002565FD"/>
    <w:rsid w:val="00256B64"/>
    <w:rsid w:val="0025711E"/>
    <w:rsid w:val="002573E6"/>
    <w:rsid w:val="002576C7"/>
    <w:rsid w:val="002579F7"/>
    <w:rsid w:val="00257B53"/>
    <w:rsid w:val="00257FB6"/>
    <w:rsid w:val="00260AC0"/>
    <w:rsid w:val="002611DB"/>
    <w:rsid w:val="00261355"/>
    <w:rsid w:val="0026188D"/>
    <w:rsid w:val="00262147"/>
    <w:rsid w:val="002621A8"/>
    <w:rsid w:val="0026265B"/>
    <w:rsid w:val="00262793"/>
    <w:rsid w:val="00262BCE"/>
    <w:rsid w:val="00262D2D"/>
    <w:rsid w:val="00263511"/>
    <w:rsid w:val="002636D2"/>
    <w:rsid w:val="00263F6B"/>
    <w:rsid w:val="00264797"/>
    <w:rsid w:val="00264E54"/>
    <w:rsid w:val="00264E9D"/>
    <w:rsid w:val="0026507C"/>
    <w:rsid w:val="002651D9"/>
    <w:rsid w:val="00265558"/>
    <w:rsid w:val="002659FF"/>
    <w:rsid w:val="00266623"/>
    <w:rsid w:val="002668BD"/>
    <w:rsid w:val="002668C6"/>
    <w:rsid w:val="002674DC"/>
    <w:rsid w:val="002674FF"/>
    <w:rsid w:val="00267FD9"/>
    <w:rsid w:val="0027020C"/>
    <w:rsid w:val="002702A1"/>
    <w:rsid w:val="00270642"/>
    <w:rsid w:val="002708BA"/>
    <w:rsid w:val="00271502"/>
    <w:rsid w:val="00271E93"/>
    <w:rsid w:val="00272124"/>
    <w:rsid w:val="00272237"/>
    <w:rsid w:val="002722FF"/>
    <w:rsid w:val="00272360"/>
    <w:rsid w:val="002728E0"/>
    <w:rsid w:val="00273083"/>
    <w:rsid w:val="0027326D"/>
    <w:rsid w:val="0027331A"/>
    <w:rsid w:val="002738B5"/>
    <w:rsid w:val="00273B44"/>
    <w:rsid w:val="00273DBD"/>
    <w:rsid w:val="00273F9A"/>
    <w:rsid w:val="0027412A"/>
    <w:rsid w:val="002746F2"/>
    <w:rsid w:val="00274CE2"/>
    <w:rsid w:val="00274D40"/>
    <w:rsid w:val="0027557B"/>
    <w:rsid w:val="00275887"/>
    <w:rsid w:val="00275BF0"/>
    <w:rsid w:val="00276452"/>
    <w:rsid w:val="00276456"/>
    <w:rsid w:val="002776C5"/>
    <w:rsid w:val="00277D82"/>
    <w:rsid w:val="00277EF0"/>
    <w:rsid w:val="00280311"/>
    <w:rsid w:val="00280F8B"/>
    <w:rsid w:val="00280FB0"/>
    <w:rsid w:val="002810F1"/>
    <w:rsid w:val="00281CEA"/>
    <w:rsid w:val="00282142"/>
    <w:rsid w:val="00282175"/>
    <w:rsid w:val="0028249F"/>
    <w:rsid w:val="0028276E"/>
    <w:rsid w:val="00284127"/>
    <w:rsid w:val="00284BA6"/>
    <w:rsid w:val="00284CA0"/>
    <w:rsid w:val="002855B4"/>
    <w:rsid w:val="00285EC1"/>
    <w:rsid w:val="00285F0A"/>
    <w:rsid w:val="00285FBF"/>
    <w:rsid w:val="00286063"/>
    <w:rsid w:val="0028697C"/>
    <w:rsid w:val="00286FC7"/>
    <w:rsid w:val="00287194"/>
    <w:rsid w:val="002873B9"/>
    <w:rsid w:val="00287F5B"/>
    <w:rsid w:val="00290864"/>
    <w:rsid w:val="00290D61"/>
    <w:rsid w:val="00290FB9"/>
    <w:rsid w:val="002915D9"/>
    <w:rsid w:val="00291741"/>
    <w:rsid w:val="002926CE"/>
    <w:rsid w:val="00292900"/>
    <w:rsid w:val="00292D38"/>
    <w:rsid w:val="00293155"/>
    <w:rsid w:val="00293F44"/>
    <w:rsid w:val="002940CF"/>
    <w:rsid w:val="00294150"/>
    <w:rsid w:val="0029424D"/>
    <w:rsid w:val="00294456"/>
    <w:rsid w:val="002946F2"/>
    <w:rsid w:val="00294E64"/>
    <w:rsid w:val="00295408"/>
    <w:rsid w:val="002955D1"/>
    <w:rsid w:val="00295B6A"/>
    <w:rsid w:val="00295B72"/>
    <w:rsid w:val="002963E5"/>
    <w:rsid w:val="002965BC"/>
    <w:rsid w:val="002966FA"/>
    <w:rsid w:val="00296A71"/>
    <w:rsid w:val="00296F53"/>
    <w:rsid w:val="002973AF"/>
    <w:rsid w:val="002974CE"/>
    <w:rsid w:val="002975F7"/>
    <w:rsid w:val="00297C1A"/>
    <w:rsid w:val="002A038A"/>
    <w:rsid w:val="002A0418"/>
    <w:rsid w:val="002A0774"/>
    <w:rsid w:val="002A0B19"/>
    <w:rsid w:val="002A1299"/>
    <w:rsid w:val="002A1A33"/>
    <w:rsid w:val="002A1FD8"/>
    <w:rsid w:val="002A2533"/>
    <w:rsid w:val="002A293B"/>
    <w:rsid w:val="002A2E77"/>
    <w:rsid w:val="002A3E64"/>
    <w:rsid w:val="002A4179"/>
    <w:rsid w:val="002A484B"/>
    <w:rsid w:val="002A4B87"/>
    <w:rsid w:val="002A54A3"/>
    <w:rsid w:val="002A5516"/>
    <w:rsid w:val="002A5B1A"/>
    <w:rsid w:val="002A5B79"/>
    <w:rsid w:val="002A6006"/>
    <w:rsid w:val="002A6315"/>
    <w:rsid w:val="002A660D"/>
    <w:rsid w:val="002A6A81"/>
    <w:rsid w:val="002A6F38"/>
    <w:rsid w:val="002A7281"/>
    <w:rsid w:val="002A78B6"/>
    <w:rsid w:val="002A7D65"/>
    <w:rsid w:val="002A7FEA"/>
    <w:rsid w:val="002B1290"/>
    <w:rsid w:val="002B200B"/>
    <w:rsid w:val="002B231F"/>
    <w:rsid w:val="002B40AF"/>
    <w:rsid w:val="002B4F80"/>
    <w:rsid w:val="002B615F"/>
    <w:rsid w:val="002B61C0"/>
    <w:rsid w:val="002B62A3"/>
    <w:rsid w:val="002B62E3"/>
    <w:rsid w:val="002B66A0"/>
    <w:rsid w:val="002B6A5D"/>
    <w:rsid w:val="002B6D1C"/>
    <w:rsid w:val="002B7657"/>
    <w:rsid w:val="002B775B"/>
    <w:rsid w:val="002B77BC"/>
    <w:rsid w:val="002B785D"/>
    <w:rsid w:val="002B7E1D"/>
    <w:rsid w:val="002B7E6A"/>
    <w:rsid w:val="002B7EAB"/>
    <w:rsid w:val="002C00FE"/>
    <w:rsid w:val="002C0278"/>
    <w:rsid w:val="002C0974"/>
    <w:rsid w:val="002C0A43"/>
    <w:rsid w:val="002C0F05"/>
    <w:rsid w:val="002C109E"/>
    <w:rsid w:val="002C2327"/>
    <w:rsid w:val="002C2535"/>
    <w:rsid w:val="002C2A2D"/>
    <w:rsid w:val="002C2B0C"/>
    <w:rsid w:val="002C30F4"/>
    <w:rsid w:val="002C3744"/>
    <w:rsid w:val="002C3E5C"/>
    <w:rsid w:val="002C41CA"/>
    <w:rsid w:val="002C4A26"/>
    <w:rsid w:val="002C4A31"/>
    <w:rsid w:val="002C53ED"/>
    <w:rsid w:val="002C542F"/>
    <w:rsid w:val="002C5BC1"/>
    <w:rsid w:val="002C5E6D"/>
    <w:rsid w:val="002C633E"/>
    <w:rsid w:val="002C6974"/>
    <w:rsid w:val="002C719F"/>
    <w:rsid w:val="002D02A5"/>
    <w:rsid w:val="002D0691"/>
    <w:rsid w:val="002D0ABA"/>
    <w:rsid w:val="002D0FCD"/>
    <w:rsid w:val="002D10A0"/>
    <w:rsid w:val="002D184A"/>
    <w:rsid w:val="002D1A69"/>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95B"/>
    <w:rsid w:val="002D5F70"/>
    <w:rsid w:val="002D655F"/>
    <w:rsid w:val="002D67B8"/>
    <w:rsid w:val="002D710C"/>
    <w:rsid w:val="002D74C3"/>
    <w:rsid w:val="002D7789"/>
    <w:rsid w:val="002D7A41"/>
    <w:rsid w:val="002D7B6A"/>
    <w:rsid w:val="002E0656"/>
    <w:rsid w:val="002E0ED7"/>
    <w:rsid w:val="002E10E1"/>
    <w:rsid w:val="002E1B9B"/>
    <w:rsid w:val="002E21FA"/>
    <w:rsid w:val="002E23B3"/>
    <w:rsid w:val="002E255B"/>
    <w:rsid w:val="002E2C4E"/>
    <w:rsid w:val="002E3393"/>
    <w:rsid w:val="002E38F4"/>
    <w:rsid w:val="002E3CAC"/>
    <w:rsid w:val="002E3E30"/>
    <w:rsid w:val="002E4C9E"/>
    <w:rsid w:val="002E4F34"/>
    <w:rsid w:val="002E5597"/>
    <w:rsid w:val="002E5800"/>
    <w:rsid w:val="002E5C02"/>
    <w:rsid w:val="002E5FFB"/>
    <w:rsid w:val="002E6258"/>
    <w:rsid w:val="002E6313"/>
    <w:rsid w:val="002E66A3"/>
    <w:rsid w:val="002E6898"/>
    <w:rsid w:val="002E6E26"/>
    <w:rsid w:val="002E72C7"/>
    <w:rsid w:val="002E7D84"/>
    <w:rsid w:val="002F0546"/>
    <w:rsid w:val="002F0F78"/>
    <w:rsid w:val="002F104C"/>
    <w:rsid w:val="002F11FF"/>
    <w:rsid w:val="002F1425"/>
    <w:rsid w:val="002F197C"/>
    <w:rsid w:val="002F1CE2"/>
    <w:rsid w:val="002F1CE5"/>
    <w:rsid w:val="002F1D10"/>
    <w:rsid w:val="002F20F0"/>
    <w:rsid w:val="002F2366"/>
    <w:rsid w:val="002F2A2D"/>
    <w:rsid w:val="002F2B4B"/>
    <w:rsid w:val="002F2F39"/>
    <w:rsid w:val="002F3051"/>
    <w:rsid w:val="002F32A0"/>
    <w:rsid w:val="002F35E5"/>
    <w:rsid w:val="002F3A7D"/>
    <w:rsid w:val="002F4015"/>
    <w:rsid w:val="002F40B8"/>
    <w:rsid w:val="002F4260"/>
    <w:rsid w:val="002F44E0"/>
    <w:rsid w:val="002F4BD1"/>
    <w:rsid w:val="002F4F65"/>
    <w:rsid w:val="002F53B4"/>
    <w:rsid w:val="002F5613"/>
    <w:rsid w:val="002F5838"/>
    <w:rsid w:val="002F58AD"/>
    <w:rsid w:val="002F5D84"/>
    <w:rsid w:val="002F622E"/>
    <w:rsid w:val="002F6FBD"/>
    <w:rsid w:val="002F7280"/>
    <w:rsid w:val="002F75DC"/>
    <w:rsid w:val="00300E88"/>
    <w:rsid w:val="00300EAB"/>
    <w:rsid w:val="0030105E"/>
    <w:rsid w:val="0030141D"/>
    <w:rsid w:val="00301586"/>
    <w:rsid w:val="00301B20"/>
    <w:rsid w:val="00302134"/>
    <w:rsid w:val="0030216C"/>
    <w:rsid w:val="00302178"/>
    <w:rsid w:val="00302294"/>
    <w:rsid w:val="00304640"/>
    <w:rsid w:val="00304784"/>
    <w:rsid w:val="00304F01"/>
    <w:rsid w:val="003053DA"/>
    <w:rsid w:val="00305B15"/>
    <w:rsid w:val="00306AFE"/>
    <w:rsid w:val="00306F4E"/>
    <w:rsid w:val="00307AA5"/>
    <w:rsid w:val="0031028F"/>
    <w:rsid w:val="00310676"/>
    <w:rsid w:val="003112B9"/>
    <w:rsid w:val="00311518"/>
    <w:rsid w:val="003116FE"/>
    <w:rsid w:val="00311E54"/>
    <w:rsid w:val="00312DA1"/>
    <w:rsid w:val="00312DAA"/>
    <w:rsid w:val="00313374"/>
    <w:rsid w:val="00313AB6"/>
    <w:rsid w:val="003154FA"/>
    <w:rsid w:val="0031558F"/>
    <w:rsid w:val="00315705"/>
    <w:rsid w:val="003159CF"/>
    <w:rsid w:val="0031604E"/>
    <w:rsid w:val="00316230"/>
    <w:rsid w:val="00316E03"/>
    <w:rsid w:val="00317191"/>
    <w:rsid w:val="003176C8"/>
    <w:rsid w:val="00317B5D"/>
    <w:rsid w:val="00317BEA"/>
    <w:rsid w:val="00320211"/>
    <w:rsid w:val="00320307"/>
    <w:rsid w:val="00320627"/>
    <w:rsid w:val="00320707"/>
    <w:rsid w:val="003216EC"/>
    <w:rsid w:val="0032215B"/>
    <w:rsid w:val="003223C8"/>
    <w:rsid w:val="0032244D"/>
    <w:rsid w:val="0032280D"/>
    <w:rsid w:val="00322CF0"/>
    <w:rsid w:val="00322E61"/>
    <w:rsid w:val="00322FCF"/>
    <w:rsid w:val="003234ED"/>
    <w:rsid w:val="003236F8"/>
    <w:rsid w:val="003242D0"/>
    <w:rsid w:val="0032474E"/>
    <w:rsid w:val="00324823"/>
    <w:rsid w:val="00324A19"/>
    <w:rsid w:val="00324B05"/>
    <w:rsid w:val="00324B7B"/>
    <w:rsid w:val="00324D6E"/>
    <w:rsid w:val="00324ED5"/>
    <w:rsid w:val="00325291"/>
    <w:rsid w:val="00325873"/>
    <w:rsid w:val="00325879"/>
    <w:rsid w:val="00325AE9"/>
    <w:rsid w:val="00325E01"/>
    <w:rsid w:val="00325E5C"/>
    <w:rsid w:val="00327C31"/>
    <w:rsid w:val="00330BC1"/>
    <w:rsid w:val="00330DC5"/>
    <w:rsid w:val="00331385"/>
    <w:rsid w:val="00331BD6"/>
    <w:rsid w:val="00332C76"/>
    <w:rsid w:val="003331FF"/>
    <w:rsid w:val="00333408"/>
    <w:rsid w:val="003337B6"/>
    <w:rsid w:val="00333AA4"/>
    <w:rsid w:val="00334653"/>
    <w:rsid w:val="00334947"/>
    <w:rsid w:val="00334F49"/>
    <w:rsid w:val="003350CD"/>
    <w:rsid w:val="00336381"/>
    <w:rsid w:val="00336DFE"/>
    <w:rsid w:val="00337599"/>
    <w:rsid w:val="003376F3"/>
    <w:rsid w:val="00337D57"/>
    <w:rsid w:val="00340CE5"/>
    <w:rsid w:val="003410A8"/>
    <w:rsid w:val="003411EF"/>
    <w:rsid w:val="00341385"/>
    <w:rsid w:val="00341756"/>
    <w:rsid w:val="00341C71"/>
    <w:rsid w:val="0034251C"/>
    <w:rsid w:val="003428F4"/>
    <w:rsid w:val="00343340"/>
    <w:rsid w:val="00343B85"/>
    <w:rsid w:val="0034403F"/>
    <w:rsid w:val="0034458E"/>
    <w:rsid w:val="00344E0C"/>
    <w:rsid w:val="00344E20"/>
    <w:rsid w:val="00345299"/>
    <w:rsid w:val="0034631C"/>
    <w:rsid w:val="003465C5"/>
    <w:rsid w:val="00346798"/>
    <w:rsid w:val="00347043"/>
    <w:rsid w:val="00347690"/>
    <w:rsid w:val="00350950"/>
    <w:rsid w:val="0035095D"/>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B34"/>
    <w:rsid w:val="00354F4F"/>
    <w:rsid w:val="00356098"/>
    <w:rsid w:val="00356AFF"/>
    <w:rsid w:val="00356C51"/>
    <w:rsid w:val="003570B9"/>
    <w:rsid w:val="00357400"/>
    <w:rsid w:val="0035790E"/>
    <w:rsid w:val="003579C5"/>
    <w:rsid w:val="0036079D"/>
    <w:rsid w:val="0036081E"/>
    <w:rsid w:val="00361114"/>
    <w:rsid w:val="003611FF"/>
    <w:rsid w:val="003614D6"/>
    <w:rsid w:val="003618F3"/>
    <w:rsid w:val="00361E8A"/>
    <w:rsid w:val="00361FDC"/>
    <w:rsid w:val="0036218B"/>
    <w:rsid w:val="003621AB"/>
    <w:rsid w:val="00362800"/>
    <w:rsid w:val="00362CBB"/>
    <w:rsid w:val="00362D43"/>
    <w:rsid w:val="00362D69"/>
    <w:rsid w:val="00363181"/>
    <w:rsid w:val="00363689"/>
    <w:rsid w:val="003638FF"/>
    <w:rsid w:val="00363A65"/>
    <w:rsid w:val="0036428E"/>
    <w:rsid w:val="003649A1"/>
    <w:rsid w:val="00364B07"/>
    <w:rsid w:val="00365008"/>
    <w:rsid w:val="00365048"/>
    <w:rsid w:val="003652CB"/>
    <w:rsid w:val="003652E9"/>
    <w:rsid w:val="00365881"/>
    <w:rsid w:val="00366089"/>
    <w:rsid w:val="00366550"/>
    <w:rsid w:val="00366AA4"/>
    <w:rsid w:val="00366C1E"/>
    <w:rsid w:val="00367C83"/>
    <w:rsid w:val="003702EB"/>
    <w:rsid w:val="00371126"/>
    <w:rsid w:val="00371360"/>
    <w:rsid w:val="00371F33"/>
    <w:rsid w:val="00371F79"/>
    <w:rsid w:val="00372306"/>
    <w:rsid w:val="00372681"/>
    <w:rsid w:val="003726D0"/>
    <w:rsid w:val="003735AF"/>
    <w:rsid w:val="003736D6"/>
    <w:rsid w:val="00373F21"/>
    <w:rsid w:val="00374006"/>
    <w:rsid w:val="00374293"/>
    <w:rsid w:val="003749D2"/>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2DA4"/>
    <w:rsid w:val="003832B3"/>
    <w:rsid w:val="0038330F"/>
    <w:rsid w:val="003839B6"/>
    <w:rsid w:val="00383D50"/>
    <w:rsid w:val="003840FE"/>
    <w:rsid w:val="00384B9E"/>
    <w:rsid w:val="003852C5"/>
    <w:rsid w:val="00385688"/>
    <w:rsid w:val="0038589A"/>
    <w:rsid w:val="00385927"/>
    <w:rsid w:val="00385EBA"/>
    <w:rsid w:val="0038647B"/>
    <w:rsid w:val="00386941"/>
    <w:rsid w:val="003874D1"/>
    <w:rsid w:val="003874E8"/>
    <w:rsid w:val="00387FC8"/>
    <w:rsid w:val="003901BF"/>
    <w:rsid w:val="00390749"/>
    <w:rsid w:val="00390B5E"/>
    <w:rsid w:val="00390F3A"/>
    <w:rsid w:val="00391993"/>
    <w:rsid w:val="00391C69"/>
    <w:rsid w:val="00391F78"/>
    <w:rsid w:val="00392128"/>
    <w:rsid w:val="0039213A"/>
    <w:rsid w:val="0039221F"/>
    <w:rsid w:val="00392275"/>
    <w:rsid w:val="00392B67"/>
    <w:rsid w:val="00392CB1"/>
    <w:rsid w:val="003931F8"/>
    <w:rsid w:val="00393247"/>
    <w:rsid w:val="00393C6A"/>
    <w:rsid w:val="00393DEB"/>
    <w:rsid w:val="00393EF4"/>
    <w:rsid w:val="00394471"/>
    <w:rsid w:val="0039449D"/>
    <w:rsid w:val="0039470D"/>
    <w:rsid w:val="00394AD2"/>
    <w:rsid w:val="003950CD"/>
    <w:rsid w:val="00395266"/>
    <w:rsid w:val="003953C4"/>
    <w:rsid w:val="00395D04"/>
    <w:rsid w:val="00396000"/>
    <w:rsid w:val="0039653E"/>
    <w:rsid w:val="00396E49"/>
    <w:rsid w:val="003A0260"/>
    <w:rsid w:val="003A0454"/>
    <w:rsid w:val="003A0858"/>
    <w:rsid w:val="003A1D09"/>
    <w:rsid w:val="003A1D7A"/>
    <w:rsid w:val="003A2C1C"/>
    <w:rsid w:val="003A2C7F"/>
    <w:rsid w:val="003A372E"/>
    <w:rsid w:val="003A3AA4"/>
    <w:rsid w:val="003A3E9F"/>
    <w:rsid w:val="003A4677"/>
    <w:rsid w:val="003A4CDC"/>
    <w:rsid w:val="003A4CDD"/>
    <w:rsid w:val="003A4E27"/>
    <w:rsid w:val="003A5385"/>
    <w:rsid w:val="003A56F6"/>
    <w:rsid w:val="003A5896"/>
    <w:rsid w:val="003A5BD1"/>
    <w:rsid w:val="003A5DDC"/>
    <w:rsid w:val="003A5FC8"/>
    <w:rsid w:val="003A6292"/>
    <w:rsid w:val="003A68CD"/>
    <w:rsid w:val="003A6D92"/>
    <w:rsid w:val="003A6F37"/>
    <w:rsid w:val="003A7151"/>
    <w:rsid w:val="003A7397"/>
    <w:rsid w:val="003A7620"/>
    <w:rsid w:val="003A7899"/>
    <w:rsid w:val="003B03D9"/>
    <w:rsid w:val="003B049C"/>
    <w:rsid w:val="003B09B1"/>
    <w:rsid w:val="003B0BD0"/>
    <w:rsid w:val="003B10CE"/>
    <w:rsid w:val="003B17AC"/>
    <w:rsid w:val="003B1C75"/>
    <w:rsid w:val="003B1D81"/>
    <w:rsid w:val="003B26E3"/>
    <w:rsid w:val="003B2F17"/>
    <w:rsid w:val="003B2FF3"/>
    <w:rsid w:val="003B42AE"/>
    <w:rsid w:val="003B43B5"/>
    <w:rsid w:val="003B4400"/>
    <w:rsid w:val="003B519F"/>
    <w:rsid w:val="003B6185"/>
    <w:rsid w:val="003B61E6"/>
    <w:rsid w:val="003B61FD"/>
    <w:rsid w:val="003B647E"/>
    <w:rsid w:val="003B67D5"/>
    <w:rsid w:val="003B6C5F"/>
    <w:rsid w:val="003B7440"/>
    <w:rsid w:val="003B7B46"/>
    <w:rsid w:val="003B7D36"/>
    <w:rsid w:val="003C008B"/>
    <w:rsid w:val="003C030A"/>
    <w:rsid w:val="003C07C1"/>
    <w:rsid w:val="003C081E"/>
    <w:rsid w:val="003C08E3"/>
    <w:rsid w:val="003C1444"/>
    <w:rsid w:val="003C15F7"/>
    <w:rsid w:val="003C1A23"/>
    <w:rsid w:val="003C1BCC"/>
    <w:rsid w:val="003C1BD2"/>
    <w:rsid w:val="003C241D"/>
    <w:rsid w:val="003C24F6"/>
    <w:rsid w:val="003C25A8"/>
    <w:rsid w:val="003C2BD6"/>
    <w:rsid w:val="003C2CA3"/>
    <w:rsid w:val="003C31DD"/>
    <w:rsid w:val="003C3A5C"/>
    <w:rsid w:val="003C45C9"/>
    <w:rsid w:val="003C4EE7"/>
    <w:rsid w:val="003C56B2"/>
    <w:rsid w:val="003C6037"/>
    <w:rsid w:val="003C661F"/>
    <w:rsid w:val="003C6795"/>
    <w:rsid w:val="003C6AEC"/>
    <w:rsid w:val="003C6DDD"/>
    <w:rsid w:val="003C7416"/>
    <w:rsid w:val="003C74FB"/>
    <w:rsid w:val="003C7BCA"/>
    <w:rsid w:val="003C7D7F"/>
    <w:rsid w:val="003D0039"/>
    <w:rsid w:val="003D085E"/>
    <w:rsid w:val="003D1A4F"/>
    <w:rsid w:val="003D1D0C"/>
    <w:rsid w:val="003D2791"/>
    <w:rsid w:val="003D2CE0"/>
    <w:rsid w:val="003D2FB3"/>
    <w:rsid w:val="003D39B3"/>
    <w:rsid w:val="003D3F57"/>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066F"/>
    <w:rsid w:val="003E1A71"/>
    <w:rsid w:val="003E1E39"/>
    <w:rsid w:val="003E1F62"/>
    <w:rsid w:val="003E21C2"/>
    <w:rsid w:val="003E255E"/>
    <w:rsid w:val="003E268A"/>
    <w:rsid w:val="003E279E"/>
    <w:rsid w:val="003E3ED0"/>
    <w:rsid w:val="003E415F"/>
    <w:rsid w:val="003E44B3"/>
    <w:rsid w:val="003E44D9"/>
    <w:rsid w:val="003E4608"/>
    <w:rsid w:val="003E47B9"/>
    <w:rsid w:val="003E49A2"/>
    <w:rsid w:val="003E4E93"/>
    <w:rsid w:val="003E4F5C"/>
    <w:rsid w:val="003E50EB"/>
    <w:rsid w:val="003E50EF"/>
    <w:rsid w:val="003E513C"/>
    <w:rsid w:val="003E541A"/>
    <w:rsid w:val="003E5986"/>
    <w:rsid w:val="003E5BEF"/>
    <w:rsid w:val="003E63C2"/>
    <w:rsid w:val="003E65AC"/>
    <w:rsid w:val="003E7012"/>
    <w:rsid w:val="003E74F3"/>
    <w:rsid w:val="003E78BD"/>
    <w:rsid w:val="003F0000"/>
    <w:rsid w:val="003F05A8"/>
    <w:rsid w:val="003F063B"/>
    <w:rsid w:val="003F09BF"/>
    <w:rsid w:val="003F1396"/>
    <w:rsid w:val="003F1905"/>
    <w:rsid w:val="003F1E7C"/>
    <w:rsid w:val="003F1FAC"/>
    <w:rsid w:val="003F2814"/>
    <w:rsid w:val="003F2CC7"/>
    <w:rsid w:val="003F2E38"/>
    <w:rsid w:val="003F32C7"/>
    <w:rsid w:val="003F3DE8"/>
    <w:rsid w:val="003F429C"/>
    <w:rsid w:val="003F4507"/>
    <w:rsid w:val="003F47E1"/>
    <w:rsid w:val="003F4D1A"/>
    <w:rsid w:val="003F50A1"/>
    <w:rsid w:val="003F55E3"/>
    <w:rsid w:val="003F591B"/>
    <w:rsid w:val="003F5D1D"/>
    <w:rsid w:val="003F60CA"/>
    <w:rsid w:val="003F6218"/>
    <w:rsid w:val="003F63C0"/>
    <w:rsid w:val="003F666A"/>
    <w:rsid w:val="003F6726"/>
    <w:rsid w:val="003F719C"/>
    <w:rsid w:val="003F7797"/>
    <w:rsid w:val="00400523"/>
    <w:rsid w:val="0040055E"/>
    <w:rsid w:val="004007E9"/>
    <w:rsid w:val="00400AF7"/>
    <w:rsid w:val="004010EA"/>
    <w:rsid w:val="00401149"/>
    <w:rsid w:val="004017A6"/>
    <w:rsid w:val="00401D34"/>
    <w:rsid w:val="00402420"/>
    <w:rsid w:val="00402C60"/>
    <w:rsid w:val="00402EE5"/>
    <w:rsid w:val="00403CA1"/>
    <w:rsid w:val="00404329"/>
    <w:rsid w:val="0040463B"/>
    <w:rsid w:val="00405380"/>
    <w:rsid w:val="00405A75"/>
    <w:rsid w:val="0040684A"/>
    <w:rsid w:val="00407BA7"/>
    <w:rsid w:val="004106D4"/>
    <w:rsid w:val="004106E7"/>
    <w:rsid w:val="00410CFE"/>
    <w:rsid w:val="00411A4F"/>
    <w:rsid w:val="00411D5F"/>
    <w:rsid w:val="00411E1E"/>
    <w:rsid w:val="00411E58"/>
    <w:rsid w:val="0041208C"/>
    <w:rsid w:val="00412469"/>
    <w:rsid w:val="004128A7"/>
    <w:rsid w:val="004130C2"/>
    <w:rsid w:val="004136EE"/>
    <w:rsid w:val="004137C4"/>
    <w:rsid w:val="00413F5A"/>
    <w:rsid w:val="00413FEE"/>
    <w:rsid w:val="00414342"/>
    <w:rsid w:val="004145FA"/>
    <w:rsid w:val="004146EC"/>
    <w:rsid w:val="004150C4"/>
    <w:rsid w:val="00415532"/>
    <w:rsid w:val="0041691F"/>
    <w:rsid w:val="0041697E"/>
    <w:rsid w:val="004173EE"/>
    <w:rsid w:val="004205BA"/>
    <w:rsid w:val="00420745"/>
    <w:rsid w:val="004207C9"/>
    <w:rsid w:val="004207E6"/>
    <w:rsid w:val="00420A23"/>
    <w:rsid w:val="00420E5F"/>
    <w:rsid w:val="004212A6"/>
    <w:rsid w:val="004214A9"/>
    <w:rsid w:val="004214E8"/>
    <w:rsid w:val="00421714"/>
    <w:rsid w:val="00421916"/>
    <w:rsid w:val="004219EB"/>
    <w:rsid w:val="00421D3C"/>
    <w:rsid w:val="00422804"/>
    <w:rsid w:val="00423B97"/>
    <w:rsid w:val="00423D6A"/>
    <w:rsid w:val="00424468"/>
    <w:rsid w:val="00424667"/>
    <w:rsid w:val="00424870"/>
    <w:rsid w:val="00424BC2"/>
    <w:rsid w:val="004255F8"/>
    <w:rsid w:val="004264FC"/>
    <w:rsid w:val="00426A89"/>
    <w:rsid w:val="00426BD8"/>
    <w:rsid w:val="00426CDE"/>
    <w:rsid w:val="00426E0E"/>
    <w:rsid w:val="00426E4A"/>
    <w:rsid w:val="0042717E"/>
    <w:rsid w:val="0042795F"/>
    <w:rsid w:val="0043025C"/>
    <w:rsid w:val="004309BF"/>
    <w:rsid w:val="00430CAE"/>
    <w:rsid w:val="00431D83"/>
    <w:rsid w:val="004323EF"/>
    <w:rsid w:val="004327F1"/>
    <w:rsid w:val="00432E31"/>
    <w:rsid w:val="00433228"/>
    <w:rsid w:val="004335E6"/>
    <w:rsid w:val="00433C21"/>
    <w:rsid w:val="0043413F"/>
    <w:rsid w:val="004342B3"/>
    <w:rsid w:val="00434600"/>
    <w:rsid w:val="00434B55"/>
    <w:rsid w:val="0043563F"/>
    <w:rsid w:val="00435C12"/>
    <w:rsid w:val="0043619E"/>
    <w:rsid w:val="00436A58"/>
    <w:rsid w:val="00437716"/>
    <w:rsid w:val="00440739"/>
    <w:rsid w:val="004410DE"/>
    <w:rsid w:val="00441670"/>
    <w:rsid w:val="00441B73"/>
    <w:rsid w:val="00441E7B"/>
    <w:rsid w:val="004422A9"/>
    <w:rsid w:val="004423BE"/>
    <w:rsid w:val="004423C8"/>
    <w:rsid w:val="00442416"/>
    <w:rsid w:val="004424F6"/>
    <w:rsid w:val="004430BE"/>
    <w:rsid w:val="0044315B"/>
    <w:rsid w:val="004434E7"/>
    <w:rsid w:val="0044394F"/>
    <w:rsid w:val="004455F2"/>
    <w:rsid w:val="0044601E"/>
    <w:rsid w:val="00446078"/>
    <w:rsid w:val="0044643E"/>
    <w:rsid w:val="0044663B"/>
    <w:rsid w:val="00446C7F"/>
    <w:rsid w:val="004472D9"/>
    <w:rsid w:val="004475C1"/>
    <w:rsid w:val="0044770C"/>
    <w:rsid w:val="00447C3B"/>
    <w:rsid w:val="00447E35"/>
    <w:rsid w:val="004501CD"/>
    <w:rsid w:val="00450399"/>
    <w:rsid w:val="004506A3"/>
    <w:rsid w:val="004509D3"/>
    <w:rsid w:val="00450ED7"/>
    <w:rsid w:val="004510A8"/>
    <w:rsid w:val="00451F2E"/>
    <w:rsid w:val="004523EB"/>
    <w:rsid w:val="004525E4"/>
    <w:rsid w:val="00452D7A"/>
    <w:rsid w:val="004530B0"/>
    <w:rsid w:val="00453616"/>
    <w:rsid w:val="004538C1"/>
    <w:rsid w:val="0045409D"/>
    <w:rsid w:val="004550F3"/>
    <w:rsid w:val="004552AA"/>
    <w:rsid w:val="0045537E"/>
    <w:rsid w:val="004555E5"/>
    <w:rsid w:val="004560C1"/>
    <w:rsid w:val="0045615A"/>
    <w:rsid w:val="00456A06"/>
    <w:rsid w:val="0045717D"/>
    <w:rsid w:val="00457B2F"/>
    <w:rsid w:val="004601CE"/>
    <w:rsid w:val="00461413"/>
    <w:rsid w:val="004615B2"/>
    <w:rsid w:val="0046196C"/>
    <w:rsid w:val="00461C5E"/>
    <w:rsid w:val="0046232C"/>
    <w:rsid w:val="00462C76"/>
    <w:rsid w:val="00462FB6"/>
    <w:rsid w:val="00463162"/>
    <w:rsid w:val="00463D3B"/>
    <w:rsid w:val="00463E81"/>
    <w:rsid w:val="00464AC2"/>
    <w:rsid w:val="00464ACD"/>
    <w:rsid w:val="0046560A"/>
    <w:rsid w:val="00465743"/>
    <w:rsid w:val="0046576D"/>
    <w:rsid w:val="00465F9B"/>
    <w:rsid w:val="004660BC"/>
    <w:rsid w:val="00466BFE"/>
    <w:rsid w:val="004671BB"/>
    <w:rsid w:val="00467312"/>
    <w:rsid w:val="0046781D"/>
    <w:rsid w:val="00467C5C"/>
    <w:rsid w:val="00467DE4"/>
    <w:rsid w:val="00467FC9"/>
    <w:rsid w:val="004700C4"/>
    <w:rsid w:val="00470305"/>
    <w:rsid w:val="00470F3D"/>
    <w:rsid w:val="00470FE7"/>
    <w:rsid w:val="004713E9"/>
    <w:rsid w:val="004717AC"/>
    <w:rsid w:val="00471D25"/>
    <w:rsid w:val="00472CE8"/>
    <w:rsid w:val="004736DF"/>
    <w:rsid w:val="00473A8F"/>
    <w:rsid w:val="00473CB4"/>
    <w:rsid w:val="00475365"/>
    <w:rsid w:val="0047540F"/>
    <w:rsid w:val="00475681"/>
    <w:rsid w:val="004759C9"/>
    <w:rsid w:val="004765F5"/>
    <w:rsid w:val="0047664A"/>
    <w:rsid w:val="004766DA"/>
    <w:rsid w:val="004767DE"/>
    <w:rsid w:val="0047693B"/>
    <w:rsid w:val="00476BC7"/>
    <w:rsid w:val="00476DF0"/>
    <w:rsid w:val="0047724B"/>
    <w:rsid w:val="0047743D"/>
    <w:rsid w:val="00480168"/>
    <w:rsid w:val="00480680"/>
    <w:rsid w:val="00480CA4"/>
    <w:rsid w:val="00480F16"/>
    <w:rsid w:val="0048123C"/>
    <w:rsid w:val="004813F5"/>
    <w:rsid w:val="0048163F"/>
    <w:rsid w:val="00481A75"/>
    <w:rsid w:val="00481B36"/>
    <w:rsid w:val="004821D0"/>
    <w:rsid w:val="004822D3"/>
    <w:rsid w:val="00482483"/>
    <w:rsid w:val="00482CCA"/>
    <w:rsid w:val="0048377C"/>
    <w:rsid w:val="00483A7E"/>
    <w:rsid w:val="00483F41"/>
    <w:rsid w:val="00484408"/>
    <w:rsid w:val="00484BC4"/>
    <w:rsid w:val="0048503C"/>
    <w:rsid w:val="0048523A"/>
    <w:rsid w:val="0048608C"/>
    <w:rsid w:val="00486790"/>
    <w:rsid w:val="004868AD"/>
    <w:rsid w:val="00486D75"/>
    <w:rsid w:val="004872EC"/>
    <w:rsid w:val="00487485"/>
    <w:rsid w:val="00490028"/>
    <w:rsid w:val="00490142"/>
    <w:rsid w:val="00490446"/>
    <w:rsid w:val="004906D4"/>
    <w:rsid w:val="00490C7C"/>
    <w:rsid w:val="004915B5"/>
    <w:rsid w:val="004916C8"/>
    <w:rsid w:val="00491979"/>
    <w:rsid w:val="00491AC8"/>
    <w:rsid w:val="0049280A"/>
    <w:rsid w:val="00492C35"/>
    <w:rsid w:val="0049334D"/>
    <w:rsid w:val="0049340A"/>
    <w:rsid w:val="00493797"/>
    <w:rsid w:val="004938E6"/>
    <w:rsid w:val="00493C2A"/>
    <w:rsid w:val="00495120"/>
    <w:rsid w:val="004957E0"/>
    <w:rsid w:val="004958F6"/>
    <w:rsid w:val="0049655D"/>
    <w:rsid w:val="00496952"/>
    <w:rsid w:val="0049709D"/>
    <w:rsid w:val="004979B3"/>
    <w:rsid w:val="00497CFC"/>
    <w:rsid w:val="004A0133"/>
    <w:rsid w:val="004A013A"/>
    <w:rsid w:val="004A1472"/>
    <w:rsid w:val="004A1C12"/>
    <w:rsid w:val="004A202A"/>
    <w:rsid w:val="004A2301"/>
    <w:rsid w:val="004A2D0A"/>
    <w:rsid w:val="004A309B"/>
    <w:rsid w:val="004A3268"/>
    <w:rsid w:val="004A368B"/>
    <w:rsid w:val="004A3743"/>
    <w:rsid w:val="004A39CF"/>
    <w:rsid w:val="004A4353"/>
    <w:rsid w:val="004A45C6"/>
    <w:rsid w:val="004A47D9"/>
    <w:rsid w:val="004A4BC4"/>
    <w:rsid w:val="004A4DF4"/>
    <w:rsid w:val="004A52BD"/>
    <w:rsid w:val="004A54DB"/>
    <w:rsid w:val="004A55C9"/>
    <w:rsid w:val="004A60F1"/>
    <w:rsid w:val="004A6274"/>
    <w:rsid w:val="004A640E"/>
    <w:rsid w:val="004A685D"/>
    <w:rsid w:val="004A6A97"/>
    <w:rsid w:val="004A6B8E"/>
    <w:rsid w:val="004A6CCE"/>
    <w:rsid w:val="004A6EF2"/>
    <w:rsid w:val="004A7CFB"/>
    <w:rsid w:val="004B0094"/>
    <w:rsid w:val="004B0211"/>
    <w:rsid w:val="004B0C28"/>
    <w:rsid w:val="004B0C8C"/>
    <w:rsid w:val="004B0E16"/>
    <w:rsid w:val="004B12ED"/>
    <w:rsid w:val="004B192F"/>
    <w:rsid w:val="004B1CBB"/>
    <w:rsid w:val="004B1CED"/>
    <w:rsid w:val="004B1F14"/>
    <w:rsid w:val="004B1F78"/>
    <w:rsid w:val="004B24C6"/>
    <w:rsid w:val="004B2835"/>
    <w:rsid w:val="004B29DC"/>
    <w:rsid w:val="004B2D45"/>
    <w:rsid w:val="004B469C"/>
    <w:rsid w:val="004B47A2"/>
    <w:rsid w:val="004B4B45"/>
    <w:rsid w:val="004B4C25"/>
    <w:rsid w:val="004B4FBF"/>
    <w:rsid w:val="004B5740"/>
    <w:rsid w:val="004B5C6B"/>
    <w:rsid w:val="004B6FC8"/>
    <w:rsid w:val="004B727E"/>
    <w:rsid w:val="004B7736"/>
    <w:rsid w:val="004B77DE"/>
    <w:rsid w:val="004B7818"/>
    <w:rsid w:val="004B7AB3"/>
    <w:rsid w:val="004B7CDE"/>
    <w:rsid w:val="004B7D58"/>
    <w:rsid w:val="004B7DD3"/>
    <w:rsid w:val="004C00CD"/>
    <w:rsid w:val="004C0A58"/>
    <w:rsid w:val="004C0B82"/>
    <w:rsid w:val="004C0C66"/>
    <w:rsid w:val="004C0D81"/>
    <w:rsid w:val="004C0F02"/>
    <w:rsid w:val="004C127D"/>
    <w:rsid w:val="004C16A7"/>
    <w:rsid w:val="004C18DD"/>
    <w:rsid w:val="004C1DD5"/>
    <w:rsid w:val="004C2420"/>
    <w:rsid w:val="004C354C"/>
    <w:rsid w:val="004C3897"/>
    <w:rsid w:val="004C38C6"/>
    <w:rsid w:val="004C3DB1"/>
    <w:rsid w:val="004C4230"/>
    <w:rsid w:val="004C455A"/>
    <w:rsid w:val="004C48C5"/>
    <w:rsid w:val="004C4921"/>
    <w:rsid w:val="004C4943"/>
    <w:rsid w:val="004C4BA6"/>
    <w:rsid w:val="004C514F"/>
    <w:rsid w:val="004C5538"/>
    <w:rsid w:val="004C5D62"/>
    <w:rsid w:val="004C6440"/>
    <w:rsid w:val="004C69A4"/>
    <w:rsid w:val="004C6A73"/>
    <w:rsid w:val="004C73D8"/>
    <w:rsid w:val="004C7DEB"/>
    <w:rsid w:val="004C7F32"/>
    <w:rsid w:val="004D068C"/>
    <w:rsid w:val="004D0766"/>
    <w:rsid w:val="004D0DB3"/>
    <w:rsid w:val="004D1159"/>
    <w:rsid w:val="004D135B"/>
    <w:rsid w:val="004D14A0"/>
    <w:rsid w:val="004D1562"/>
    <w:rsid w:val="004D199D"/>
    <w:rsid w:val="004D2220"/>
    <w:rsid w:val="004D24F9"/>
    <w:rsid w:val="004D2A12"/>
    <w:rsid w:val="004D31FE"/>
    <w:rsid w:val="004D37BC"/>
    <w:rsid w:val="004D3909"/>
    <w:rsid w:val="004D3C91"/>
    <w:rsid w:val="004D4053"/>
    <w:rsid w:val="004D4317"/>
    <w:rsid w:val="004D441F"/>
    <w:rsid w:val="004D46CB"/>
    <w:rsid w:val="004D508C"/>
    <w:rsid w:val="004D5B8B"/>
    <w:rsid w:val="004D5F14"/>
    <w:rsid w:val="004D6189"/>
    <w:rsid w:val="004D65A1"/>
    <w:rsid w:val="004D6746"/>
    <w:rsid w:val="004D7322"/>
    <w:rsid w:val="004D7A38"/>
    <w:rsid w:val="004D7D79"/>
    <w:rsid w:val="004E0D6C"/>
    <w:rsid w:val="004E11CF"/>
    <w:rsid w:val="004E1531"/>
    <w:rsid w:val="004E1E45"/>
    <w:rsid w:val="004E281F"/>
    <w:rsid w:val="004E2858"/>
    <w:rsid w:val="004E359C"/>
    <w:rsid w:val="004E36D3"/>
    <w:rsid w:val="004E3798"/>
    <w:rsid w:val="004E38AE"/>
    <w:rsid w:val="004E394B"/>
    <w:rsid w:val="004E3DD2"/>
    <w:rsid w:val="004E42EB"/>
    <w:rsid w:val="004E4574"/>
    <w:rsid w:val="004E479D"/>
    <w:rsid w:val="004E4896"/>
    <w:rsid w:val="004E4E05"/>
    <w:rsid w:val="004E4E07"/>
    <w:rsid w:val="004E4E30"/>
    <w:rsid w:val="004E5110"/>
    <w:rsid w:val="004E5211"/>
    <w:rsid w:val="004E548F"/>
    <w:rsid w:val="004E55B6"/>
    <w:rsid w:val="004E56F4"/>
    <w:rsid w:val="004E56F9"/>
    <w:rsid w:val="004E5828"/>
    <w:rsid w:val="004E5839"/>
    <w:rsid w:val="004E647F"/>
    <w:rsid w:val="004F05D9"/>
    <w:rsid w:val="004F0A6F"/>
    <w:rsid w:val="004F1108"/>
    <w:rsid w:val="004F122C"/>
    <w:rsid w:val="004F1288"/>
    <w:rsid w:val="004F13D8"/>
    <w:rsid w:val="004F1811"/>
    <w:rsid w:val="004F1AFA"/>
    <w:rsid w:val="004F1DF5"/>
    <w:rsid w:val="004F1E66"/>
    <w:rsid w:val="004F2039"/>
    <w:rsid w:val="004F28E0"/>
    <w:rsid w:val="004F32E0"/>
    <w:rsid w:val="004F3773"/>
    <w:rsid w:val="004F408B"/>
    <w:rsid w:val="004F43C5"/>
    <w:rsid w:val="004F4889"/>
    <w:rsid w:val="004F5289"/>
    <w:rsid w:val="004F52A8"/>
    <w:rsid w:val="004F54D8"/>
    <w:rsid w:val="004F6325"/>
    <w:rsid w:val="004F72C5"/>
    <w:rsid w:val="004F78EC"/>
    <w:rsid w:val="004F7AD7"/>
    <w:rsid w:val="005002EF"/>
    <w:rsid w:val="00501ABB"/>
    <w:rsid w:val="00501E10"/>
    <w:rsid w:val="005028F9"/>
    <w:rsid w:val="00502F02"/>
    <w:rsid w:val="00503214"/>
    <w:rsid w:val="005036CD"/>
    <w:rsid w:val="005046F3"/>
    <w:rsid w:val="00504AF1"/>
    <w:rsid w:val="00504E25"/>
    <w:rsid w:val="00504F4E"/>
    <w:rsid w:val="0050529C"/>
    <w:rsid w:val="005053E8"/>
    <w:rsid w:val="00505B64"/>
    <w:rsid w:val="00505BC0"/>
    <w:rsid w:val="00505CCE"/>
    <w:rsid w:val="00505D36"/>
    <w:rsid w:val="005063AB"/>
    <w:rsid w:val="005066ED"/>
    <w:rsid w:val="00506A6A"/>
    <w:rsid w:val="00506CAF"/>
    <w:rsid w:val="0050715A"/>
    <w:rsid w:val="00507663"/>
    <w:rsid w:val="00507F4C"/>
    <w:rsid w:val="00510408"/>
    <w:rsid w:val="00510607"/>
    <w:rsid w:val="00510EC1"/>
    <w:rsid w:val="005112C2"/>
    <w:rsid w:val="0051142D"/>
    <w:rsid w:val="00511770"/>
    <w:rsid w:val="00511891"/>
    <w:rsid w:val="00511A91"/>
    <w:rsid w:val="00511C1F"/>
    <w:rsid w:val="005122F2"/>
    <w:rsid w:val="00512396"/>
    <w:rsid w:val="00512DC1"/>
    <w:rsid w:val="005132F1"/>
    <w:rsid w:val="00514070"/>
    <w:rsid w:val="00514BC1"/>
    <w:rsid w:val="00515321"/>
    <w:rsid w:val="00515576"/>
    <w:rsid w:val="00515768"/>
    <w:rsid w:val="00515C26"/>
    <w:rsid w:val="00515DAC"/>
    <w:rsid w:val="00515E5C"/>
    <w:rsid w:val="00515E74"/>
    <w:rsid w:val="00516E44"/>
    <w:rsid w:val="00516ED7"/>
    <w:rsid w:val="0051731C"/>
    <w:rsid w:val="005176E6"/>
    <w:rsid w:val="005179D1"/>
    <w:rsid w:val="005179F0"/>
    <w:rsid w:val="00517DEB"/>
    <w:rsid w:val="00520149"/>
    <w:rsid w:val="00520152"/>
    <w:rsid w:val="00520306"/>
    <w:rsid w:val="00520E06"/>
    <w:rsid w:val="005215AC"/>
    <w:rsid w:val="005216C9"/>
    <w:rsid w:val="00521A4B"/>
    <w:rsid w:val="00521C09"/>
    <w:rsid w:val="0052212B"/>
    <w:rsid w:val="00522141"/>
    <w:rsid w:val="00522474"/>
    <w:rsid w:val="00522BC4"/>
    <w:rsid w:val="00523F00"/>
    <w:rsid w:val="0052400A"/>
    <w:rsid w:val="0052552A"/>
    <w:rsid w:val="005257CF"/>
    <w:rsid w:val="005259AD"/>
    <w:rsid w:val="00525E4A"/>
    <w:rsid w:val="00525EFB"/>
    <w:rsid w:val="00525FF9"/>
    <w:rsid w:val="00526251"/>
    <w:rsid w:val="00526919"/>
    <w:rsid w:val="00526934"/>
    <w:rsid w:val="005277FF"/>
    <w:rsid w:val="0053024D"/>
    <w:rsid w:val="005303D1"/>
    <w:rsid w:val="0053062D"/>
    <w:rsid w:val="005307F5"/>
    <w:rsid w:val="00530987"/>
    <w:rsid w:val="00530997"/>
    <w:rsid w:val="00530F17"/>
    <w:rsid w:val="00530F1F"/>
    <w:rsid w:val="00531438"/>
    <w:rsid w:val="00531A21"/>
    <w:rsid w:val="00531B6E"/>
    <w:rsid w:val="00531EFD"/>
    <w:rsid w:val="0053228A"/>
    <w:rsid w:val="005325F8"/>
    <w:rsid w:val="005327F4"/>
    <w:rsid w:val="005331FD"/>
    <w:rsid w:val="005338C3"/>
    <w:rsid w:val="00533CEE"/>
    <w:rsid w:val="0053411D"/>
    <w:rsid w:val="0053418A"/>
    <w:rsid w:val="00534452"/>
    <w:rsid w:val="00534D33"/>
    <w:rsid w:val="005350A1"/>
    <w:rsid w:val="0053539A"/>
    <w:rsid w:val="005356E0"/>
    <w:rsid w:val="00536199"/>
    <w:rsid w:val="00536261"/>
    <w:rsid w:val="005363C0"/>
    <w:rsid w:val="00536753"/>
    <w:rsid w:val="0053688E"/>
    <w:rsid w:val="00536E40"/>
    <w:rsid w:val="00536E60"/>
    <w:rsid w:val="00536E90"/>
    <w:rsid w:val="005371D8"/>
    <w:rsid w:val="00537524"/>
    <w:rsid w:val="005375DA"/>
    <w:rsid w:val="00537812"/>
    <w:rsid w:val="00537E5B"/>
    <w:rsid w:val="00537F00"/>
    <w:rsid w:val="00540201"/>
    <w:rsid w:val="0054021C"/>
    <w:rsid w:val="005402EC"/>
    <w:rsid w:val="00540ECC"/>
    <w:rsid w:val="00540F76"/>
    <w:rsid w:val="00542D8C"/>
    <w:rsid w:val="00542F2A"/>
    <w:rsid w:val="0054369F"/>
    <w:rsid w:val="00543A2B"/>
    <w:rsid w:val="00543F97"/>
    <w:rsid w:val="00543FD5"/>
    <w:rsid w:val="00545BD1"/>
    <w:rsid w:val="0054689C"/>
    <w:rsid w:val="00546ACF"/>
    <w:rsid w:val="00547003"/>
    <w:rsid w:val="0054733D"/>
    <w:rsid w:val="00547639"/>
    <w:rsid w:val="0054771A"/>
    <w:rsid w:val="00547CFD"/>
    <w:rsid w:val="0055046B"/>
    <w:rsid w:val="00551378"/>
    <w:rsid w:val="00551380"/>
    <w:rsid w:val="00551CC2"/>
    <w:rsid w:val="00552787"/>
    <w:rsid w:val="00552EB8"/>
    <w:rsid w:val="005533A0"/>
    <w:rsid w:val="00554187"/>
    <w:rsid w:val="00554300"/>
    <w:rsid w:val="005544B0"/>
    <w:rsid w:val="00554F42"/>
    <w:rsid w:val="005550EC"/>
    <w:rsid w:val="00555E57"/>
    <w:rsid w:val="0055621F"/>
    <w:rsid w:val="005564EE"/>
    <w:rsid w:val="00556702"/>
    <w:rsid w:val="00556A54"/>
    <w:rsid w:val="00556BE2"/>
    <w:rsid w:val="00556C2E"/>
    <w:rsid w:val="00557D69"/>
    <w:rsid w:val="00560447"/>
    <w:rsid w:val="005607F7"/>
    <w:rsid w:val="00560850"/>
    <w:rsid w:val="00560C95"/>
    <w:rsid w:val="00560F17"/>
    <w:rsid w:val="005612DD"/>
    <w:rsid w:val="005613A4"/>
    <w:rsid w:val="005615B4"/>
    <w:rsid w:val="005615BF"/>
    <w:rsid w:val="00561651"/>
    <w:rsid w:val="005618E1"/>
    <w:rsid w:val="005619D3"/>
    <w:rsid w:val="00561C42"/>
    <w:rsid w:val="0056279D"/>
    <w:rsid w:val="00562DBF"/>
    <w:rsid w:val="00562EFE"/>
    <w:rsid w:val="005630EE"/>
    <w:rsid w:val="00563DC9"/>
    <w:rsid w:val="005655B9"/>
    <w:rsid w:val="005657C6"/>
    <w:rsid w:val="00565A23"/>
    <w:rsid w:val="00565A4A"/>
    <w:rsid w:val="00565CFE"/>
    <w:rsid w:val="00565E2B"/>
    <w:rsid w:val="005665B7"/>
    <w:rsid w:val="00567BDF"/>
    <w:rsid w:val="00567D44"/>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07E"/>
    <w:rsid w:val="00576186"/>
    <w:rsid w:val="00576283"/>
    <w:rsid w:val="00576375"/>
    <w:rsid w:val="00576926"/>
    <w:rsid w:val="00576A0C"/>
    <w:rsid w:val="00576C63"/>
    <w:rsid w:val="0058061B"/>
    <w:rsid w:val="00581086"/>
    <w:rsid w:val="00582821"/>
    <w:rsid w:val="00582880"/>
    <w:rsid w:val="00582B03"/>
    <w:rsid w:val="00582CE0"/>
    <w:rsid w:val="00582D1A"/>
    <w:rsid w:val="00582D89"/>
    <w:rsid w:val="00582DF4"/>
    <w:rsid w:val="0058398F"/>
    <w:rsid w:val="00583E12"/>
    <w:rsid w:val="00584E98"/>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3D5"/>
    <w:rsid w:val="00594C20"/>
    <w:rsid w:val="00594F68"/>
    <w:rsid w:val="00594F94"/>
    <w:rsid w:val="00595284"/>
    <w:rsid w:val="00596B60"/>
    <w:rsid w:val="005977A7"/>
    <w:rsid w:val="00597E4C"/>
    <w:rsid w:val="00597E70"/>
    <w:rsid w:val="005A014E"/>
    <w:rsid w:val="005A0214"/>
    <w:rsid w:val="005A0966"/>
    <w:rsid w:val="005A0E3C"/>
    <w:rsid w:val="005A1EF9"/>
    <w:rsid w:val="005A1F46"/>
    <w:rsid w:val="005A2190"/>
    <w:rsid w:val="005A2480"/>
    <w:rsid w:val="005A25A5"/>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A70"/>
    <w:rsid w:val="005B0BF6"/>
    <w:rsid w:val="005B0CC9"/>
    <w:rsid w:val="005B10C5"/>
    <w:rsid w:val="005B113C"/>
    <w:rsid w:val="005B12FA"/>
    <w:rsid w:val="005B14A6"/>
    <w:rsid w:val="005B1B5C"/>
    <w:rsid w:val="005B1C35"/>
    <w:rsid w:val="005B21C7"/>
    <w:rsid w:val="005B23C3"/>
    <w:rsid w:val="005B2871"/>
    <w:rsid w:val="005B2913"/>
    <w:rsid w:val="005B3031"/>
    <w:rsid w:val="005B3470"/>
    <w:rsid w:val="005B368F"/>
    <w:rsid w:val="005B38CD"/>
    <w:rsid w:val="005B3E0F"/>
    <w:rsid w:val="005B43F9"/>
    <w:rsid w:val="005B4B44"/>
    <w:rsid w:val="005B5543"/>
    <w:rsid w:val="005B5B8E"/>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215"/>
    <w:rsid w:val="005C3344"/>
    <w:rsid w:val="005C36B3"/>
    <w:rsid w:val="005C3EE6"/>
    <w:rsid w:val="005C4AEE"/>
    <w:rsid w:val="005C5103"/>
    <w:rsid w:val="005C5697"/>
    <w:rsid w:val="005C59A8"/>
    <w:rsid w:val="005C6DA4"/>
    <w:rsid w:val="005C765A"/>
    <w:rsid w:val="005C7856"/>
    <w:rsid w:val="005C7DF3"/>
    <w:rsid w:val="005D007B"/>
    <w:rsid w:val="005D046B"/>
    <w:rsid w:val="005D07F3"/>
    <w:rsid w:val="005D0A83"/>
    <w:rsid w:val="005D0BFC"/>
    <w:rsid w:val="005D0CAD"/>
    <w:rsid w:val="005D0F23"/>
    <w:rsid w:val="005D16E4"/>
    <w:rsid w:val="005D2940"/>
    <w:rsid w:val="005D29E1"/>
    <w:rsid w:val="005D2B47"/>
    <w:rsid w:val="005D2E37"/>
    <w:rsid w:val="005D2E76"/>
    <w:rsid w:val="005D3882"/>
    <w:rsid w:val="005D3C04"/>
    <w:rsid w:val="005D3DF8"/>
    <w:rsid w:val="005D3E95"/>
    <w:rsid w:val="005D406F"/>
    <w:rsid w:val="005D42E4"/>
    <w:rsid w:val="005D53D8"/>
    <w:rsid w:val="005D5E48"/>
    <w:rsid w:val="005D6D38"/>
    <w:rsid w:val="005D7327"/>
    <w:rsid w:val="005D74B3"/>
    <w:rsid w:val="005D751F"/>
    <w:rsid w:val="005D76BD"/>
    <w:rsid w:val="005D7740"/>
    <w:rsid w:val="005D79AC"/>
    <w:rsid w:val="005E042A"/>
    <w:rsid w:val="005E0660"/>
    <w:rsid w:val="005E1A7C"/>
    <w:rsid w:val="005E2632"/>
    <w:rsid w:val="005E2D78"/>
    <w:rsid w:val="005E2FCF"/>
    <w:rsid w:val="005E3856"/>
    <w:rsid w:val="005E45EB"/>
    <w:rsid w:val="005E48A3"/>
    <w:rsid w:val="005E53E1"/>
    <w:rsid w:val="005E6D93"/>
    <w:rsid w:val="005E727C"/>
    <w:rsid w:val="005E788A"/>
    <w:rsid w:val="005E795F"/>
    <w:rsid w:val="005E7A7C"/>
    <w:rsid w:val="005F04B5"/>
    <w:rsid w:val="005F053C"/>
    <w:rsid w:val="005F0E35"/>
    <w:rsid w:val="005F0EAD"/>
    <w:rsid w:val="005F11B5"/>
    <w:rsid w:val="005F1242"/>
    <w:rsid w:val="005F12F3"/>
    <w:rsid w:val="005F13A8"/>
    <w:rsid w:val="005F1F02"/>
    <w:rsid w:val="005F29D4"/>
    <w:rsid w:val="005F2C71"/>
    <w:rsid w:val="005F3282"/>
    <w:rsid w:val="005F330A"/>
    <w:rsid w:val="005F3560"/>
    <w:rsid w:val="005F3615"/>
    <w:rsid w:val="005F4154"/>
    <w:rsid w:val="005F44C0"/>
    <w:rsid w:val="005F5029"/>
    <w:rsid w:val="005F55BD"/>
    <w:rsid w:val="005F5AE9"/>
    <w:rsid w:val="005F6356"/>
    <w:rsid w:val="005F63C6"/>
    <w:rsid w:val="005F63F8"/>
    <w:rsid w:val="005F648F"/>
    <w:rsid w:val="005F6BFA"/>
    <w:rsid w:val="005F6F8E"/>
    <w:rsid w:val="005F709D"/>
    <w:rsid w:val="005F7858"/>
    <w:rsid w:val="006001BA"/>
    <w:rsid w:val="006009A1"/>
    <w:rsid w:val="006009DE"/>
    <w:rsid w:val="00600BFA"/>
    <w:rsid w:val="00600F1F"/>
    <w:rsid w:val="0060135F"/>
    <w:rsid w:val="006016DC"/>
    <w:rsid w:val="00601886"/>
    <w:rsid w:val="00601A67"/>
    <w:rsid w:val="00601D60"/>
    <w:rsid w:val="00602BD8"/>
    <w:rsid w:val="00602DAD"/>
    <w:rsid w:val="00603869"/>
    <w:rsid w:val="00603BA8"/>
    <w:rsid w:val="00604B5F"/>
    <w:rsid w:val="00604F3C"/>
    <w:rsid w:val="00604F81"/>
    <w:rsid w:val="00605797"/>
    <w:rsid w:val="006069E1"/>
    <w:rsid w:val="006074EC"/>
    <w:rsid w:val="006078E1"/>
    <w:rsid w:val="0060798C"/>
    <w:rsid w:val="00610AC2"/>
    <w:rsid w:val="00610DD2"/>
    <w:rsid w:val="00610EA9"/>
    <w:rsid w:val="006110C8"/>
    <w:rsid w:val="00611147"/>
    <w:rsid w:val="00611CF5"/>
    <w:rsid w:val="00611DA2"/>
    <w:rsid w:val="006121C2"/>
    <w:rsid w:val="0061250B"/>
    <w:rsid w:val="006129BD"/>
    <w:rsid w:val="00612F10"/>
    <w:rsid w:val="00613249"/>
    <w:rsid w:val="006140AF"/>
    <w:rsid w:val="00614596"/>
    <w:rsid w:val="006145E7"/>
    <w:rsid w:val="0061503E"/>
    <w:rsid w:val="006154B8"/>
    <w:rsid w:val="00616026"/>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16D"/>
    <w:rsid w:val="006225CC"/>
    <w:rsid w:val="0062267C"/>
    <w:rsid w:val="00622DE5"/>
    <w:rsid w:val="00622F85"/>
    <w:rsid w:val="006234DD"/>
    <w:rsid w:val="00623FC6"/>
    <w:rsid w:val="00624C0B"/>
    <w:rsid w:val="0062502D"/>
    <w:rsid w:val="006258FA"/>
    <w:rsid w:val="0062591A"/>
    <w:rsid w:val="00626296"/>
    <w:rsid w:val="006263A2"/>
    <w:rsid w:val="00626AF0"/>
    <w:rsid w:val="006309B0"/>
    <w:rsid w:val="00631038"/>
    <w:rsid w:val="00631147"/>
    <w:rsid w:val="00631559"/>
    <w:rsid w:val="00631A77"/>
    <w:rsid w:val="00631C6C"/>
    <w:rsid w:val="00631DAC"/>
    <w:rsid w:val="00632300"/>
    <w:rsid w:val="0063262A"/>
    <w:rsid w:val="0063363E"/>
    <w:rsid w:val="0063397C"/>
    <w:rsid w:val="00633DA1"/>
    <w:rsid w:val="00634423"/>
    <w:rsid w:val="00634D2E"/>
    <w:rsid w:val="0063629F"/>
    <w:rsid w:val="006363D6"/>
    <w:rsid w:val="00636A53"/>
    <w:rsid w:val="006371A2"/>
    <w:rsid w:val="00640528"/>
    <w:rsid w:val="00641472"/>
    <w:rsid w:val="0064169B"/>
    <w:rsid w:val="00641824"/>
    <w:rsid w:val="00641B5C"/>
    <w:rsid w:val="00642E96"/>
    <w:rsid w:val="0064332D"/>
    <w:rsid w:val="0064342D"/>
    <w:rsid w:val="0064391A"/>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695"/>
    <w:rsid w:val="00653880"/>
    <w:rsid w:val="00654526"/>
    <w:rsid w:val="0065470F"/>
    <w:rsid w:val="00654C8C"/>
    <w:rsid w:val="00654CE3"/>
    <w:rsid w:val="00655992"/>
    <w:rsid w:val="006563CC"/>
    <w:rsid w:val="00656486"/>
    <w:rsid w:val="006564A1"/>
    <w:rsid w:val="00656590"/>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2B97"/>
    <w:rsid w:val="0066373B"/>
    <w:rsid w:val="006644C5"/>
    <w:rsid w:val="00665112"/>
    <w:rsid w:val="00665532"/>
    <w:rsid w:val="006655FF"/>
    <w:rsid w:val="00665FA7"/>
    <w:rsid w:val="00666267"/>
    <w:rsid w:val="0066664E"/>
    <w:rsid w:val="00666BC2"/>
    <w:rsid w:val="00667853"/>
    <w:rsid w:val="0066790E"/>
    <w:rsid w:val="006679C9"/>
    <w:rsid w:val="00667D35"/>
    <w:rsid w:val="006703EF"/>
    <w:rsid w:val="00670460"/>
    <w:rsid w:val="00670618"/>
    <w:rsid w:val="00670878"/>
    <w:rsid w:val="006709D9"/>
    <w:rsid w:val="00670F3B"/>
    <w:rsid w:val="006712D5"/>
    <w:rsid w:val="00671585"/>
    <w:rsid w:val="00672008"/>
    <w:rsid w:val="0067208D"/>
    <w:rsid w:val="00672287"/>
    <w:rsid w:val="0067330E"/>
    <w:rsid w:val="00673C53"/>
    <w:rsid w:val="00674B40"/>
    <w:rsid w:val="006750B1"/>
    <w:rsid w:val="006753D6"/>
    <w:rsid w:val="006756D7"/>
    <w:rsid w:val="00675AA8"/>
    <w:rsid w:val="00675F03"/>
    <w:rsid w:val="00676503"/>
    <w:rsid w:val="00676597"/>
    <w:rsid w:val="00676F80"/>
    <w:rsid w:val="00677195"/>
    <w:rsid w:val="0068011C"/>
    <w:rsid w:val="0068011F"/>
    <w:rsid w:val="00680587"/>
    <w:rsid w:val="00680757"/>
    <w:rsid w:val="00680B15"/>
    <w:rsid w:val="00681022"/>
    <w:rsid w:val="006818BF"/>
    <w:rsid w:val="006826BF"/>
    <w:rsid w:val="006836BE"/>
    <w:rsid w:val="006843B6"/>
    <w:rsid w:val="006847BC"/>
    <w:rsid w:val="006851B3"/>
    <w:rsid w:val="00685262"/>
    <w:rsid w:val="0068534A"/>
    <w:rsid w:val="0068582C"/>
    <w:rsid w:val="00685883"/>
    <w:rsid w:val="00685BBC"/>
    <w:rsid w:val="00686590"/>
    <w:rsid w:val="00686BA2"/>
    <w:rsid w:val="006871E1"/>
    <w:rsid w:val="00687229"/>
    <w:rsid w:val="00687786"/>
    <w:rsid w:val="0068781C"/>
    <w:rsid w:val="00690C39"/>
    <w:rsid w:val="00690E2E"/>
    <w:rsid w:val="00690EE2"/>
    <w:rsid w:val="006915DD"/>
    <w:rsid w:val="006917AC"/>
    <w:rsid w:val="00691A44"/>
    <w:rsid w:val="006921F8"/>
    <w:rsid w:val="006927FD"/>
    <w:rsid w:val="00692C69"/>
    <w:rsid w:val="0069311F"/>
    <w:rsid w:val="006931BB"/>
    <w:rsid w:val="00693583"/>
    <w:rsid w:val="00693666"/>
    <w:rsid w:val="0069392D"/>
    <w:rsid w:val="00693CF7"/>
    <w:rsid w:val="006946D2"/>
    <w:rsid w:val="00694C43"/>
    <w:rsid w:val="006952CA"/>
    <w:rsid w:val="00696A30"/>
    <w:rsid w:val="00696BC0"/>
    <w:rsid w:val="00697523"/>
    <w:rsid w:val="00697B5C"/>
    <w:rsid w:val="00697F9E"/>
    <w:rsid w:val="006A0D87"/>
    <w:rsid w:val="006A13C9"/>
    <w:rsid w:val="006A145B"/>
    <w:rsid w:val="006A1655"/>
    <w:rsid w:val="006A242C"/>
    <w:rsid w:val="006A2503"/>
    <w:rsid w:val="006A2631"/>
    <w:rsid w:val="006A2902"/>
    <w:rsid w:val="006A2BE5"/>
    <w:rsid w:val="006A3011"/>
    <w:rsid w:val="006A3467"/>
    <w:rsid w:val="006A383E"/>
    <w:rsid w:val="006A39F8"/>
    <w:rsid w:val="006A3CF0"/>
    <w:rsid w:val="006A4395"/>
    <w:rsid w:val="006A5446"/>
    <w:rsid w:val="006A593A"/>
    <w:rsid w:val="006A5A54"/>
    <w:rsid w:val="006A667E"/>
    <w:rsid w:val="006A6BD8"/>
    <w:rsid w:val="006A70A4"/>
    <w:rsid w:val="006A74E5"/>
    <w:rsid w:val="006A78E5"/>
    <w:rsid w:val="006A7B93"/>
    <w:rsid w:val="006A7C46"/>
    <w:rsid w:val="006B038D"/>
    <w:rsid w:val="006B05F5"/>
    <w:rsid w:val="006B13BF"/>
    <w:rsid w:val="006B19D0"/>
    <w:rsid w:val="006B1C26"/>
    <w:rsid w:val="006B2800"/>
    <w:rsid w:val="006B2BFC"/>
    <w:rsid w:val="006B352E"/>
    <w:rsid w:val="006B3A73"/>
    <w:rsid w:val="006B4079"/>
    <w:rsid w:val="006B44ED"/>
    <w:rsid w:val="006B451A"/>
    <w:rsid w:val="006B5229"/>
    <w:rsid w:val="006B5715"/>
    <w:rsid w:val="006B64EF"/>
    <w:rsid w:val="006B6547"/>
    <w:rsid w:val="006B6993"/>
    <w:rsid w:val="006B71EB"/>
    <w:rsid w:val="006B7797"/>
    <w:rsid w:val="006B7EB5"/>
    <w:rsid w:val="006C0787"/>
    <w:rsid w:val="006C08F0"/>
    <w:rsid w:val="006C0B52"/>
    <w:rsid w:val="006C10D6"/>
    <w:rsid w:val="006C1390"/>
    <w:rsid w:val="006C13AA"/>
    <w:rsid w:val="006C256C"/>
    <w:rsid w:val="006C2BB5"/>
    <w:rsid w:val="006C2F2E"/>
    <w:rsid w:val="006C2FE3"/>
    <w:rsid w:val="006C3504"/>
    <w:rsid w:val="006C3B23"/>
    <w:rsid w:val="006C465B"/>
    <w:rsid w:val="006C4832"/>
    <w:rsid w:val="006C4B4F"/>
    <w:rsid w:val="006C4EF3"/>
    <w:rsid w:val="006C53E1"/>
    <w:rsid w:val="006C55AF"/>
    <w:rsid w:val="006C633D"/>
    <w:rsid w:val="006C64CE"/>
    <w:rsid w:val="006C6C73"/>
    <w:rsid w:val="006C7050"/>
    <w:rsid w:val="006C79AD"/>
    <w:rsid w:val="006C7BC5"/>
    <w:rsid w:val="006D04D1"/>
    <w:rsid w:val="006D0744"/>
    <w:rsid w:val="006D16AE"/>
    <w:rsid w:val="006D16C0"/>
    <w:rsid w:val="006D1BCA"/>
    <w:rsid w:val="006D2328"/>
    <w:rsid w:val="006D2F7E"/>
    <w:rsid w:val="006D2FC6"/>
    <w:rsid w:val="006D2FF5"/>
    <w:rsid w:val="006D331A"/>
    <w:rsid w:val="006D33DF"/>
    <w:rsid w:val="006D37C9"/>
    <w:rsid w:val="006D38F6"/>
    <w:rsid w:val="006D3A14"/>
    <w:rsid w:val="006D4042"/>
    <w:rsid w:val="006D40B2"/>
    <w:rsid w:val="006D4AD8"/>
    <w:rsid w:val="006D55AD"/>
    <w:rsid w:val="006D64FF"/>
    <w:rsid w:val="006D6660"/>
    <w:rsid w:val="006D686D"/>
    <w:rsid w:val="006D6922"/>
    <w:rsid w:val="006D6FF6"/>
    <w:rsid w:val="006E0908"/>
    <w:rsid w:val="006E0C4D"/>
    <w:rsid w:val="006E0F91"/>
    <w:rsid w:val="006E164F"/>
    <w:rsid w:val="006E19A4"/>
    <w:rsid w:val="006E1C28"/>
    <w:rsid w:val="006E1CC6"/>
    <w:rsid w:val="006E2893"/>
    <w:rsid w:val="006E28C6"/>
    <w:rsid w:val="006E2B1E"/>
    <w:rsid w:val="006E2DC5"/>
    <w:rsid w:val="006E340B"/>
    <w:rsid w:val="006E3C0B"/>
    <w:rsid w:val="006E4180"/>
    <w:rsid w:val="006E5073"/>
    <w:rsid w:val="006E56DF"/>
    <w:rsid w:val="006E5942"/>
    <w:rsid w:val="006E5BDA"/>
    <w:rsid w:val="006E5CCF"/>
    <w:rsid w:val="006E6639"/>
    <w:rsid w:val="006E69E0"/>
    <w:rsid w:val="006E6BD5"/>
    <w:rsid w:val="006E7761"/>
    <w:rsid w:val="006E7BCD"/>
    <w:rsid w:val="006F0298"/>
    <w:rsid w:val="006F07BB"/>
    <w:rsid w:val="006F18B1"/>
    <w:rsid w:val="006F18EA"/>
    <w:rsid w:val="006F2667"/>
    <w:rsid w:val="006F28A2"/>
    <w:rsid w:val="006F2C63"/>
    <w:rsid w:val="006F33FA"/>
    <w:rsid w:val="006F3FC9"/>
    <w:rsid w:val="006F467B"/>
    <w:rsid w:val="006F4816"/>
    <w:rsid w:val="006F4990"/>
    <w:rsid w:val="006F4E15"/>
    <w:rsid w:val="006F4F54"/>
    <w:rsid w:val="006F51D1"/>
    <w:rsid w:val="006F5237"/>
    <w:rsid w:val="006F6159"/>
    <w:rsid w:val="006F71FA"/>
    <w:rsid w:val="006F743D"/>
    <w:rsid w:val="006F782B"/>
    <w:rsid w:val="006F7930"/>
    <w:rsid w:val="006F7B8B"/>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60CE"/>
    <w:rsid w:val="00706164"/>
    <w:rsid w:val="00706443"/>
    <w:rsid w:val="0070679B"/>
    <w:rsid w:val="007069E7"/>
    <w:rsid w:val="00706B97"/>
    <w:rsid w:val="00706C3C"/>
    <w:rsid w:val="007075C7"/>
    <w:rsid w:val="00707DB7"/>
    <w:rsid w:val="00710D9F"/>
    <w:rsid w:val="0071118B"/>
    <w:rsid w:val="00711CAB"/>
    <w:rsid w:val="00712AE8"/>
    <w:rsid w:val="00712D79"/>
    <w:rsid w:val="00713408"/>
    <w:rsid w:val="00713EF8"/>
    <w:rsid w:val="007142C2"/>
    <w:rsid w:val="00714732"/>
    <w:rsid w:val="00714960"/>
    <w:rsid w:val="00714E7F"/>
    <w:rsid w:val="0071503A"/>
    <w:rsid w:val="00715600"/>
    <w:rsid w:val="007158B8"/>
    <w:rsid w:val="00715DCD"/>
    <w:rsid w:val="00716BEE"/>
    <w:rsid w:val="00717D51"/>
    <w:rsid w:val="00717FE4"/>
    <w:rsid w:val="00717FF7"/>
    <w:rsid w:val="007210DF"/>
    <w:rsid w:val="007212EE"/>
    <w:rsid w:val="0072171E"/>
    <w:rsid w:val="00721BE1"/>
    <w:rsid w:val="00721D65"/>
    <w:rsid w:val="00721F39"/>
    <w:rsid w:val="00722944"/>
    <w:rsid w:val="00722F06"/>
    <w:rsid w:val="00722FB5"/>
    <w:rsid w:val="007231C3"/>
    <w:rsid w:val="00723624"/>
    <w:rsid w:val="007238BD"/>
    <w:rsid w:val="00723E07"/>
    <w:rsid w:val="007243A8"/>
    <w:rsid w:val="0072448C"/>
    <w:rsid w:val="007247B8"/>
    <w:rsid w:val="007249EB"/>
    <w:rsid w:val="00724ED5"/>
    <w:rsid w:val="0072771C"/>
    <w:rsid w:val="0073035C"/>
    <w:rsid w:val="0073065C"/>
    <w:rsid w:val="007307AB"/>
    <w:rsid w:val="0073199C"/>
    <w:rsid w:val="00731ED2"/>
    <w:rsid w:val="00732A68"/>
    <w:rsid w:val="00733672"/>
    <w:rsid w:val="0073388B"/>
    <w:rsid w:val="00733E96"/>
    <w:rsid w:val="007343D9"/>
    <w:rsid w:val="00734A27"/>
    <w:rsid w:val="007352FB"/>
    <w:rsid w:val="0073595C"/>
    <w:rsid w:val="00735D55"/>
    <w:rsid w:val="00735D6E"/>
    <w:rsid w:val="00736865"/>
    <w:rsid w:val="00736D9D"/>
    <w:rsid w:val="00736E24"/>
    <w:rsid w:val="00737197"/>
    <w:rsid w:val="0073788C"/>
    <w:rsid w:val="007379B3"/>
    <w:rsid w:val="00740239"/>
    <w:rsid w:val="00740605"/>
    <w:rsid w:val="00740F96"/>
    <w:rsid w:val="0074111E"/>
    <w:rsid w:val="007418D1"/>
    <w:rsid w:val="00741FB4"/>
    <w:rsid w:val="00742F4E"/>
    <w:rsid w:val="00743847"/>
    <w:rsid w:val="007438EC"/>
    <w:rsid w:val="00744EBE"/>
    <w:rsid w:val="007454E1"/>
    <w:rsid w:val="007457A7"/>
    <w:rsid w:val="007467F6"/>
    <w:rsid w:val="00746BF3"/>
    <w:rsid w:val="00746DBA"/>
    <w:rsid w:val="00746F12"/>
    <w:rsid w:val="00747199"/>
    <w:rsid w:val="007474E0"/>
    <w:rsid w:val="00747EC7"/>
    <w:rsid w:val="00747FA7"/>
    <w:rsid w:val="00750DA6"/>
    <w:rsid w:val="0075100C"/>
    <w:rsid w:val="00751160"/>
    <w:rsid w:val="0075129F"/>
    <w:rsid w:val="00751945"/>
    <w:rsid w:val="00751B1F"/>
    <w:rsid w:val="00751B50"/>
    <w:rsid w:val="00752A0A"/>
    <w:rsid w:val="00752C6C"/>
    <w:rsid w:val="0075314A"/>
    <w:rsid w:val="0075331D"/>
    <w:rsid w:val="00753CB0"/>
    <w:rsid w:val="00753CC1"/>
    <w:rsid w:val="00754C40"/>
    <w:rsid w:val="007550CA"/>
    <w:rsid w:val="0075547D"/>
    <w:rsid w:val="00755A0B"/>
    <w:rsid w:val="00756355"/>
    <w:rsid w:val="007571FA"/>
    <w:rsid w:val="00757313"/>
    <w:rsid w:val="0075749B"/>
    <w:rsid w:val="007575A8"/>
    <w:rsid w:val="00757879"/>
    <w:rsid w:val="00757AB9"/>
    <w:rsid w:val="00757BA3"/>
    <w:rsid w:val="00760053"/>
    <w:rsid w:val="00760136"/>
    <w:rsid w:val="007604A8"/>
    <w:rsid w:val="007607D7"/>
    <w:rsid w:val="00760A42"/>
    <w:rsid w:val="00760AF7"/>
    <w:rsid w:val="00760B82"/>
    <w:rsid w:val="007611DA"/>
    <w:rsid w:val="00761263"/>
    <w:rsid w:val="0076240F"/>
    <w:rsid w:val="00762771"/>
    <w:rsid w:val="007628BA"/>
    <w:rsid w:val="00762C67"/>
    <w:rsid w:val="007631A7"/>
    <w:rsid w:val="00763949"/>
    <w:rsid w:val="007644DA"/>
    <w:rsid w:val="00764A48"/>
    <w:rsid w:val="0076540B"/>
    <w:rsid w:val="00765D2A"/>
    <w:rsid w:val="007664AC"/>
    <w:rsid w:val="0076746C"/>
    <w:rsid w:val="00767C32"/>
    <w:rsid w:val="0077069A"/>
    <w:rsid w:val="00770828"/>
    <w:rsid w:val="00770A3D"/>
    <w:rsid w:val="00771373"/>
    <w:rsid w:val="00771842"/>
    <w:rsid w:val="00771B2D"/>
    <w:rsid w:val="00772130"/>
    <w:rsid w:val="00772732"/>
    <w:rsid w:val="00772B4D"/>
    <w:rsid w:val="00772B6C"/>
    <w:rsid w:val="00772DA1"/>
    <w:rsid w:val="00772EC1"/>
    <w:rsid w:val="00773438"/>
    <w:rsid w:val="00773CC7"/>
    <w:rsid w:val="00774063"/>
    <w:rsid w:val="007741DE"/>
    <w:rsid w:val="007743A1"/>
    <w:rsid w:val="007743ED"/>
    <w:rsid w:val="00774D27"/>
    <w:rsid w:val="00774D49"/>
    <w:rsid w:val="00775036"/>
    <w:rsid w:val="0077505B"/>
    <w:rsid w:val="007753CA"/>
    <w:rsid w:val="00775C0F"/>
    <w:rsid w:val="007763C3"/>
    <w:rsid w:val="007764B5"/>
    <w:rsid w:val="00776802"/>
    <w:rsid w:val="007770C9"/>
    <w:rsid w:val="00777107"/>
    <w:rsid w:val="00777816"/>
    <w:rsid w:val="0077789A"/>
    <w:rsid w:val="00777E37"/>
    <w:rsid w:val="00777FDC"/>
    <w:rsid w:val="00780937"/>
    <w:rsid w:val="007813C9"/>
    <w:rsid w:val="00781799"/>
    <w:rsid w:val="00781A38"/>
    <w:rsid w:val="00781D44"/>
    <w:rsid w:val="00782A1E"/>
    <w:rsid w:val="00782EDE"/>
    <w:rsid w:val="0078306D"/>
    <w:rsid w:val="007836F7"/>
    <w:rsid w:val="00783C9D"/>
    <w:rsid w:val="00784568"/>
    <w:rsid w:val="007849E4"/>
    <w:rsid w:val="00784A67"/>
    <w:rsid w:val="00784DA7"/>
    <w:rsid w:val="007853D3"/>
    <w:rsid w:val="007856C8"/>
    <w:rsid w:val="00785731"/>
    <w:rsid w:val="00785B5A"/>
    <w:rsid w:val="00785C26"/>
    <w:rsid w:val="00785CAA"/>
    <w:rsid w:val="00785CFF"/>
    <w:rsid w:val="00785F5F"/>
    <w:rsid w:val="00786502"/>
    <w:rsid w:val="00786539"/>
    <w:rsid w:val="007868D8"/>
    <w:rsid w:val="00786E74"/>
    <w:rsid w:val="0078703F"/>
    <w:rsid w:val="00787562"/>
    <w:rsid w:val="00787644"/>
    <w:rsid w:val="00787FC2"/>
    <w:rsid w:val="0079046E"/>
    <w:rsid w:val="00790595"/>
    <w:rsid w:val="007908EE"/>
    <w:rsid w:val="00790F64"/>
    <w:rsid w:val="007911F9"/>
    <w:rsid w:val="00791E77"/>
    <w:rsid w:val="00791FBE"/>
    <w:rsid w:val="00792585"/>
    <w:rsid w:val="0079259E"/>
    <w:rsid w:val="0079295F"/>
    <w:rsid w:val="00792DCC"/>
    <w:rsid w:val="007930DC"/>
    <w:rsid w:val="007937DE"/>
    <w:rsid w:val="00793BF4"/>
    <w:rsid w:val="00793D92"/>
    <w:rsid w:val="00793E5C"/>
    <w:rsid w:val="00794073"/>
    <w:rsid w:val="00794B44"/>
    <w:rsid w:val="007954BA"/>
    <w:rsid w:val="00795C55"/>
    <w:rsid w:val="00795CE0"/>
    <w:rsid w:val="00795EC1"/>
    <w:rsid w:val="00796152"/>
    <w:rsid w:val="007962D9"/>
    <w:rsid w:val="00796473"/>
    <w:rsid w:val="007964A5"/>
    <w:rsid w:val="007968CB"/>
    <w:rsid w:val="007969A5"/>
    <w:rsid w:val="00796B54"/>
    <w:rsid w:val="00796E6E"/>
    <w:rsid w:val="0079720A"/>
    <w:rsid w:val="00797427"/>
    <w:rsid w:val="00797494"/>
    <w:rsid w:val="00797D72"/>
    <w:rsid w:val="00797E52"/>
    <w:rsid w:val="007A03A7"/>
    <w:rsid w:val="007A07E4"/>
    <w:rsid w:val="007A097C"/>
    <w:rsid w:val="007A0C99"/>
    <w:rsid w:val="007A160A"/>
    <w:rsid w:val="007A30BC"/>
    <w:rsid w:val="007A373A"/>
    <w:rsid w:val="007A3B8D"/>
    <w:rsid w:val="007A3E81"/>
    <w:rsid w:val="007A408D"/>
    <w:rsid w:val="007A42AA"/>
    <w:rsid w:val="007A43B6"/>
    <w:rsid w:val="007A4775"/>
    <w:rsid w:val="007A4858"/>
    <w:rsid w:val="007A4D76"/>
    <w:rsid w:val="007A5125"/>
    <w:rsid w:val="007A524E"/>
    <w:rsid w:val="007A5375"/>
    <w:rsid w:val="007A5946"/>
    <w:rsid w:val="007A5AEA"/>
    <w:rsid w:val="007A5BC4"/>
    <w:rsid w:val="007A5C29"/>
    <w:rsid w:val="007A6364"/>
    <w:rsid w:val="007A71AD"/>
    <w:rsid w:val="007A738E"/>
    <w:rsid w:val="007A79C8"/>
    <w:rsid w:val="007A7B2F"/>
    <w:rsid w:val="007A7F75"/>
    <w:rsid w:val="007B025A"/>
    <w:rsid w:val="007B037E"/>
    <w:rsid w:val="007B0629"/>
    <w:rsid w:val="007B0683"/>
    <w:rsid w:val="007B06EF"/>
    <w:rsid w:val="007B0BBD"/>
    <w:rsid w:val="007B150A"/>
    <w:rsid w:val="007B179C"/>
    <w:rsid w:val="007B21B9"/>
    <w:rsid w:val="007B2323"/>
    <w:rsid w:val="007B23A3"/>
    <w:rsid w:val="007B2565"/>
    <w:rsid w:val="007B27AE"/>
    <w:rsid w:val="007B27FD"/>
    <w:rsid w:val="007B28FF"/>
    <w:rsid w:val="007B2C4F"/>
    <w:rsid w:val="007B2E5D"/>
    <w:rsid w:val="007B328B"/>
    <w:rsid w:val="007B3F8C"/>
    <w:rsid w:val="007B4004"/>
    <w:rsid w:val="007B451D"/>
    <w:rsid w:val="007B47B5"/>
    <w:rsid w:val="007B4A56"/>
    <w:rsid w:val="007B532A"/>
    <w:rsid w:val="007B54EE"/>
    <w:rsid w:val="007B578C"/>
    <w:rsid w:val="007B5C62"/>
    <w:rsid w:val="007B5D78"/>
    <w:rsid w:val="007B5EFF"/>
    <w:rsid w:val="007B6332"/>
    <w:rsid w:val="007B645D"/>
    <w:rsid w:val="007B679F"/>
    <w:rsid w:val="007B6A91"/>
    <w:rsid w:val="007B71E4"/>
    <w:rsid w:val="007B72D9"/>
    <w:rsid w:val="007B7516"/>
    <w:rsid w:val="007B76DA"/>
    <w:rsid w:val="007B7746"/>
    <w:rsid w:val="007C1F07"/>
    <w:rsid w:val="007C2267"/>
    <w:rsid w:val="007C35D9"/>
    <w:rsid w:val="007C3B87"/>
    <w:rsid w:val="007C445A"/>
    <w:rsid w:val="007C4B7A"/>
    <w:rsid w:val="007C56C0"/>
    <w:rsid w:val="007C58FB"/>
    <w:rsid w:val="007C5B4C"/>
    <w:rsid w:val="007C5BC2"/>
    <w:rsid w:val="007C5DDD"/>
    <w:rsid w:val="007C60CD"/>
    <w:rsid w:val="007C6820"/>
    <w:rsid w:val="007C69DE"/>
    <w:rsid w:val="007C6DDC"/>
    <w:rsid w:val="007C6FEA"/>
    <w:rsid w:val="007C6FF0"/>
    <w:rsid w:val="007C7048"/>
    <w:rsid w:val="007C705A"/>
    <w:rsid w:val="007C73E8"/>
    <w:rsid w:val="007C7AB6"/>
    <w:rsid w:val="007D0111"/>
    <w:rsid w:val="007D02C0"/>
    <w:rsid w:val="007D0B7A"/>
    <w:rsid w:val="007D0BCF"/>
    <w:rsid w:val="007D0D1E"/>
    <w:rsid w:val="007D0EC6"/>
    <w:rsid w:val="007D10C7"/>
    <w:rsid w:val="007D1934"/>
    <w:rsid w:val="007D1D07"/>
    <w:rsid w:val="007D1D97"/>
    <w:rsid w:val="007D25B8"/>
    <w:rsid w:val="007D25F5"/>
    <w:rsid w:val="007D2D3C"/>
    <w:rsid w:val="007D322F"/>
    <w:rsid w:val="007D33BF"/>
    <w:rsid w:val="007D3D4E"/>
    <w:rsid w:val="007D406E"/>
    <w:rsid w:val="007D4118"/>
    <w:rsid w:val="007D4562"/>
    <w:rsid w:val="007D4C61"/>
    <w:rsid w:val="007D4DEC"/>
    <w:rsid w:val="007D655C"/>
    <w:rsid w:val="007D6DA2"/>
    <w:rsid w:val="007D7A24"/>
    <w:rsid w:val="007D7F19"/>
    <w:rsid w:val="007E006C"/>
    <w:rsid w:val="007E0594"/>
    <w:rsid w:val="007E096D"/>
    <w:rsid w:val="007E1511"/>
    <w:rsid w:val="007E1695"/>
    <w:rsid w:val="007E1C82"/>
    <w:rsid w:val="007E2692"/>
    <w:rsid w:val="007E377C"/>
    <w:rsid w:val="007E3F6F"/>
    <w:rsid w:val="007E4021"/>
    <w:rsid w:val="007E4497"/>
    <w:rsid w:val="007E4A70"/>
    <w:rsid w:val="007E5127"/>
    <w:rsid w:val="007E516D"/>
    <w:rsid w:val="007E5E81"/>
    <w:rsid w:val="007E6120"/>
    <w:rsid w:val="007E6ACC"/>
    <w:rsid w:val="007E6B24"/>
    <w:rsid w:val="007E7910"/>
    <w:rsid w:val="007E7C29"/>
    <w:rsid w:val="007E7DD8"/>
    <w:rsid w:val="007F0124"/>
    <w:rsid w:val="007F01E2"/>
    <w:rsid w:val="007F08A1"/>
    <w:rsid w:val="007F15C8"/>
    <w:rsid w:val="007F1F31"/>
    <w:rsid w:val="007F213B"/>
    <w:rsid w:val="007F22D5"/>
    <w:rsid w:val="007F243C"/>
    <w:rsid w:val="007F2D64"/>
    <w:rsid w:val="007F35C0"/>
    <w:rsid w:val="007F3665"/>
    <w:rsid w:val="007F3BB7"/>
    <w:rsid w:val="007F3C97"/>
    <w:rsid w:val="007F41A3"/>
    <w:rsid w:val="007F4FB4"/>
    <w:rsid w:val="007F5241"/>
    <w:rsid w:val="007F5331"/>
    <w:rsid w:val="007F59AF"/>
    <w:rsid w:val="007F5AEF"/>
    <w:rsid w:val="007F5C79"/>
    <w:rsid w:val="007F624E"/>
    <w:rsid w:val="007F65B6"/>
    <w:rsid w:val="007F68A7"/>
    <w:rsid w:val="007F6A0D"/>
    <w:rsid w:val="007F6B75"/>
    <w:rsid w:val="007F75B0"/>
    <w:rsid w:val="007F76C9"/>
    <w:rsid w:val="00800096"/>
    <w:rsid w:val="0080031D"/>
    <w:rsid w:val="00800AF8"/>
    <w:rsid w:val="00800C60"/>
    <w:rsid w:val="00800E68"/>
    <w:rsid w:val="00800F1F"/>
    <w:rsid w:val="008012F1"/>
    <w:rsid w:val="0080160A"/>
    <w:rsid w:val="00801C99"/>
    <w:rsid w:val="0080213A"/>
    <w:rsid w:val="00802B54"/>
    <w:rsid w:val="00802F74"/>
    <w:rsid w:val="00803444"/>
    <w:rsid w:val="0080378D"/>
    <w:rsid w:val="00804158"/>
    <w:rsid w:val="008042F6"/>
    <w:rsid w:val="008046E5"/>
    <w:rsid w:val="00804CBA"/>
    <w:rsid w:val="0080502B"/>
    <w:rsid w:val="00805CCC"/>
    <w:rsid w:val="00806190"/>
    <w:rsid w:val="008064A0"/>
    <w:rsid w:val="00806F7F"/>
    <w:rsid w:val="008078A4"/>
    <w:rsid w:val="00807909"/>
    <w:rsid w:val="00807C25"/>
    <w:rsid w:val="00807FC3"/>
    <w:rsid w:val="00811182"/>
    <w:rsid w:val="00811B95"/>
    <w:rsid w:val="00811BA8"/>
    <w:rsid w:val="00811EDB"/>
    <w:rsid w:val="00812101"/>
    <w:rsid w:val="00812268"/>
    <w:rsid w:val="008122E4"/>
    <w:rsid w:val="0081274A"/>
    <w:rsid w:val="00812BEF"/>
    <w:rsid w:val="00813463"/>
    <w:rsid w:val="008136DA"/>
    <w:rsid w:val="00813C7A"/>
    <w:rsid w:val="00814CFC"/>
    <w:rsid w:val="008150FB"/>
    <w:rsid w:val="008154AA"/>
    <w:rsid w:val="00815A4A"/>
    <w:rsid w:val="00815C1D"/>
    <w:rsid w:val="00815DF4"/>
    <w:rsid w:val="008162CB"/>
    <w:rsid w:val="00816772"/>
    <w:rsid w:val="00816B2D"/>
    <w:rsid w:val="0081709A"/>
    <w:rsid w:val="00817410"/>
    <w:rsid w:val="00817856"/>
    <w:rsid w:val="00820B60"/>
    <w:rsid w:val="00820B7F"/>
    <w:rsid w:val="00820BEB"/>
    <w:rsid w:val="00821AC8"/>
    <w:rsid w:val="00821BCD"/>
    <w:rsid w:val="00822589"/>
    <w:rsid w:val="008233E6"/>
    <w:rsid w:val="00823EB0"/>
    <w:rsid w:val="008242FE"/>
    <w:rsid w:val="008244DE"/>
    <w:rsid w:val="008248F5"/>
    <w:rsid w:val="008254CC"/>
    <w:rsid w:val="00826908"/>
    <w:rsid w:val="0082739B"/>
    <w:rsid w:val="00830F8C"/>
    <w:rsid w:val="00831069"/>
    <w:rsid w:val="00831368"/>
    <w:rsid w:val="0083239E"/>
    <w:rsid w:val="00832BF4"/>
    <w:rsid w:val="008332AC"/>
    <w:rsid w:val="008337F1"/>
    <w:rsid w:val="00834017"/>
    <w:rsid w:val="00835398"/>
    <w:rsid w:val="0083595F"/>
    <w:rsid w:val="00836351"/>
    <w:rsid w:val="0083684B"/>
    <w:rsid w:val="00836AB2"/>
    <w:rsid w:val="0083785F"/>
    <w:rsid w:val="00837F07"/>
    <w:rsid w:val="0084057E"/>
    <w:rsid w:val="00840629"/>
    <w:rsid w:val="00840C78"/>
    <w:rsid w:val="00841491"/>
    <w:rsid w:val="0084164D"/>
    <w:rsid w:val="008418C7"/>
    <w:rsid w:val="0084239F"/>
    <w:rsid w:val="00842723"/>
    <w:rsid w:val="008427E7"/>
    <w:rsid w:val="00842949"/>
    <w:rsid w:val="00842A45"/>
    <w:rsid w:val="00843879"/>
    <w:rsid w:val="00843F2B"/>
    <w:rsid w:val="00844967"/>
    <w:rsid w:val="00844E7A"/>
    <w:rsid w:val="00845155"/>
    <w:rsid w:val="00845C5F"/>
    <w:rsid w:val="008468EE"/>
    <w:rsid w:val="00846F4D"/>
    <w:rsid w:val="00847453"/>
    <w:rsid w:val="008475F6"/>
    <w:rsid w:val="008477F0"/>
    <w:rsid w:val="008479AC"/>
    <w:rsid w:val="0085004C"/>
    <w:rsid w:val="008506BC"/>
    <w:rsid w:val="0085094D"/>
    <w:rsid w:val="00850CB5"/>
    <w:rsid w:val="00850EFE"/>
    <w:rsid w:val="00851043"/>
    <w:rsid w:val="008515C0"/>
    <w:rsid w:val="00851CEC"/>
    <w:rsid w:val="00852388"/>
    <w:rsid w:val="0085261A"/>
    <w:rsid w:val="00852EAD"/>
    <w:rsid w:val="00852FE9"/>
    <w:rsid w:val="00853370"/>
    <w:rsid w:val="00853436"/>
    <w:rsid w:val="00853856"/>
    <w:rsid w:val="00854193"/>
    <w:rsid w:val="008541E7"/>
    <w:rsid w:val="008548B8"/>
    <w:rsid w:val="00854CA3"/>
    <w:rsid w:val="00854DAC"/>
    <w:rsid w:val="00854ED7"/>
    <w:rsid w:val="0085567B"/>
    <w:rsid w:val="00855802"/>
    <w:rsid w:val="00855C0F"/>
    <w:rsid w:val="00856208"/>
    <w:rsid w:val="008563BC"/>
    <w:rsid w:val="00856FA6"/>
    <w:rsid w:val="00856FE5"/>
    <w:rsid w:val="008570E4"/>
    <w:rsid w:val="00857F94"/>
    <w:rsid w:val="0086057A"/>
    <w:rsid w:val="00860788"/>
    <w:rsid w:val="00861798"/>
    <w:rsid w:val="008617D1"/>
    <w:rsid w:val="00862222"/>
    <w:rsid w:val="00862267"/>
    <w:rsid w:val="008639CB"/>
    <w:rsid w:val="00864649"/>
    <w:rsid w:val="0086477E"/>
    <w:rsid w:val="00864D9E"/>
    <w:rsid w:val="00864DB3"/>
    <w:rsid w:val="00864DFA"/>
    <w:rsid w:val="00865455"/>
    <w:rsid w:val="0086553A"/>
    <w:rsid w:val="00865548"/>
    <w:rsid w:val="00865D07"/>
    <w:rsid w:val="00865E36"/>
    <w:rsid w:val="00866096"/>
    <w:rsid w:val="00866532"/>
    <w:rsid w:val="008665BD"/>
    <w:rsid w:val="008669C4"/>
    <w:rsid w:val="008678AB"/>
    <w:rsid w:val="00867AE5"/>
    <w:rsid w:val="00870198"/>
    <w:rsid w:val="00870D78"/>
    <w:rsid w:val="00870D8A"/>
    <w:rsid w:val="00871A3C"/>
    <w:rsid w:val="00871EE5"/>
    <w:rsid w:val="0087270C"/>
    <w:rsid w:val="00873099"/>
    <w:rsid w:val="008732BA"/>
    <w:rsid w:val="008738CB"/>
    <w:rsid w:val="00873FD3"/>
    <w:rsid w:val="008748C2"/>
    <w:rsid w:val="00874D7D"/>
    <w:rsid w:val="0087530C"/>
    <w:rsid w:val="00875A80"/>
    <w:rsid w:val="00876514"/>
    <w:rsid w:val="00876B50"/>
    <w:rsid w:val="008770E8"/>
    <w:rsid w:val="00877784"/>
    <w:rsid w:val="00880815"/>
    <w:rsid w:val="00880B20"/>
    <w:rsid w:val="00880D5B"/>
    <w:rsid w:val="008812CC"/>
    <w:rsid w:val="008813C1"/>
    <w:rsid w:val="00881D3C"/>
    <w:rsid w:val="00881D45"/>
    <w:rsid w:val="00881EE0"/>
    <w:rsid w:val="008823D2"/>
    <w:rsid w:val="008824EE"/>
    <w:rsid w:val="008828C6"/>
    <w:rsid w:val="00882C6F"/>
    <w:rsid w:val="00882CDD"/>
    <w:rsid w:val="00882E61"/>
    <w:rsid w:val="00882EBF"/>
    <w:rsid w:val="00882FB9"/>
    <w:rsid w:val="0088430B"/>
    <w:rsid w:val="00884330"/>
    <w:rsid w:val="00884620"/>
    <w:rsid w:val="00884683"/>
    <w:rsid w:val="00884C92"/>
    <w:rsid w:val="00885091"/>
    <w:rsid w:val="008850BC"/>
    <w:rsid w:val="008854D6"/>
    <w:rsid w:val="00885F40"/>
    <w:rsid w:val="00886292"/>
    <w:rsid w:val="008866C7"/>
    <w:rsid w:val="00886FA8"/>
    <w:rsid w:val="0088713D"/>
    <w:rsid w:val="008871C0"/>
    <w:rsid w:val="008908F6"/>
    <w:rsid w:val="0089216B"/>
    <w:rsid w:val="008922D2"/>
    <w:rsid w:val="0089316D"/>
    <w:rsid w:val="0089424C"/>
    <w:rsid w:val="008942D6"/>
    <w:rsid w:val="00894BBF"/>
    <w:rsid w:val="00895609"/>
    <w:rsid w:val="008956F0"/>
    <w:rsid w:val="00895D4D"/>
    <w:rsid w:val="00896780"/>
    <w:rsid w:val="00896875"/>
    <w:rsid w:val="00896A34"/>
    <w:rsid w:val="00897400"/>
    <w:rsid w:val="0089744F"/>
    <w:rsid w:val="00897B7D"/>
    <w:rsid w:val="008A0DBE"/>
    <w:rsid w:val="008A12B1"/>
    <w:rsid w:val="008A1FD3"/>
    <w:rsid w:val="008A237F"/>
    <w:rsid w:val="008A2717"/>
    <w:rsid w:val="008A28BD"/>
    <w:rsid w:val="008A2B70"/>
    <w:rsid w:val="008A2C04"/>
    <w:rsid w:val="008A32D2"/>
    <w:rsid w:val="008A333A"/>
    <w:rsid w:val="008A36C2"/>
    <w:rsid w:val="008A39E8"/>
    <w:rsid w:val="008A3D98"/>
    <w:rsid w:val="008A4288"/>
    <w:rsid w:val="008A4B11"/>
    <w:rsid w:val="008A518D"/>
    <w:rsid w:val="008A51A0"/>
    <w:rsid w:val="008A5B2C"/>
    <w:rsid w:val="008A5C9E"/>
    <w:rsid w:val="008A688C"/>
    <w:rsid w:val="008A6DFE"/>
    <w:rsid w:val="008A70E7"/>
    <w:rsid w:val="008A7A2D"/>
    <w:rsid w:val="008A7CCB"/>
    <w:rsid w:val="008A7D67"/>
    <w:rsid w:val="008B0147"/>
    <w:rsid w:val="008B0355"/>
    <w:rsid w:val="008B04D3"/>
    <w:rsid w:val="008B04D5"/>
    <w:rsid w:val="008B04FA"/>
    <w:rsid w:val="008B0C71"/>
    <w:rsid w:val="008B27AC"/>
    <w:rsid w:val="008B2AEC"/>
    <w:rsid w:val="008B39D7"/>
    <w:rsid w:val="008B479E"/>
    <w:rsid w:val="008B4E2A"/>
    <w:rsid w:val="008B556F"/>
    <w:rsid w:val="008B5EF5"/>
    <w:rsid w:val="008B6050"/>
    <w:rsid w:val="008B625D"/>
    <w:rsid w:val="008B660C"/>
    <w:rsid w:val="008B6B93"/>
    <w:rsid w:val="008B6D4E"/>
    <w:rsid w:val="008B7152"/>
    <w:rsid w:val="008B77A3"/>
    <w:rsid w:val="008B77D1"/>
    <w:rsid w:val="008B78C9"/>
    <w:rsid w:val="008B79C5"/>
    <w:rsid w:val="008B7D45"/>
    <w:rsid w:val="008B7FEF"/>
    <w:rsid w:val="008C07D6"/>
    <w:rsid w:val="008C0920"/>
    <w:rsid w:val="008C12C2"/>
    <w:rsid w:val="008C1DA6"/>
    <w:rsid w:val="008C2093"/>
    <w:rsid w:val="008C2149"/>
    <w:rsid w:val="008C23A5"/>
    <w:rsid w:val="008C314C"/>
    <w:rsid w:val="008C3477"/>
    <w:rsid w:val="008C3507"/>
    <w:rsid w:val="008C3535"/>
    <w:rsid w:val="008C3626"/>
    <w:rsid w:val="008C39A4"/>
    <w:rsid w:val="008C3A8F"/>
    <w:rsid w:val="008C3B4F"/>
    <w:rsid w:val="008C3BAE"/>
    <w:rsid w:val="008C4EA6"/>
    <w:rsid w:val="008C637A"/>
    <w:rsid w:val="008C6387"/>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5DAB"/>
    <w:rsid w:val="008D636F"/>
    <w:rsid w:val="008D6695"/>
    <w:rsid w:val="008D6817"/>
    <w:rsid w:val="008D6833"/>
    <w:rsid w:val="008D6B53"/>
    <w:rsid w:val="008D6CDF"/>
    <w:rsid w:val="008D753C"/>
    <w:rsid w:val="008D75A3"/>
    <w:rsid w:val="008D7A84"/>
    <w:rsid w:val="008D7E13"/>
    <w:rsid w:val="008E006D"/>
    <w:rsid w:val="008E0FE4"/>
    <w:rsid w:val="008E2341"/>
    <w:rsid w:val="008E27B7"/>
    <w:rsid w:val="008E293B"/>
    <w:rsid w:val="008E2A4E"/>
    <w:rsid w:val="008E2CE8"/>
    <w:rsid w:val="008E2D3E"/>
    <w:rsid w:val="008E2F8F"/>
    <w:rsid w:val="008E3060"/>
    <w:rsid w:val="008E30B9"/>
    <w:rsid w:val="008E387F"/>
    <w:rsid w:val="008E3881"/>
    <w:rsid w:val="008E3E78"/>
    <w:rsid w:val="008E42B4"/>
    <w:rsid w:val="008E434C"/>
    <w:rsid w:val="008E4401"/>
    <w:rsid w:val="008E45AE"/>
    <w:rsid w:val="008E4A49"/>
    <w:rsid w:val="008E4D16"/>
    <w:rsid w:val="008E5090"/>
    <w:rsid w:val="008E57E0"/>
    <w:rsid w:val="008E66C0"/>
    <w:rsid w:val="008E6C99"/>
    <w:rsid w:val="008E7127"/>
    <w:rsid w:val="008E73F6"/>
    <w:rsid w:val="008E7439"/>
    <w:rsid w:val="008E77BE"/>
    <w:rsid w:val="008E7C7B"/>
    <w:rsid w:val="008E7D65"/>
    <w:rsid w:val="008F04C2"/>
    <w:rsid w:val="008F067F"/>
    <w:rsid w:val="008F133F"/>
    <w:rsid w:val="008F1A9D"/>
    <w:rsid w:val="008F1E64"/>
    <w:rsid w:val="008F1E6D"/>
    <w:rsid w:val="008F2808"/>
    <w:rsid w:val="008F29CF"/>
    <w:rsid w:val="008F32B1"/>
    <w:rsid w:val="008F3933"/>
    <w:rsid w:val="008F41E7"/>
    <w:rsid w:val="008F5BC9"/>
    <w:rsid w:val="008F5DFE"/>
    <w:rsid w:val="008F63AA"/>
    <w:rsid w:val="008F650B"/>
    <w:rsid w:val="008F6620"/>
    <w:rsid w:val="008F663B"/>
    <w:rsid w:val="008F726B"/>
    <w:rsid w:val="00900CA3"/>
    <w:rsid w:val="0090112F"/>
    <w:rsid w:val="009011A3"/>
    <w:rsid w:val="0090121F"/>
    <w:rsid w:val="00901284"/>
    <w:rsid w:val="00901518"/>
    <w:rsid w:val="009017D4"/>
    <w:rsid w:val="009019D2"/>
    <w:rsid w:val="00901AF4"/>
    <w:rsid w:val="00901CB3"/>
    <w:rsid w:val="00902990"/>
    <w:rsid w:val="00902A1C"/>
    <w:rsid w:val="00902B9C"/>
    <w:rsid w:val="009032DE"/>
    <w:rsid w:val="0090398E"/>
    <w:rsid w:val="00903A36"/>
    <w:rsid w:val="00903EFB"/>
    <w:rsid w:val="00904D85"/>
    <w:rsid w:val="0090573A"/>
    <w:rsid w:val="0090574D"/>
    <w:rsid w:val="00905A0B"/>
    <w:rsid w:val="00905CAD"/>
    <w:rsid w:val="00905F87"/>
    <w:rsid w:val="009062C9"/>
    <w:rsid w:val="009068C2"/>
    <w:rsid w:val="00907612"/>
    <w:rsid w:val="00907DC0"/>
    <w:rsid w:val="00907E8C"/>
    <w:rsid w:val="00910421"/>
    <w:rsid w:val="00910654"/>
    <w:rsid w:val="00910ACC"/>
    <w:rsid w:val="00910BC4"/>
    <w:rsid w:val="00910BC9"/>
    <w:rsid w:val="00911404"/>
    <w:rsid w:val="0091142D"/>
    <w:rsid w:val="009114A5"/>
    <w:rsid w:val="00912288"/>
    <w:rsid w:val="00913295"/>
    <w:rsid w:val="0091362C"/>
    <w:rsid w:val="00913A9C"/>
    <w:rsid w:val="009148B5"/>
    <w:rsid w:val="0091493E"/>
    <w:rsid w:val="009151E9"/>
    <w:rsid w:val="009153AA"/>
    <w:rsid w:val="009153BE"/>
    <w:rsid w:val="009156B8"/>
    <w:rsid w:val="00915A75"/>
    <w:rsid w:val="00915AFD"/>
    <w:rsid w:val="00915C9A"/>
    <w:rsid w:val="00915E5E"/>
    <w:rsid w:val="0091608B"/>
    <w:rsid w:val="00916E3E"/>
    <w:rsid w:val="00916F43"/>
    <w:rsid w:val="009170CF"/>
    <w:rsid w:val="009177A4"/>
    <w:rsid w:val="0092042F"/>
    <w:rsid w:val="00920490"/>
    <w:rsid w:val="00920A73"/>
    <w:rsid w:val="009224EE"/>
    <w:rsid w:val="00922B71"/>
    <w:rsid w:val="00923FA9"/>
    <w:rsid w:val="009241A0"/>
    <w:rsid w:val="0092470F"/>
    <w:rsid w:val="009247CA"/>
    <w:rsid w:val="009251A8"/>
    <w:rsid w:val="00925A01"/>
    <w:rsid w:val="00925CFF"/>
    <w:rsid w:val="00926710"/>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4E26"/>
    <w:rsid w:val="00934F1C"/>
    <w:rsid w:val="009351AA"/>
    <w:rsid w:val="009354F3"/>
    <w:rsid w:val="0093565E"/>
    <w:rsid w:val="00935870"/>
    <w:rsid w:val="00935BCC"/>
    <w:rsid w:val="00935E81"/>
    <w:rsid w:val="009368D5"/>
    <w:rsid w:val="00937544"/>
    <w:rsid w:val="00937AB5"/>
    <w:rsid w:val="00937CE2"/>
    <w:rsid w:val="00942072"/>
    <w:rsid w:val="00942384"/>
    <w:rsid w:val="00943050"/>
    <w:rsid w:val="00943361"/>
    <w:rsid w:val="0094382F"/>
    <w:rsid w:val="00943A03"/>
    <w:rsid w:val="00943AE5"/>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09B"/>
    <w:rsid w:val="009544BA"/>
    <w:rsid w:val="00954774"/>
    <w:rsid w:val="00954C8A"/>
    <w:rsid w:val="00954FAA"/>
    <w:rsid w:val="00955452"/>
    <w:rsid w:val="009556E8"/>
    <w:rsid w:val="00955829"/>
    <w:rsid w:val="00955BD8"/>
    <w:rsid w:val="00955BE5"/>
    <w:rsid w:val="00955EE7"/>
    <w:rsid w:val="009565E5"/>
    <w:rsid w:val="00956B16"/>
    <w:rsid w:val="00956D4C"/>
    <w:rsid w:val="00957041"/>
    <w:rsid w:val="009577F0"/>
    <w:rsid w:val="00957C9F"/>
    <w:rsid w:val="00960D00"/>
    <w:rsid w:val="0096124C"/>
    <w:rsid w:val="00963909"/>
    <w:rsid w:val="009639B4"/>
    <w:rsid w:val="00963C92"/>
    <w:rsid w:val="0096408C"/>
    <w:rsid w:val="009644C5"/>
    <w:rsid w:val="00964AF9"/>
    <w:rsid w:val="00964D58"/>
    <w:rsid w:val="00964EBD"/>
    <w:rsid w:val="00965294"/>
    <w:rsid w:val="00965389"/>
    <w:rsid w:val="00965455"/>
    <w:rsid w:val="0096590D"/>
    <w:rsid w:val="00965AFE"/>
    <w:rsid w:val="00966274"/>
    <w:rsid w:val="00966BAF"/>
    <w:rsid w:val="00967297"/>
    <w:rsid w:val="00967371"/>
    <w:rsid w:val="00967D36"/>
    <w:rsid w:val="00970175"/>
    <w:rsid w:val="009711FF"/>
    <w:rsid w:val="00972486"/>
    <w:rsid w:val="0097257D"/>
    <w:rsid w:val="009726BA"/>
    <w:rsid w:val="00972A53"/>
    <w:rsid w:val="0097336C"/>
    <w:rsid w:val="009736E3"/>
    <w:rsid w:val="009739C1"/>
    <w:rsid w:val="00973E12"/>
    <w:rsid w:val="009743E4"/>
    <w:rsid w:val="00975583"/>
    <w:rsid w:val="009757C7"/>
    <w:rsid w:val="00975A05"/>
    <w:rsid w:val="009766D6"/>
    <w:rsid w:val="00976E05"/>
    <w:rsid w:val="0097734A"/>
    <w:rsid w:val="0097741A"/>
    <w:rsid w:val="00977468"/>
    <w:rsid w:val="00977A4B"/>
    <w:rsid w:val="00977CC9"/>
    <w:rsid w:val="0098043F"/>
    <w:rsid w:val="009808B4"/>
    <w:rsid w:val="00980CC7"/>
    <w:rsid w:val="00981068"/>
    <w:rsid w:val="0098113C"/>
    <w:rsid w:val="00981920"/>
    <w:rsid w:val="00982338"/>
    <w:rsid w:val="00982402"/>
    <w:rsid w:val="00982488"/>
    <w:rsid w:val="009825B5"/>
    <w:rsid w:val="00982DC9"/>
    <w:rsid w:val="00983262"/>
    <w:rsid w:val="009836B6"/>
    <w:rsid w:val="00984457"/>
    <w:rsid w:val="00984D0A"/>
    <w:rsid w:val="0098505F"/>
    <w:rsid w:val="00985128"/>
    <w:rsid w:val="0098522D"/>
    <w:rsid w:val="00985495"/>
    <w:rsid w:val="009854A7"/>
    <w:rsid w:val="00985C25"/>
    <w:rsid w:val="00986444"/>
    <w:rsid w:val="00986516"/>
    <w:rsid w:val="00986796"/>
    <w:rsid w:val="009868CB"/>
    <w:rsid w:val="00986B5B"/>
    <w:rsid w:val="00986D65"/>
    <w:rsid w:val="00986F95"/>
    <w:rsid w:val="00987542"/>
    <w:rsid w:val="009878AD"/>
    <w:rsid w:val="00987A3B"/>
    <w:rsid w:val="00987F58"/>
    <w:rsid w:val="0099029D"/>
    <w:rsid w:val="00990505"/>
    <w:rsid w:val="00990819"/>
    <w:rsid w:val="00990A24"/>
    <w:rsid w:val="00990C34"/>
    <w:rsid w:val="0099150A"/>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04D"/>
    <w:rsid w:val="009A36FC"/>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0E84"/>
    <w:rsid w:val="009B272F"/>
    <w:rsid w:val="009B2855"/>
    <w:rsid w:val="009B2DD5"/>
    <w:rsid w:val="009B2FB8"/>
    <w:rsid w:val="009B35C3"/>
    <w:rsid w:val="009B3BC6"/>
    <w:rsid w:val="009B464B"/>
    <w:rsid w:val="009B498D"/>
    <w:rsid w:val="009B4CEE"/>
    <w:rsid w:val="009B4E94"/>
    <w:rsid w:val="009B5043"/>
    <w:rsid w:val="009B5436"/>
    <w:rsid w:val="009B59CB"/>
    <w:rsid w:val="009B64FE"/>
    <w:rsid w:val="009B73B8"/>
    <w:rsid w:val="009B7588"/>
    <w:rsid w:val="009B7ED8"/>
    <w:rsid w:val="009C0194"/>
    <w:rsid w:val="009C04A8"/>
    <w:rsid w:val="009C081C"/>
    <w:rsid w:val="009C0CFC"/>
    <w:rsid w:val="009C0D8A"/>
    <w:rsid w:val="009C11E0"/>
    <w:rsid w:val="009C141F"/>
    <w:rsid w:val="009C2A9F"/>
    <w:rsid w:val="009C3038"/>
    <w:rsid w:val="009C31CF"/>
    <w:rsid w:val="009C3A9D"/>
    <w:rsid w:val="009C3E7D"/>
    <w:rsid w:val="009C409B"/>
    <w:rsid w:val="009C4377"/>
    <w:rsid w:val="009C4926"/>
    <w:rsid w:val="009C4D8A"/>
    <w:rsid w:val="009C4DC3"/>
    <w:rsid w:val="009C5126"/>
    <w:rsid w:val="009C53D9"/>
    <w:rsid w:val="009C54C3"/>
    <w:rsid w:val="009C55A9"/>
    <w:rsid w:val="009C5A48"/>
    <w:rsid w:val="009C5FC6"/>
    <w:rsid w:val="009C63B0"/>
    <w:rsid w:val="009C687D"/>
    <w:rsid w:val="009C73D6"/>
    <w:rsid w:val="009C774B"/>
    <w:rsid w:val="009C7D4F"/>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17F"/>
    <w:rsid w:val="009D5B97"/>
    <w:rsid w:val="009D5C7D"/>
    <w:rsid w:val="009D6026"/>
    <w:rsid w:val="009D6164"/>
    <w:rsid w:val="009D632F"/>
    <w:rsid w:val="009D6B20"/>
    <w:rsid w:val="009D6CD6"/>
    <w:rsid w:val="009D6E66"/>
    <w:rsid w:val="009D6F38"/>
    <w:rsid w:val="009D7570"/>
    <w:rsid w:val="009D7A8B"/>
    <w:rsid w:val="009D7C2E"/>
    <w:rsid w:val="009D7FD3"/>
    <w:rsid w:val="009E05A9"/>
    <w:rsid w:val="009E08DE"/>
    <w:rsid w:val="009E145C"/>
    <w:rsid w:val="009E1A2E"/>
    <w:rsid w:val="009E1B6B"/>
    <w:rsid w:val="009E1E05"/>
    <w:rsid w:val="009E2681"/>
    <w:rsid w:val="009E26BC"/>
    <w:rsid w:val="009E2B91"/>
    <w:rsid w:val="009E336F"/>
    <w:rsid w:val="009E3A33"/>
    <w:rsid w:val="009E4349"/>
    <w:rsid w:val="009E4565"/>
    <w:rsid w:val="009E4744"/>
    <w:rsid w:val="009E52B5"/>
    <w:rsid w:val="009E5B50"/>
    <w:rsid w:val="009E67D2"/>
    <w:rsid w:val="009E6B25"/>
    <w:rsid w:val="009E6E7A"/>
    <w:rsid w:val="009E731A"/>
    <w:rsid w:val="009E7C2C"/>
    <w:rsid w:val="009F0705"/>
    <w:rsid w:val="009F0F5A"/>
    <w:rsid w:val="009F11D1"/>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E7"/>
    <w:rsid w:val="009F552F"/>
    <w:rsid w:val="009F6609"/>
    <w:rsid w:val="009F67A7"/>
    <w:rsid w:val="009F6EDA"/>
    <w:rsid w:val="009F72CC"/>
    <w:rsid w:val="009F7332"/>
    <w:rsid w:val="009F753C"/>
    <w:rsid w:val="009F75B2"/>
    <w:rsid w:val="009F762C"/>
    <w:rsid w:val="009F7630"/>
    <w:rsid w:val="009F7A5B"/>
    <w:rsid w:val="009F7C8F"/>
    <w:rsid w:val="009F7DDC"/>
    <w:rsid w:val="009F7E41"/>
    <w:rsid w:val="009F7F7A"/>
    <w:rsid w:val="00A004D2"/>
    <w:rsid w:val="00A00A9F"/>
    <w:rsid w:val="00A018EF"/>
    <w:rsid w:val="00A01910"/>
    <w:rsid w:val="00A01C5B"/>
    <w:rsid w:val="00A01FFD"/>
    <w:rsid w:val="00A02D78"/>
    <w:rsid w:val="00A03C27"/>
    <w:rsid w:val="00A04346"/>
    <w:rsid w:val="00A046B4"/>
    <w:rsid w:val="00A050E2"/>
    <w:rsid w:val="00A05663"/>
    <w:rsid w:val="00A05EC7"/>
    <w:rsid w:val="00A06040"/>
    <w:rsid w:val="00A061D0"/>
    <w:rsid w:val="00A062DA"/>
    <w:rsid w:val="00A0675E"/>
    <w:rsid w:val="00A067B7"/>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2E4D"/>
    <w:rsid w:val="00A132F8"/>
    <w:rsid w:val="00A1388A"/>
    <w:rsid w:val="00A13B7B"/>
    <w:rsid w:val="00A14950"/>
    <w:rsid w:val="00A15807"/>
    <w:rsid w:val="00A15876"/>
    <w:rsid w:val="00A158F1"/>
    <w:rsid w:val="00A15D5D"/>
    <w:rsid w:val="00A15E24"/>
    <w:rsid w:val="00A168C8"/>
    <w:rsid w:val="00A17B02"/>
    <w:rsid w:val="00A17B40"/>
    <w:rsid w:val="00A17F23"/>
    <w:rsid w:val="00A201D8"/>
    <w:rsid w:val="00A2076B"/>
    <w:rsid w:val="00A2089B"/>
    <w:rsid w:val="00A20A6C"/>
    <w:rsid w:val="00A20DE2"/>
    <w:rsid w:val="00A21294"/>
    <w:rsid w:val="00A2129C"/>
    <w:rsid w:val="00A2132A"/>
    <w:rsid w:val="00A2180A"/>
    <w:rsid w:val="00A224C4"/>
    <w:rsid w:val="00A224EF"/>
    <w:rsid w:val="00A229C4"/>
    <w:rsid w:val="00A23401"/>
    <w:rsid w:val="00A234BD"/>
    <w:rsid w:val="00A237B5"/>
    <w:rsid w:val="00A2381D"/>
    <w:rsid w:val="00A239B9"/>
    <w:rsid w:val="00A23F16"/>
    <w:rsid w:val="00A24245"/>
    <w:rsid w:val="00A24A53"/>
    <w:rsid w:val="00A25000"/>
    <w:rsid w:val="00A25082"/>
    <w:rsid w:val="00A2558E"/>
    <w:rsid w:val="00A2600C"/>
    <w:rsid w:val="00A27667"/>
    <w:rsid w:val="00A27C4A"/>
    <w:rsid w:val="00A27EA1"/>
    <w:rsid w:val="00A27F50"/>
    <w:rsid w:val="00A30921"/>
    <w:rsid w:val="00A3181D"/>
    <w:rsid w:val="00A31871"/>
    <w:rsid w:val="00A31B12"/>
    <w:rsid w:val="00A31D5C"/>
    <w:rsid w:val="00A3227E"/>
    <w:rsid w:val="00A323D4"/>
    <w:rsid w:val="00A32660"/>
    <w:rsid w:val="00A326F8"/>
    <w:rsid w:val="00A32715"/>
    <w:rsid w:val="00A32F3F"/>
    <w:rsid w:val="00A337FE"/>
    <w:rsid w:val="00A33FB0"/>
    <w:rsid w:val="00A34001"/>
    <w:rsid w:val="00A34037"/>
    <w:rsid w:val="00A344D2"/>
    <w:rsid w:val="00A34E4C"/>
    <w:rsid w:val="00A35322"/>
    <w:rsid w:val="00A35C0B"/>
    <w:rsid w:val="00A3672D"/>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895"/>
    <w:rsid w:val="00A43B1F"/>
    <w:rsid w:val="00A43F9B"/>
    <w:rsid w:val="00A440D3"/>
    <w:rsid w:val="00A442A7"/>
    <w:rsid w:val="00A44963"/>
    <w:rsid w:val="00A4547C"/>
    <w:rsid w:val="00A4572B"/>
    <w:rsid w:val="00A4586B"/>
    <w:rsid w:val="00A46B48"/>
    <w:rsid w:val="00A479F1"/>
    <w:rsid w:val="00A51198"/>
    <w:rsid w:val="00A51543"/>
    <w:rsid w:val="00A5236F"/>
    <w:rsid w:val="00A5246E"/>
    <w:rsid w:val="00A527B5"/>
    <w:rsid w:val="00A53125"/>
    <w:rsid w:val="00A538A5"/>
    <w:rsid w:val="00A54731"/>
    <w:rsid w:val="00A547A9"/>
    <w:rsid w:val="00A549F9"/>
    <w:rsid w:val="00A54E2D"/>
    <w:rsid w:val="00A54F75"/>
    <w:rsid w:val="00A555DC"/>
    <w:rsid w:val="00A55FD9"/>
    <w:rsid w:val="00A5648B"/>
    <w:rsid w:val="00A56857"/>
    <w:rsid w:val="00A56A75"/>
    <w:rsid w:val="00A57396"/>
    <w:rsid w:val="00A5751E"/>
    <w:rsid w:val="00A60691"/>
    <w:rsid w:val="00A609FF"/>
    <w:rsid w:val="00A60C2A"/>
    <w:rsid w:val="00A60DFE"/>
    <w:rsid w:val="00A60E14"/>
    <w:rsid w:val="00A61435"/>
    <w:rsid w:val="00A61727"/>
    <w:rsid w:val="00A617CA"/>
    <w:rsid w:val="00A61B44"/>
    <w:rsid w:val="00A61E25"/>
    <w:rsid w:val="00A62253"/>
    <w:rsid w:val="00A62CDA"/>
    <w:rsid w:val="00A633EC"/>
    <w:rsid w:val="00A63942"/>
    <w:rsid w:val="00A63C14"/>
    <w:rsid w:val="00A63C31"/>
    <w:rsid w:val="00A6556F"/>
    <w:rsid w:val="00A65605"/>
    <w:rsid w:val="00A65D26"/>
    <w:rsid w:val="00A66487"/>
    <w:rsid w:val="00A67179"/>
    <w:rsid w:val="00A673A6"/>
    <w:rsid w:val="00A67A4F"/>
    <w:rsid w:val="00A67FB0"/>
    <w:rsid w:val="00A706B5"/>
    <w:rsid w:val="00A70B23"/>
    <w:rsid w:val="00A71BDE"/>
    <w:rsid w:val="00A729D6"/>
    <w:rsid w:val="00A7313A"/>
    <w:rsid w:val="00A731B8"/>
    <w:rsid w:val="00A73876"/>
    <w:rsid w:val="00A7396A"/>
    <w:rsid w:val="00A73972"/>
    <w:rsid w:val="00A73C46"/>
    <w:rsid w:val="00A73FFE"/>
    <w:rsid w:val="00A747CC"/>
    <w:rsid w:val="00A74BB7"/>
    <w:rsid w:val="00A74CC2"/>
    <w:rsid w:val="00A75369"/>
    <w:rsid w:val="00A75604"/>
    <w:rsid w:val="00A756C8"/>
    <w:rsid w:val="00A75713"/>
    <w:rsid w:val="00A7587C"/>
    <w:rsid w:val="00A7592B"/>
    <w:rsid w:val="00A75D6E"/>
    <w:rsid w:val="00A75DC4"/>
    <w:rsid w:val="00A76ACE"/>
    <w:rsid w:val="00A77317"/>
    <w:rsid w:val="00A778C9"/>
    <w:rsid w:val="00A77CDC"/>
    <w:rsid w:val="00A80072"/>
    <w:rsid w:val="00A80943"/>
    <w:rsid w:val="00A80CEA"/>
    <w:rsid w:val="00A80F4D"/>
    <w:rsid w:val="00A812F5"/>
    <w:rsid w:val="00A81DA8"/>
    <w:rsid w:val="00A820EA"/>
    <w:rsid w:val="00A8250E"/>
    <w:rsid w:val="00A8282E"/>
    <w:rsid w:val="00A8291E"/>
    <w:rsid w:val="00A83080"/>
    <w:rsid w:val="00A836E5"/>
    <w:rsid w:val="00A838E0"/>
    <w:rsid w:val="00A83C48"/>
    <w:rsid w:val="00A83CC6"/>
    <w:rsid w:val="00A8403A"/>
    <w:rsid w:val="00A84333"/>
    <w:rsid w:val="00A8447E"/>
    <w:rsid w:val="00A84658"/>
    <w:rsid w:val="00A85321"/>
    <w:rsid w:val="00A85920"/>
    <w:rsid w:val="00A85A28"/>
    <w:rsid w:val="00A85CFA"/>
    <w:rsid w:val="00A85D16"/>
    <w:rsid w:val="00A861D5"/>
    <w:rsid w:val="00A863F5"/>
    <w:rsid w:val="00A8649B"/>
    <w:rsid w:val="00A8670A"/>
    <w:rsid w:val="00A8701D"/>
    <w:rsid w:val="00A87746"/>
    <w:rsid w:val="00A877F3"/>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4253"/>
    <w:rsid w:val="00A95AF9"/>
    <w:rsid w:val="00A95C67"/>
    <w:rsid w:val="00A95DAB"/>
    <w:rsid w:val="00A961AE"/>
    <w:rsid w:val="00A9630D"/>
    <w:rsid w:val="00A965B8"/>
    <w:rsid w:val="00A96E4E"/>
    <w:rsid w:val="00A977F5"/>
    <w:rsid w:val="00A97B57"/>
    <w:rsid w:val="00A97C3F"/>
    <w:rsid w:val="00AA003A"/>
    <w:rsid w:val="00AA027F"/>
    <w:rsid w:val="00AA040C"/>
    <w:rsid w:val="00AA0A32"/>
    <w:rsid w:val="00AA10BE"/>
    <w:rsid w:val="00AA2387"/>
    <w:rsid w:val="00AA29ED"/>
    <w:rsid w:val="00AA2A89"/>
    <w:rsid w:val="00AA3195"/>
    <w:rsid w:val="00AA3647"/>
    <w:rsid w:val="00AA3932"/>
    <w:rsid w:val="00AA3AAE"/>
    <w:rsid w:val="00AA4752"/>
    <w:rsid w:val="00AA4E1B"/>
    <w:rsid w:val="00AA53A4"/>
    <w:rsid w:val="00AA5732"/>
    <w:rsid w:val="00AA5C36"/>
    <w:rsid w:val="00AA5EDE"/>
    <w:rsid w:val="00AA6396"/>
    <w:rsid w:val="00AA66C7"/>
    <w:rsid w:val="00AA67E7"/>
    <w:rsid w:val="00AA6DC1"/>
    <w:rsid w:val="00AA770A"/>
    <w:rsid w:val="00AB01B4"/>
    <w:rsid w:val="00AB0859"/>
    <w:rsid w:val="00AB08E1"/>
    <w:rsid w:val="00AB0C59"/>
    <w:rsid w:val="00AB1C7A"/>
    <w:rsid w:val="00AB25E0"/>
    <w:rsid w:val="00AB2B84"/>
    <w:rsid w:val="00AB2D8C"/>
    <w:rsid w:val="00AB312F"/>
    <w:rsid w:val="00AB37CB"/>
    <w:rsid w:val="00AB39A7"/>
    <w:rsid w:val="00AB4434"/>
    <w:rsid w:val="00AB48EF"/>
    <w:rsid w:val="00AB4BC8"/>
    <w:rsid w:val="00AB4DC6"/>
    <w:rsid w:val="00AB571E"/>
    <w:rsid w:val="00AB5830"/>
    <w:rsid w:val="00AB7BA1"/>
    <w:rsid w:val="00AB7BF8"/>
    <w:rsid w:val="00AB7FB6"/>
    <w:rsid w:val="00AC0823"/>
    <w:rsid w:val="00AC093C"/>
    <w:rsid w:val="00AC0FA6"/>
    <w:rsid w:val="00AC0FE5"/>
    <w:rsid w:val="00AC11FD"/>
    <w:rsid w:val="00AC181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011"/>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E09D6"/>
    <w:rsid w:val="00AE14BE"/>
    <w:rsid w:val="00AE2D57"/>
    <w:rsid w:val="00AE2DDB"/>
    <w:rsid w:val="00AE3401"/>
    <w:rsid w:val="00AE3AEE"/>
    <w:rsid w:val="00AE423A"/>
    <w:rsid w:val="00AE4299"/>
    <w:rsid w:val="00AE4510"/>
    <w:rsid w:val="00AE5551"/>
    <w:rsid w:val="00AE7047"/>
    <w:rsid w:val="00AE7D29"/>
    <w:rsid w:val="00AE7DF9"/>
    <w:rsid w:val="00AF0B05"/>
    <w:rsid w:val="00AF0FB1"/>
    <w:rsid w:val="00AF1BC4"/>
    <w:rsid w:val="00AF1C47"/>
    <w:rsid w:val="00AF23E4"/>
    <w:rsid w:val="00AF25A0"/>
    <w:rsid w:val="00AF2639"/>
    <w:rsid w:val="00AF2670"/>
    <w:rsid w:val="00AF277A"/>
    <w:rsid w:val="00AF2797"/>
    <w:rsid w:val="00AF3D38"/>
    <w:rsid w:val="00AF4259"/>
    <w:rsid w:val="00AF47FD"/>
    <w:rsid w:val="00AF48F4"/>
    <w:rsid w:val="00AF4F17"/>
    <w:rsid w:val="00AF4F7B"/>
    <w:rsid w:val="00AF58FB"/>
    <w:rsid w:val="00AF59E0"/>
    <w:rsid w:val="00AF67A1"/>
    <w:rsid w:val="00AF6BB7"/>
    <w:rsid w:val="00AF7688"/>
    <w:rsid w:val="00AF7C3C"/>
    <w:rsid w:val="00AF7FEC"/>
    <w:rsid w:val="00B001B9"/>
    <w:rsid w:val="00B00C71"/>
    <w:rsid w:val="00B00EF0"/>
    <w:rsid w:val="00B012BD"/>
    <w:rsid w:val="00B01C66"/>
    <w:rsid w:val="00B02251"/>
    <w:rsid w:val="00B02642"/>
    <w:rsid w:val="00B027E4"/>
    <w:rsid w:val="00B0315C"/>
    <w:rsid w:val="00B03C5A"/>
    <w:rsid w:val="00B03E2B"/>
    <w:rsid w:val="00B041F7"/>
    <w:rsid w:val="00B047D5"/>
    <w:rsid w:val="00B04D49"/>
    <w:rsid w:val="00B053B6"/>
    <w:rsid w:val="00B05E8F"/>
    <w:rsid w:val="00B06A45"/>
    <w:rsid w:val="00B07360"/>
    <w:rsid w:val="00B074FD"/>
    <w:rsid w:val="00B0757E"/>
    <w:rsid w:val="00B07EDE"/>
    <w:rsid w:val="00B10670"/>
    <w:rsid w:val="00B108A6"/>
    <w:rsid w:val="00B10A75"/>
    <w:rsid w:val="00B10E4B"/>
    <w:rsid w:val="00B11760"/>
    <w:rsid w:val="00B11972"/>
    <w:rsid w:val="00B11CD8"/>
    <w:rsid w:val="00B1226B"/>
    <w:rsid w:val="00B12574"/>
    <w:rsid w:val="00B1292B"/>
    <w:rsid w:val="00B12B13"/>
    <w:rsid w:val="00B12BD4"/>
    <w:rsid w:val="00B136BB"/>
    <w:rsid w:val="00B1395C"/>
    <w:rsid w:val="00B14228"/>
    <w:rsid w:val="00B1436A"/>
    <w:rsid w:val="00B146F8"/>
    <w:rsid w:val="00B14DCD"/>
    <w:rsid w:val="00B156F5"/>
    <w:rsid w:val="00B158F4"/>
    <w:rsid w:val="00B15C34"/>
    <w:rsid w:val="00B15D1D"/>
    <w:rsid w:val="00B15DD5"/>
    <w:rsid w:val="00B16ED5"/>
    <w:rsid w:val="00B17716"/>
    <w:rsid w:val="00B17AE1"/>
    <w:rsid w:val="00B17B07"/>
    <w:rsid w:val="00B206DE"/>
    <w:rsid w:val="00B21FB5"/>
    <w:rsid w:val="00B22955"/>
    <w:rsid w:val="00B22BBA"/>
    <w:rsid w:val="00B22D8F"/>
    <w:rsid w:val="00B22D9D"/>
    <w:rsid w:val="00B23070"/>
    <w:rsid w:val="00B238C7"/>
    <w:rsid w:val="00B23A58"/>
    <w:rsid w:val="00B23C61"/>
    <w:rsid w:val="00B243C0"/>
    <w:rsid w:val="00B24437"/>
    <w:rsid w:val="00B245DB"/>
    <w:rsid w:val="00B2479F"/>
    <w:rsid w:val="00B250DD"/>
    <w:rsid w:val="00B250E7"/>
    <w:rsid w:val="00B26977"/>
    <w:rsid w:val="00B26B7C"/>
    <w:rsid w:val="00B27AC4"/>
    <w:rsid w:val="00B304C3"/>
    <w:rsid w:val="00B30870"/>
    <w:rsid w:val="00B30FA2"/>
    <w:rsid w:val="00B310C2"/>
    <w:rsid w:val="00B311D4"/>
    <w:rsid w:val="00B31423"/>
    <w:rsid w:val="00B32094"/>
    <w:rsid w:val="00B324C8"/>
    <w:rsid w:val="00B32710"/>
    <w:rsid w:val="00B32A44"/>
    <w:rsid w:val="00B32A50"/>
    <w:rsid w:val="00B32FBD"/>
    <w:rsid w:val="00B33037"/>
    <w:rsid w:val="00B33B68"/>
    <w:rsid w:val="00B340CE"/>
    <w:rsid w:val="00B34678"/>
    <w:rsid w:val="00B348EB"/>
    <w:rsid w:val="00B3522A"/>
    <w:rsid w:val="00B35272"/>
    <w:rsid w:val="00B35999"/>
    <w:rsid w:val="00B35C2C"/>
    <w:rsid w:val="00B35F02"/>
    <w:rsid w:val="00B369D1"/>
    <w:rsid w:val="00B36EAE"/>
    <w:rsid w:val="00B3703A"/>
    <w:rsid w:val="00B3770E"/>
    <w:rsid w:val="00B37781"/>
    <w:rsid w:val="00B37FFC"/>
    <w:rsid w:val="00B40522"/>
    <w:rsid w:val="00B40A6B"/>
    <w:rsid w:val="00B40AD7"/>
    <w:rsid w:val="00B40AFD"/>
    <w:rsid w:val="00B40FE6"/>
    <w:rsid w:val="00B41042"/>
    <w:rsid w:val="00B41858"/>
    <w:rsid w:val="00B42839"/>
    <w:rsid w:val="00B429D7"/>
    <w:rsid w:val="00B43392"/>
    <w:rsid w:val="00B43731"/>
    <w:rsid w:val="00B43BD3"/>
    <w:rsid w:val="00B43F26"/>
    <w:rsid w:val="00B4432D"/>
    <w:rsid w:val="00B4459F"/>
    <w:rsid w:val="00B44810"/>
    <w:rsid w:val="00B44BDD"/>
    <w:rsid w:val="00B44FF5"/>
    <w:rsid w:val="00B45265"/>
    <w:rsid w:val="00B45730"/>
    <w:rsid w:val="00B45DAE"/>
    <w:rsid w:val="00B45FB2"/>
    <w:rsid w:val="00B45FF0"/>
    <w:rsid w:val="00B465F1"/>
    <w:rsid w:val="00B46926"/>
    <w:rsid w:val="00B47160"/>
    <w:rsid w:val="00B479D0"/>
    <w:rsid w:val="00B47A63"/>
    <w:rsid w:val="00B5039C"/>
    <w:rsid w:val="00B503EF"/>
    <w:rsid w:val="00B50527"/>
    <w:rsid w:val="00B50642"/>
    <w:rsid w:val="00B5072A"/>
    <w:rsid w:val="00B51020"/>
    <w:rsid w:val="00B514AD"/>
    <w:rsid w:val="00B5185B"/>
    <w:rsid w:val="00B51970"/>
    <w:rsid w:val="00B526A4"/>
    <w:rsid w:val="00B5290A"/>
    <w:rsid w:val="00B52F0F"/>
    <w:rsid w:val="00B530C0"/>
    <w:rsid w:val="00B53C64"/>
    <w:rsid w:val="00B54CE0"/>
    <w:rsid w:val="00B550E7"/>
    <w:rsid w:val="00B55766"/>
    <w:rsid w:val="00B55A51"/>
    <w:rsid w:val="00B55A7F"/>
    <w:rsid w:val="00B55CC5"/>
    <w:rsid w:val="00B55F15"/>
    <w:rsid w:val="00B56152"/>
    <w:rsid w:val="00B563F3"/>
    <w:rsid w:val="00B56758"/>
    <w:rsid w:val="00B56F12"/>
    <w:rsid w:val="00B56F47"/>
    <w:rsid w:val="00B57382"/>
    <w:rsid w:val="00B574C6"/>
    <w:rsid w:val="00B60242"/>
    <w:rsid w:val="00B6083F"/>
    <w:rsid w:val="00B6089C"/>
    <w:rsid w:val="00B609A8"/>
    <w:rsid w:val="00B60EE6"/>
    <w:rsid w:val="00B61068"/>
    <w:rsid w:val="00B611F6"/>
    <w:rsid w:val="00B61291"/>
    <w:rsid w:val="00B612C5"/>
    <w:rsid w:val="00B61708"/>
    <w:rsid w:val="00B61C12"/>
    <w:rsid w:val="00B61F39"/>
    <w:rsid w:val="00B62066"/>
    <w:rsid w:val="00B6220A"/>
    <w:rsid w:val="00B6263A"/>
    <w:rsid w:val="00B634AD"/>
    <w:rsid w:val="00B63569"/>
    <w:rsid w:val="00B63B3D"/>
    <w:rsid w:val="00B645B6"/>
    <w:rsid w:val="00B64A8A"/>
    <w:rsid w:val="00B64B47"/>
    <w:rsid w:val="00B64F6F"/>
    <w:rsid w:val="00B650CA"/>
    <w:rsid w:val="00B650D3"/>
    <w:rsid w:val="00B65630"/>
    <w:rsid w:val="00B65939"/>
    <w:rsid w:val="00B65F7D"/>
    <w:rsid w:val="00B66033"/>
    <w:rsid w:val="00B66427"/>
    <w:rsid w:val="00B66443"/>
    <w:rsid w:val="00B66937"/>
    <w:rsid w:val="00B66C1D"/>
    <w:rsid w:val="00B67337"/>
    <w:rsid w:val="00B67385"/>
    <w:rsid w:val="00B679D0"/>
    <w:rsid w:val="00B707FA"/>
    <w:rsid w:val="00B708A5"/>
    <w:rsid w:val="00B711AE"/>
    <w:rsid w:val="00B7138D"/>
    <w:rsid w:val="00B7160E"/>
    <w:rsid w:val="00B71738"/>
    <w:rsid w:val="00B71B20"/>
    <w:rsid w:val="00B71BC7"/>
    <w:rsid w:val="00B71EEA"/>
    <w:rsid w:val="00B7208C"/>
    <w:rsid w:val="00B72902"/>
    <w:rsid w:val="00B73863"/>
    <w:rsid w:val="00B74C6D"/>
    <w:rsid w:val="00B75177"/>
    <w:rsid w:val="00B75504"/>
    <w:rsid w:val="00B7555A"/>
    <w:rsid w:val="00B7569C"/>
    <w:rsid w:val="00B75BC8"/>
    <w:rsid w:val="00B763D0"/>
    <w:rsid w:val="00B765D8"/>
    <w:rsid w:val="00B7688E"/>
    <w:rsid w:val="00B7741F"/>
    <w:rsid w:val="00B7780A"/>
    <w:rsid w:val="00B77B76"/>
    <w:rsid w:val="00B77C76"/>
    <w:rsid w:val="00B77F16"/>
    <w:rsid w:val="00B8099A"/>
    <w:rsid w:val="00B80A28"/>
    <w:rsid w:val="00B80FD7"/>
    <w:rsid w:val="00B8180C"/>
    <w:rsid w:val="00B819C5"/>
    <w:rsid w:val="00B81D09"/>
    <w:rsid w:val="00B82334"/>
    <w:rsid w:val="00B829D2"/>
    <w:rsid w:val="00B82DC8"/>
    <w:rsid w:val="00B82DF0"/>
    <w:rsid w:val="00B8351C"/>
    <w:rsid w:val="00B8353C"/>
    <w:rsid w:val="00B83D12"/>
    <w:rsid w:val="00B83E4A"/>
    <w:rsid w:val="00B83E68"/>
    <w:rsid w:val="00B847B3"/>
    <w:rsid w:val="00B848D5"/>
    <w:rsid w:val="00B849D8"/>
    <w:rsid w:val="00B85537"/>
    <w:rsid w:val="00B85942"/>
    <w:rsid w:val="00B86695"/>
    <w:rsid w:val="00B87341"/>
    <w:rsid w:val="00B87495"/>
    <w:rsid w:val="00B87A0B"/>
    <w:rsid w:val="00B87A4E"/>
    <w:rsid w:val="00B90119"/>
    <w:rsid w:val="00B90486"/>
    <w:rsid w:val="00B90766"/>
    <w:rsid w:val="00B918BF"/>
    <w:rsid w:val="00B924B3"/>
    <w:rsid w:val="00B927F8"/>
    <w:rsid w:val="00B93350"/>
    <w:rsid w:val="00B93390"/>
    <w:rsid w:val="00B93983"/>
    <w:rsid w:val="00B93A25"/>
    <w:rsid w:val="00B93A84"/>
    <w:rsid w:val="00B93B30"/>
    <w:rsid w:val="00B9481D"/>
    <w:rsid w:val="00B9522F"/>
    <w:rsid w:val="00B95BDE"/>
    <w:rsid w:val="00B96028"/>
    <w:rsid w:val="00B967E8"/>
    <w:rsid w:val="00B9691C"/>
    <w:rsid w:val="00B96FA1"/>
    <w:rsid w:val="00B97893"/>
    <w:rsid w:val="00B97CDA"/>
    <w:rsid w:val="00BA05A4"/>
    <w:rsid w:val="00BA0737"/>
    <w:rsid w:val="00BA0803"/>
    <w:rsid w:val="00BA1C09"/>
    <w:rsid w:val="00BA1CCC"/>
    <w:rsid w:val="00BA2009"/>
    <w:rsid w:val="00BA20EF"/>
    <w:rsid w:val="00BA2AE8"/>
    <w:rsid w:val="00BA2E69"/>
    <w:rsid w:val="00BA3488"/>
    <w:rsid w:val="00BA3CF8"/>
    <w:rsid w:val="00BA50A7"/>
    <w:rsid w:val="00BA5A36"/>
    <w:rsid w:val="00BA5B08"/>
    <w:rsid w:val="00BA603F"/>
    <w:rsid w:val="00BA6D41"/>
    <w:rsid w:val="00BA79D4"/>
    <w:rsid w:val="00BA7CDA"/>
    <w:rsid w:val="00BB07DB"/>
    <w:rsid w:val="00BB09A8"/>
    <w:rsid w:val="00BB11E1"/>
    <w:rsid w:val="00BB126D"/>
    <w:rsid w:val="00BB158E"/>
    <w:rsid w:val="00BB1E75"/>
    <w:rsid w:val="00BB28D7"/>
    <w:rsid w:val="00BB2F40"/>
    <w:rsid w:val="00BB2FBE"/>
    <w:rsid w:val="00BB2FCB"/>
    <w:rsid w:val="00BB2FCC"/>
    <w:rsid w:val="00BB391F"/>
    <w:rsid w:val="00BB393A"/>
    <w:rsid w:val="00BB4401"/>
    <w:rsid w:val="00BB52BB"/>
    <w:rsid w:val="00BB52D0"/>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E1C"/>
    <w:rsid w:val="00BC232C"/>
    <w:rsid w:val="00BC2A30"/>
    <w:rsid w:val="00BC2B86"/>
    <w:rsid w:val="00BC32FC"/>
    <w:rsid w:val="00BC34BA"/>
    <w:rsid w:val="00BC370C"/>
    <w:rsid w:val="00BC3E3C"/>
    <w:rsid w:val="00BC40C3"/>
    <w:rsid w:val="00BC45E4"/>
    <w:rsid w:val="00BC47B9"/>
    <w:rsid w:val="00BC486E"/>
    <w:rsid w:val="00BC58DA"/>
    <w:rsid w:val="00BC59A3"/>
    <w:rsid w:val="00BC5AB3"/>
    <w:rsid w:val="00BC5BFD"/>
    <w:rsid w:val="00BC62A8"/>
    <w:rsid w:val="00BC67CD"/>
    <w:rsid w:val="00BC709B"/>
    <w:rsid w:val="00BC7BD7"/>
    <w:rsid w:val="00BD03E4"/>
    <w:rsid w:val="00BD06CB"/>
    <w:rsid w:val="00BD1168"/>
    <w:rsid w:val="00BD154F"/>
    <w:rsid w:val="00BD163F"/>
    <w:rsid w:val="00BD1DED"/>
    <w:rsid w:val="00BD2D95"/>
    <w:rsid w:val="00BD31A3"/>
    <w:rsid w:val="00BD3778"/>
    <w:rsid w:val="00BD3A9B"/>
    <w:rsid w:val="00BD3B31"/>
    <w:rsid w:val="00BD3E3D"/>
    <w:rsid w:val="00BD3E44"/>
    <w:rsid w:val="00BD412B"/>
    <w:rsid w:val="00BD4277"/>
    <w:rsid w:val="00BD4465"/>
    <w:rsid w:val="00BD48C6"/>
    <w:rsid w:val="00BD48E9"/>
    <w:rsid w:val="00BD4D16"/>
    <w:rsid w:val="00BD4E46"/>
    <w:rsid w:val="00BD52BA"/>
    <w:rsid w:val="00BD53E1"/>
    <w:rsid w:val="00BD57AC"/>
    <w:rsid w:val="00BD6504"/>
    <w:rsid w:val="00BD67E7"/>
    <w:rsid w:val="00BD6BF9"/>
    <w:rsid w:val="00BD75AC"/>
    <w:rsid w:val="00BD767C"/>
    <w:rsid w:val="00BD7BFC"/>
    <w:rsid w:val="00BD7E16"/>
    <w:rsid w:val="00BE0108"/>
    <w:rsid w:val="00BE018E"/>
    <w:rsid w:val="00BE049B"/>
    <w:rsid w:val="00BE06D1"/>
    <w:rsid w:val="00BE0724"/>
    <w:rsid w:val="00BE0790"/>
    <w:rsid w:val="00BE08C7"/>
    <w:rsid w:val="00BE08D4"/>
    <w:rsid w:val="00BE0F08"/>
    <w:rsid w:val="00BE0F4F"/>
    <w:rsid w:val="00BE0FE4"/>
    <w:rsid w:val="00BE16B5"/>
    <w:rsid w:val="00BE1D4B"/>
    <w:rsid w:val="00BE2983"/>
    <w:rsid w:val="00BE2BEB"/>
    <w:rsid w:val="00BE3609"/>
    <w:rsid w:val="00BE3D4E"/>
    <w:rsid w:val="00BE3DE9"/>
    <w:rsid w:val="00BE4620"/>
    <w:rsid w:val="00BE4991"/>
    <w:rsid w:val="00BE4F9F"/>
    <w:rsid w:val="00BE56D7"/>
    <w:rsid w:val="00BE5A31"/>
    <w:rsid w:val="00BE60C9"/>
    <w:rsid w:val="00BE7607"/>
    <w:rsid w:val="00BF11F0"/>
    <w:rsid w:val="00BF15BD"/>
    <w:rsid w:val="00BF1F72"/>
    <w:rsid w:val="00BF25F0"/>
    <w:rsid w:val="00BF346A"/>
    <w:rsid w:val="00BF3769"/>
    <w:rsid w:val="00BF3AEF"/>
    <w:rsid w:val="00BF3E4B"/>
    <w:rsid w:val="00BF4CA6"/>
    <w:rsid w:val="00BF5222"/>
    <w:rsid w:val="00BF5EFA"/>
    <w:rsid w:val="00BF5FB5"/>
    <w:rsid w:val="00BF63A7"/>
    <w:rsid w:val="00BF6879"/>
    <w:rsid w:val="00BF6DC6"/>
    <w:rsid w:val="00BF72FA"/>
    <w:rsid w:val="00BF7C04"/>
    <w:rsid w:val="00C00259"/>
    <w:rsid w:val="00C006A0"/>
    <w:rsid w:val="00C00950"/>
    <w:rsid w:val="00C00EB3"/>
    <w:rsid w:val="00C00F25"/>
    <w:rsid w:val="00C0117B"/>
    <w:rsid w:val="00C016C6"/>
    <w:rsid w:val="00C01906"/>
    <w:rsid w:val="00C02589"/>
    <w:rsid w:val="00C025D1"/>
    <w:rsid w:val="00C02763"/>
    <w:rsid w:val="00C031E1"/>
    <w:rsid w:val="00C0380F"/>
    <w:rsid w:val="00C03AD5"/>
    <w:rsid w:val="00C03FC3"/>
    <w:rsid w:val="00C0425E"/>
    <w:rsid w:val="00C04391"/>
    <w:rsid w:val="00C0667C"/>
    <w:rsid w:val="00C06EAE"/>
    <w:rsid w:val="00C074BD"/>
    <w:rsid w:val="00C101E4"/>
    <w:rsid w:val="00C109FA"/>
    <w:rsid w:val="00C10C50"/>
    <w:rsid w:val="00C10D63"/>
    <w:rsid w:val="00C10FBA"/>
    <w:rsid w:val="00C11055"/>
    <w:rsid w:val="00C11621"/>
    <w:rsid w:val="00C1173D"/>
    <w:rsid w:val="00C11843"/>
    <w:rsid w:val="00C11CDC"/>
    <w:rsid w:val="00C1245A"/>
    <w:rsid w:val="00C12F9A"/>
    <w:rsid w:val="00C13CB7"/>
    <w:rsid w:val="00C13E83"/>
    <w:rsid w:val="00C1444B"/>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700"/>
    <w:rsid w:val="00C17CFF"/>
    <w:rsid w:val="00C201E5"/>
    <w:rsid w:val="00C20B30"/>
    <w:rsid w:val="00C20E64"/>
    <w:rsid w:val="00C2122C"/>
    <w:rsid w:val="00C214F1"/>
    <w:rsid w:val="00C21C08"/>
    <w:rsid w:val="00C21D13"/>
    <w:rsid w:val="00C22661"/>
    <w:rsid w:val="00C226A6"/>
    <w:rsid w:val="00C229DC"/>
    <w:rsid w:val="00C22C3D"/>
    <w:rsid w:val="00C22E38"/>
    <w:rsid w:val="00C230FC"/>
    <w:rsid w:val="00C2336B"/>
    <w:rsid w:val="00C23BCA"/>
    <w:rsid w:val="00C23CA3"/>
    <w:rsid w:val="00C23F45"/>
    <w:rsid w:val="00C24869"/>
    <w:rsid w:val="00C24C00"/>
    <w:rsid w:val="00C24ECB"/>
    <w:rsid w:val="00C2525D"/>
    <w:rsid w:val="00C2543C"/>
    <w:rsid w:val="00C2553C"/>
    <w:rsid w:val="00C258CF"/>
    <w:rsid w:val="00C25AE4"/>
    <w:rsid w:val="00C26127"/>
    <w:rsid w:val="00C2618C"/>
    <w:rsid w:val="00C26541"/>
    <w:rsid w:val="00C26841"/>
    <w:rsid w:val="00C26BFA"/>
    <w:rsid w:val="00C27060"/>
    <w:rsid w:val="00C2731D"/>
    <w:rsid w:val="00C27600"/>
    <w:rsid w:val="00C27AC8"/>
    <w:rsid w:val="00C27D50"/>
    <w:rsid w:val="00C303C6"/>
    <w:rsid w:val="00C30768"/>
    <w:rsid w:val="00C30B01"/>
    <w:rsid w:val="00C30C13"/>
    <w:rsid w:val="00C30D1E"/>
    <w:rsid w:val="00C30F72"/>
    <w:rsid w:val="00C31067"/>
    <w:rsid w:val="00C310AF"/>
    <w:rsid w:val="00C312CC"/>
    <w:rsid w:val="00C3132E"/>
    <w:rsid w:val="00C31917"/>
    <w:rsid w:val="00C31A6A"/>
    <w:rsid w:val="00C31AFE"/>
    <w:rsid w:val="00C31F03"/>
    <w:rsid w:val="00C321C5"/>
    <w:rsid w:val="00C321CB"/>
    <w:rsid w:val="00C3255C"/>
    <w:rsid w:val="00C32583"/>
    <w:rsid w:val="00C32B8A"/>
    <w:rsid w:val="00C32CE4"/>
    <w:rsid w:val="00C32DBE"/>
    <w:rsid w:val="00C3357D"/>
    <w:rsid w:val="00C339F9"/>
    <w:rsid w:val="00C33BC3"/>
    <w:rsid w:val="00C33FB6"/>
    <w:rsid w:val="00C3468B"/>
    <w:rsid w:val="00C346CF"/>
    <w:rsid w:val="00C349F4"/>
    <w:rsid w:val="00C34B95"/>
    <w:rsid w:val="00C34F26"/>
    <w:rsid w:val="00C3509E"/>
    <w:rsid w:val="00C35357"/>
    <w:rsid w:val="00C355C3"/>
    <w:rsid w:val="00C35D8A"/>
    <w:rsid w:val="00C36482"/>
    <w:rsid w:val="00C36C72"/>
    <w:rsid w:val="00C37D03"/>
    <w:rsid w:val="00C37F33"/>
    <w:rsid w:val="00C40103"/>
    <w:rsid w:val="00C40207"/>
    <w:rsid w:val="00C40712"/>
    <w:rsid w:val="00C408DC"/>
    <w:rsid w:val="00C40BB3"/>
    <w:rsid w:val="00C411C5"/>
    <w:rsid w:val="00C42032"/>
    <w:rsid w:val="00C424F9"/>
    <w:rsid w:val="00C42959"/>
    <w:rsid w:val="00C42A00"/>
    <w:rsid w:val="00C42A65"/>
    <w:rsid w:val="00C42CC1"/>
    <w:rsid w:val="00C43062"/>
    <w:rsid w:val="00C4344A"/>
    <w:rsid w:val="00C43491"/>
    <w:rsid w:val="00C436CD"/>
    <w:rsid w:val="00C43808"/>
    <w:rsid w:val="00C4380A"/>
    <w:rsid w:val="00C43C4E"/>
    <w:rsid w:val="00C44096"/>
    <w:rsid w:val="00C440E9"/>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1E2B"/>
    <w:rsid w:val="00C52704"/>
    <w:rsid w:val="00C52D9F"/>
    <w:rsid w:val="00C52DC1"/>
    <w:rsid w:val="00C53004"/>
    <w:rsid w:val="00C53E5D"/>
    <w:rsid w:val="00C5405D"/>
    <w:rsid w:val="00C54060"/>
    <w:rsid w:val="00C55D1A"/>
    <w:rsid w:val="00C56042"/>
    <w:rsid w:val="00C56201"/>
    <w:rsid w:val="00C56A42"/>
    <w:rsid w:val="00C5787D"/>
    <w:rsid w:val="00C57AB1"/>
    <w:rsid w:val="00C57C7C"/>
    <w:rsid w:val="00C60118"/>
    <w:rsid w:val="00C60387"/>
    <w:rsid w:val="00C609D4"/>
    <w:rsid w:val="00C61ABC"/>
    <w:rsid w:val="00C61C49"/>
    <w:rsid w:val="00C6231C"/>
    <w:rsid w:val="00C626B0"/>
    <w:rsid w:val="00C628E6"/>
    <w:rsid w:val="00C6358F"/>
    <w:rsid w:val="00C639FD"/>
    <w:rsid w:val="00C63F2E"/>
    <w:rsid w:val="00C642B4"/>
    <w:rsid w:val="00C643AF"/>
    <w:rsid w:val="00C6440A"/>
    <w:rsid w:val="00C65E3D"/>
    <w:rsid w:val="00C66697"/>
    <w:rsid w:val="00C66730"/>
    <w:rsid w:val="00C676AA"/>
    <w:rsid w:val="00C678A5"/>
    <w:rsid w:val="00C67B83"/>
    <w:rsid w:val="00C67D4D"/>
    <w:rsid w:val="00C70AD7"/>
    <w:rsid w:val="00C70C62"/>
    <w:rsid w:val="00C71099"/>
    <w:rsid w:val="00C713EA"/>
    <w:rsid w:val="00C716BC"/>
    <w:rsid w:val="00C718AA"/>
    <w:rsid w:val="00C71A30"/>
    <w:rsid w:val="00C7237A"/>
    <w:rsid w:val="00C72839"/>
    <w:rsid w:val="00C72A25"/>
    <w:rsid w:val="00C72D39"/>
    <w:rsid w:val="00C73289"/>
    <w:rsid w:val="00C73F1C"/>
    <w:rsid w:val="00C7428B"/>
    <w:rsid w:val="00C749FD"/>
    <w:rsid w:val="00C74AEA"/>
    <w:rsid w:val="00C7512D"/>
    <w:rsid w:val="00C75628"/>
    <w:rsid w:val="00C75F3A"/>
    <w:rsid w:val="00C7665D"/>
    <w:rsid w:val="00C76DC7"/>
    <w:rsid w:val="00C774E9"/>
    <w:rsid w:val="00C77940"/>
    <w:rsid w:val="00C77CED"/>
    <w:rsid w:val="00C77E4A"/>
    <w:rsid w:val="00C8035A"/>
    <w:rsid w:val="00C80F00"/>
    <w:rsid w:val="00C815C7"/>
    <w:rsid w:val="00C81912"/>
    <w:rsid w:val="00C81A43"/>
    <w:rsid w:val="00C82556"/>
    <w:rsid w:val="00C8257C"/>
    <w:rsid w:val="00C829F3"/>
    <w:rsid w:val="00C82E78"/>
    <w:rsid w:val="00C8326B"/>
    <w:rsid w:val="00C835B8"/>
    <w:rsid w:val="00C8372C"/>
    <w:rsid w:val="00C84ABA"/>
    <w:rsid w:val="00C85318"/>
    <w:rsid w:val="00C85898"/>
    <w:rsid w:val="00C85ABC"/>
    <w:rsid w:val="00C86460"/>
    <w:rsid w:val="00C8677A"/>
    <w:rsid w:val="00C86983"/>
    <w:rsid w:val="00C87442"/>
    <w:rsid w:val="00C879F5"/>
    <w:rsid w:val="00C87C00"/>
    <w:rsid w:val="00C87F0B"/>
    <w:rsid w:val="00C90016"/>
    <w:rsid w:val="00C9011C"/>
    <w:rsid w:val="00C90EA0"/>
    <w:rsid w:val="00C911C4"/>
    <w:rsid w:val="00C92894"/>
    <w:rsid w:val="00C92A02"/>
    <w:rsid w:val="00C93181"/>
    <w:rsid w:val="00C93462"/>
    <w:rsid w:val="00C934B8"/>
    <w:rsid w:val="00C93501"/>
    <w:rsid w:val="00C93DA5"/>
    <w:rsid w:val="00C94217"/>
    <w:rsid w:val="00C951A6"/>
    <w:rsid w:val="00C95558"/>
    <w:rsid w:val="00C95647"/>
    <w:rsid w:val="00C959BE"/>
    <w:rsid w:val="00C95B26"/>
    <w:rsid w:val="00C962B1"/>
    <w:rsid w:val="00C96927"/>
    <w:rsid w:val="00C97FE7"/>
    <w:rsid w:val="00CA06AC"/>
    <w:rsid w:val="00CA16F8"/>
    <w:rsid w:val="00CA17C4"/>
    <w:rsid w:val="00CA2244"/>
    <w:rsid w:val="00CA26B4"/>
    <w:rsid w:val="00CA27D0"/>
    <w:rsid w:val="00CA307A"/>
    <w:rsid w:val="00CA36E2"/>
    <w:rsid w:val="00CA3B1E"/>
    <w:rsid w:val="00CA585E"/>
    <w:rsid w:val="00CA61AF"/>
    <w:rsid w:val="00CA6224"/>
    <w:rsid w:val="00CA6343"/>
    <w:rsid w:val="00CA66CD"/>
    <w:rsid w:val="00CA733A"/>
    <w:rsid w:val="00CA7571"/>
    <w:rsid w:val="00CA7874"/>
    <w:rsid w:val="00CA79D1"/>
    <w:rsid w:val="00CA7ADB"/>
    <w:rsid w:val="00CA7EE4"/>
    <w:rsid w:val="00CB046E"/>
    <w:rsid w:val="00CB04F6"/>
    <w:rsid w:val="00CB09DD"/>
    <w:rsid w:val="00CB0D74"/>
    <w:rsid w:val="00CB11C1"/>
    <w:rsid w:val="00CB1566"/>
    <w:rsid w:val="00CB1993"/>
    <w:rsid w:val="00CB1C2F"/>
    <w:rsid w:val="00CB1DE0"/>
    <w:rsid w:val="00CB1ED5"/>
    <w:rsid w:val="00CB2908"/>
    <w:rsid w:val="00CB2914"/>
    <w:rsid w:val="00CB2AEF"/>
    <w:rsid w:val="00CB40A4"/>
    <w:rsid w:val="00CB4172"/>
    <w:rsid w:val="00CB4298"/>
    <w:rsid w:val="00CB4C57"/>
    <w:rsid w:val="00CB4EFB"/>
    <w:rsid w:val="00CB57B4"/>
    <w:rsid w:val="00CB589A"/>
    <w:rsid w:val="00CB5BB8"/>
    <w:rsid w:val="00CB62B3"/>
    <w:rsid w:val="00CB6644"/>
    <w:rsid w:val="00CB6751"/>
    <w:rsid w:val="00CB6F1B"/>
    <w:rsid w:val="00CB711F"/>
    <w:rsid w:val="00CB72B1"/>
    <w:rsid w:val="00CB73DD"/>
    <w:rsid w:val="00CB7C2A"/>
    <w:rsid w:val="00CB7E50"/>
    <w:rsid w:val="00CC0726"/>
    <w:rsid w:val="00CC083C"/>
    <w:rsid w:val="00CC08A1"/>
    <w:rsid w:val="00CC09CD"/>
    <w:rsid w:val="00CC1592"/>
    <w:rsid w:val="00CC239D"/>
    <w:rsid w:val="00CC28E1"/>
    <w:rsid w:val="00CC3072"/>
    <w:rsid w:val="00CC33A9"/>
    <w:rsid w:val="00CC356E"/>
    <w:rsid w:val="00CC3988"/>
    <w:rsid w:val="00CC4FFB"/>
    <w:rsid w:val="00CC5199"/>
    <w:rsid w:val="00CC5285"/>
    <w:rsid w:val="00CC65DD"/>
    <w:rsid w:val="00CC6A33"/>
    <w:rsid w:val="00CC6DE1"/>
    <w:rsid w:val="00CC77D4"/>
    <w:rsid w:val="00CC78CE"/>
    <w:rsid w:val="00CC7B9D"/>
    <w:rsid w:val="00CD0A43"/>
    <w:rsid w:val="00CD10E3"/>
    <w:rsid w:val="00CD13CA"/>
    <w:rsid w:val="00CD18D0"/>
    <w:rsid w:val="00CD1B61"/>
    <w:rsid w:val="00CD1BFB"/>
    <w:rsid w:val="00CD2B79"/>
    <w:rsid w:val="00CD3158"/>
    <w:rsid w:val="00CD3390"/>
    <w:rsid w:val="00CD4412"/>
    <w:rsid w:val="00CD4790"/>
    <w:rsid w:val="00CD498C"/>
    <w:rsid w:val="00CD56B5"/>
    <w:rsid w:val="00CD60F8"/>
    <w:rsid w:val="00CD621C"/>
    <w:rsid w:val="00CD665E"/>
    <w:rsid w:val="00CD68DB"/>
    <w:rsid w:val="00CD6ADC"/>
    <w:rsid w:val="00CD6DB8"/>
    <w:rsid w:val="00CD6EC5"/>
    <w:rsid w:val="00CD6F18"/>
    <w:rsid w:val="00CD7112"/>
    <w:rsid w:val="00CD7119"/>
    <w:rsid w:val="00CD7ACD"/>
    <w:rsid w:val="00CD7FFA"/>
    <w:rsid w:val="00CE0517"/>
    <w:rsid w:val="00CE05E8"/>
    <w:rsid w:val="00CE07B7"/>
    <w:rsid w:val="00CE07D2"/>
    <w:rsid w:val="00CE0FB7"/>
    <w:rsid w:val="00CE173D"/>
    <w:rsid w:val="00CE1DFC"/>
    <w:rsid w:val="00CE1F3D"/>
    <w:rsid w:val="00CE241B"/>
    <w:rsid w:val="00CE375E"/>
    <w:rsid w:val="00CE39B2"/>
    <w:rsid w:val="00CE39BA"/>
    <w:rsid w:val="00CE3C66"/>
    <w:rsid w:val="00CE46F7"/>
    <w:rsid w:val="00CE4838"/>
    <w:rsid w:val="00CE48C7"/>
    <w:rsid w:val="00CE4D3D"/>
    <w:rsid w:val="00CE55B9"/>
    <w:rsid w:val="00CE59D4"/>
    <w:rsid w:val="00CE6414"/>
    <w:rsid w:val="00CE6778"/>
    <w:rsid w:val="00CF0881"/>
    <w:rsid w:val="00CF0BD6"/>
    <w:rsid w:val="00CF0EB5"/>
    <w:rsid w:val="00CF1F60"/>
    <w:rsid w:val="00CF2FC3"/>
    <w:rsid w:val="00CF31A8"/>
    <w:rsid w:val="00CF31CF"/>
    <w:rsid w:val="00CF36EF"/>
    <w:rsid w:val="00CF37BD"/>
    <w:rsid w:val="00CF393B"/>
    <w:rsid w:val="00CF44BB"/>
    <w:rsid w:val="00CF476C"/>
    <w:rsid w:val="00CF66C2"/>
    <w:rsid w:val="00CF682A"/>
    <w:rsid w:val="00CF6876"/>
    <w:rsid w:val="00CF6B7B"/>
    <w:rsid w:val="00CF6FB9"/>
    <w:rsid w:val="00CF7666"/>
    <w:rsid w:val="00CF7706"/>
    <w:rsid w:val="00CF7878"/>
    <w:rsid w:val="00D0046F"/>
    <w:rsid w:val="00D01661"/>
    <w:rsid w:val="00D01975"/>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029"/>
    <w:rsid w:val="00D07926"/>
    <w:rsid w:val="00D07CC9"/>
    <w:rsid w:val="00D07E59"/>
    <w:rsid w:val="00D10595"/>
    <w:rsid w:val="00D10D43"/>
    <w:rsid w:val="00D11EBD"/>
    <w:rsid w:val="00D12E4F"/>
    <w:rsid w:val="00D12F56"/>
    <w:rsid w:val="00D13529"/>
    <w:rsid w:val="00D13707"/>
    <w:rsid w:val="00D13719"/>
    <w:rsid w:val="00D1372A"/>
    <w:rsid w:val="00D13C6D"/>
    <w:rsid w:val="00D13F16"/>
    <w:rsid w:val="00D144B1"/>
    <w:rsid w:val="00D14AF1"/>
    <w:rsid w:val="00D1526C"/>
    <w:rsid w:val="00D15A36"/>
    <w:rsid w:val="00D15A78"/>
    <w:rsid w:val="00D16373"/>
    <w:rsid w:val="00D1693C"/>
    <w:rsid w:val="00D16D8B"/>
    <w:rsid w:val="00D17459"/>
    <w:rsid w:val="00D178FD"/>
    <w:rsid w:val="00D17C52"/>
    <w:rsid w:val="00D2010B"/>
    <w:rsid w:val="00D2028E"/>
    <w:rsid w:val="00D203B7"/>
    <w:rsid w:val="00D2103E"/>
    <w:rsid w:val="00D21439"/>
    <w:rsid w:val="00D217B2"/>
    <w:rsid w:val="00D219E4"/>
    <w:rsid w:val="00D22241"/>
    <w:rsid w:val="00D22258"/>
    <w:rsid w:val="00D224C9"/>
    <w:rsid w:val="00D2325E"/>
    <w:rsid w:val="00D239FA"/>
    <w:rsid w:val="00D2407B"/>
    <w:rsid w:val="00D240AE"/>
    <w:rsid w:val="00D249C7"/>
    <w:rsid w:val="00D24FEF"/>
    <w:rsid w:val="00D2513E"/>
    <w:rsid w:val="00D2549C"/>
    <w:rsid w:val="00D25680"/>
    <w:rsid w:val="00D25B4E"/>
    <w:rsid w:val="00D25C72"/>
    <w:rsid w:val="00D261D4"/>
    <w:rsid w:val="00D26BCC"/>
    <w:rsid w:val="00D26E32"/>
    <w:rsid w:val="00D270FD"/>
    <w:rsid w:val="00D2717F"/>
    <w:rsid w:val="00D271B9"/>
    <w:rsid w:val="00D274F5"/>
    <w:rsid w:val="00D3066E"/>
    <w:rsid w:val="00D30CAB"/>
    <w:rsid w:val="00D30E56"/>
    <w:rsid w:val="00D310F0"/>
    <w:rsid w:val="00D318FC"/>
    <w:rsid w:val="00D31B3D"/>
    <w:rsid w:val="00D31BEA"/>
    <w:rsid w:val="00D3206B"/>
    <w:rsid w:val="00D32195"/>
    <w:rsid w:val="00D32383"/>
    <w:rsid w:val="00D32D0F"/>
    <w:rsid w:val="00D331C9"/>
    <w:rsid w:val="00D33979"/>
    <w:rsid w:val="00D33997"/>
    <w:rsid w:val="00D33A61"/>
    <w:rsid w:val="00D343BD"/>
    <w:rsid w:val="00D34A75"/>
    <w:rsid w:val="00D3543B"/>
    <w:rsid w:val="00D354C4"/>
    <w:rsid w:val="00D357EC"/>
    <w:rsid w:val="00D358E4"/>
    <w:rsid w:val="00D35F5F"/>
    <w:rsid w:val="00D3635E"/>
    <w:rsid w:val="00D36672"/>
    <w:rsid w:val="00D36C28"/>
    <w:rsid w:val="00D372C6"/>
    <w:rsid w:val="00D374D7"/>
    <w:rsid w:val="00D377E2"/>
    <w:rsid w:val="00D37ACF"/>
    <w:rsid w:val="00D37AFD"/>
    <w:rsid w:val="00D37D54"/>
    <w:rsid w:val="00D400A8"/>
    <w:rsid w:val="00D40415"/>
    <w:rsid w:val="00D40930"/>
    <w:rsid w:val="00D40A35"/>
    <w:rsid w:val="00D40B23"/>
    <w:rsid w:val="00D40FC4"/>
    <w:rsid w:val="00D41509"/>
    <w:rsid w:val="00D41889"/>
    <w:rsid w:val="00D4273A"/>
    <w:rsid w:val="00D432B7"/>
    <w:rsid w:val="00D43502"/>
    <w:rsid w:val="00D43BEC"/>
    <w:rsid w:val="00D4484E"/>
    <w:rsid w:val="00D44F46"/>
    <w:rsid w:val="00D4500A"/>
    <w:rsid w:val="00D451FF"/>
    <w:rsid w:val="00D45295"/>
    <w:rsid w:val="00D457CB"/>
    <w:rsid w:val="00D45B8F"/>
    <w:rsid w:val="00D4795B"/>
    <w:rsid w:val="00D47FD8"/>
    <w:rsid w:val="00D502C7"/>
    <w:rsid w:val="00D503CE"/>
    <w:rsid w:val="00D509EE"/>
    <w:rsid w:val="00D50BF0"/>
    <w:rsid w:val="00D50CF1"/>
    <w:rsid w:val="00D5253D"/>
    <w:rsid w:val="00D52F47"/>
    <w:rsid w:val="00D534A0"/>
    <w:rsid w:val="00D53B09"/>
    <w:rsid w:val="00D541FA"/>
    <w:rsid w:val="00D5468D"/>
    <w:rsid w:val="00D54970"/>
    <w:rsid w:val="00D54B54"/>
    <w:rsid w:val="00D54C9C"/>
    <w:rsid w:val="00D5557C"/>
    <w:rsid w:val="00D557B2"/>
    <w:rsid w:val="00D55924"/>
    <w:rsid w:val="00D55B76"/>
    <w:rsid w:val="00D55BB0"/>
    <w:rsid w:val="00D56176"/>
    <w:rsid w:val="00D561AF"/>
    <w:rsid w:val="00D56C59"/>
    <w:rsid w:val="00D56E5F"/>
    <w:rsid w:val="00D5714A"/>
    <w:rsid w:val="00D57B54"/>
    <w:rsid w:val="00D57BDB"/>
    <w:rsid w:val="00D60211"/>
    <w:rsid w:val="00D605E0"/>
    <w:rsid w:val="00D605E2"/>
    <w:rsid w:val="00D60826"/>
    <w:rsid w:val="00D60F2B"/>
    <w:rsid w:val="00D61045"/>
    <w:rsid w:val="00D61CA5"/>
    <w:rsid w:val="00D624D0"/>
    <w:rsid w:val="00D62C92"/>
    <w:rsid w:val="00D6334D"/>
    <w:rsid w:val="00D63BB0"/>
    <w:rsid w:val="00D63C6C"/>
    <w:rsid w:val="00D63EF0"/>
    <w:rsid w:val="00D640CF"/>
    <w:rsid w:val="00D6425E"/>
    <w:rsid w:val="00D64647"/>
    <w:rsid w:val="00D64684"/>
    <w:rsid w:val="00D646E2"/>
    <w:rsid w:val="00D64A65"/>
    <w:rsid w:val="00D64B3D"/>
    <w:rsid w:val="00D65243"/>
    <w:rsid w:val="00D653F0"/>
    <w:rsid w:val="00D654F0"/>
    <w:rsid w:val="00D65553"/>
    <w:rsid w:val="00D6570F"/>
    <w:rsid w:val="00D65757"/>
    <w:rsid w:val="00D6599E"/>
    <w:rsid w:val="00D66453"/>
    <w:rsid w:val="00D66490"/>
    <w:rsid w:val="00D66B74"/>
    <w:rsid w:val="00D66D52"/>
    <w:rsid w:val="00D66FB6"/>
    <w:rsid w:val="00D66FCA"/>
    <w:rsid w:val="00D6721A"/>
    <w:rsid w:val="00D674F7"/>
    <w:rsid w:val="00D70053"/>
    <w:rsid w:val="00D70102"/>
    <w:rsid w:val="00D701D9"/>
    <w:rsid w:val="00D7024E"/>
    <w:rsid w:val="00D7074B"/>
    <w:rsid w:val="00D7099F"/>
    <w:rsid w:val="00D70B1D"/>
    <w:rsid w:val="00D70B6F"/>
    <w:rsid w:val="00D71450"/>
    <w:rsid w:val="00D71C19"/>
    <w:rsid w:val="00D71C45"/>
    <w:rsid w:val="00D7207B"/>
    <w:rsid w:val="00D72184"/>
    <w:rsid w:val="00D72771"/>
    <w:rsid w:val="00D728B1"/>
    <w:rsid w:val="00D72C66"/>
    <w:rsid w:val="00D73083"/>
    <w:rsid w:val="00D731DA"/>
    <w:rsid w:val="00D733A7"/>
    <w:rsid w:val="00D73581"/>
    <w:rsid w:val="00D73917"/>
    <w:rsid w:val="00D73B16"/>
    <w:rsid w:val="00D74164"/>
    <w:rsid w:val="00D7496D"/>
    <w:rsid w:val="00D749A3"/>
    <w:rsid w:val="00D750B3"/>
    <w:rsid w:val="00D753F5"/>
    <w:rsid w:val="00D75651"/>
    <w:rsid w:val="00D75FCD"/>
    <w:rsid w:val="00D76650"/>
    <w:rsid w:val="00D7694D"/>
    <w:rsid w:val="00D76B82"/>
    <w:rsid w:val="00D7702A"/>
    <w:rsid w:val="00D77095"/>
    <w:rsid w:val="00D771C6"/>
    <w:rsid w:val="00D773D4"/>
    <w:rsid w:val="00D80CFB"/>
    <w:rsid w:val="00D80D4A"/>
    <w:rsid w:val="00D80EB1"/>
    <w:rsid w:val="00D80EB5"/>
    <w:rsid w:val="00D81942"/>
    <w:rsid w:val="00D819A9"/>
    <w:rsid w:val="00D81B39"/>
    <w:rsid w:val="00D8208C"/>
    <w:rsid w:val="00D82F85"/>
    <w:rsid w:val="00D8320C"/>
    <w:rsid w:val="00D8391D"/>
    <w:rsid w:val="00D839A0"/>
    <w:rsid w:val="00D83B35"/>
    <w:rsid w:val="00D83C6A"/>
    <w:rsid w:val="00D84447"/>
    <w:rsid w:val="00D84A06"/>
    <w:rsid w:val="00D84D20"/>
    <w:rsid w:val="00D84F7B"/>
    <w:rsid w:val="00D84FC6"/>
    <w:rsid w:val="00D8519A"/>
    <w:rsid w:val="00D8527F"/>
    <w:rsid w:val="00D8624C"/>
    <w:rsid w:val="00D86477"/>
    <w:rsid w:val="00D864D2"/>
    <w:rsid w:val="00D86F48"/>
    <w:rsid w:val="00D871BA"/>
    <w:rsid w:val="00D871FD"/>
    <w:rsid w:val="00D878FF"/>
    <w:rsid w:val="00D87A60"/>
    <w:rsid w:val="00D90238"/>
    <w:rsid w:val="00D905A9"/>
    <w:rsid w:val="00D91165"/>
    <w:rsid w:val="00D913EA"/>
    <w:rsid w:val="00D915B6"/>
    <w:rsid w:val="00D9178E"/>
    <w:rsid w:val="00D92006"/>
    <w:rsid w:val="00D92A71"/>
    <w:rsid w:val="00D92CC3"/>
    <w:rsid w:val="00D92DA0"/>
    <w:rsid w:val="00D93396"/>
    <w:rsid w:val="00D93F80"/>
    <w:rsid w:val="00D9430D"/>
    <w:rsid w:val="00D9439A"/>
    <w:rsid w:val="00D94622"/>
    <w:rsid w:val="00D948A3"/>
    <w:rsid w:val="00D9512D"/>
    <w:rsid w:val="00D9523C"/>
    <w:rsid w:val="00D95411"/>
    <w:rsid w:val="00D95996"/>
    <w:rsid w:val="00D95A7E"/>
    <w:rsid w:val="00D96989"/>
    <w:rsid w:val="00D969C1"/>
    <w:rsid w:val="00D9762A"/>
    <w:rsid w:val="00DA0DE1"/>
    <w:rsid w:val="00DA1193"/>
    <w:rsid w:val="00DA1232"/>
    <w:rsid w:val="00DA16F9"/>
    <w:rsid w:val="00DA1C79"/>
    <w:rsid w:val="00DA1D86"/>
    <w:rsid w:val="00DA21F2"/>
    <w:rsid w:val="00DA2301"/>
    <w:rsid w:val="00DA293A"/>
    <w:rsid w:val="00DA31CE"/>
    <w:rsid w:val="00DA3334"/>
    <w:rsid w:val="00DA3BA0"/>
    <w:rsid w:val="00DA3D40"/>
    <w:rsid w:val="00DA534B"/>
    <w:rsid w:val="00DA5360"/>
    <w:rsid w:val="00DA5574"/>
    <w:rsid w:val="00DA5816"/>
    <w:rsid w:val="00DA5DEB"/>
    <w:rsid w:val="00DA6A93"/>
    <w:rsid w:val="00DA6F54"/>
    <w:rsid w:val="00DA76B1"/>
    <w:rsid w:val="00DA773E"/>
    <w:rsid w:val="00DA7AD2"/>
    <w:rsid w:val="00DB00C0"/>
    <w:rsid w:val="00DB04F6"/>
    <w:rsid w:val="00DB0604"/>
    <w:rsid w:val="00DB14A9"/>
    <w:rsid w:val="00DB18D4"/>
    <w:rsid w:val="00DB22C0"/>
    <w:rsid w:val="00DB24BD"/>
    <w:rsid w:val="00DB2A4C"/>
    <w:rsid w:val="00DB2F2A"/>
    <w:rsid w:val="00DB330E"/>
    <w:rsid w:val="00DB377A"/>
    <w:rsid w:val="00DB3869"/>
    <w:rsid w:val="00DB3E1C"/>
    <w:rsid w:val="00DB3EEA"/>
    <w:rsid w:val="00DB57B2"/>
    <w:rsid w:val="00DB57B6"/>
    <w:rsid w:val="00DB5855"/>
    <w:rsid w:val="00DB58F2"/>
    <w:rsid w:val="00DB59A0"/>
    <w:rsid w:val="00DB612E"/>
    <w:rsid w:val="00DB696B"/>
    <w:rsid w:val="00DB6D42"/>
    <w:rsid w:val="00DB71B9"/>
    <w:rsid w:val="00DB7237"/>
    <w:rsid w:val="00DB76C8"/>
    <w:rsid w:val="00DB7D0B"/>
    <w:rsid w:val="00DC0303"/>
    <w:rsid w:val="00DC06C2"/>
    <w:rsid w:val="00DC0AC4"/>
    <w:rsid w:val="00DC110E"/>
    <w:rsid w:val="00DC17BA"/>
    <w:rsid w:val="00DC21F5"/>
    <w:rsid w:val="00DC252B"/>
    <w:rsid w:val="00DC2963"/>
    <w:rsid w:val="00DC2D63"/>
    <w:rsid w:val="00DC389E"/>
    <w:rsid w:val="00DC3D65"/>
    <w:rsid w:val="00DC3D83"/>
    <w:rsid w:val="00DC3FDB"/>
    <w:rsid w:val="00DC4B31"/>
    <w:rsid w:val="00DC4B82"/>
    <w:rsid w:val="00DC4C92"/>
    <w:rsid w:val="00DC5B9C"/>
    <w:rsid w:val="00DC5EB5"/>
    <w:rsid w:val="00DC5FFA"/>
    <w:rsid w:val="00DC633A"/>
    <w:rsid w:val="00DC672B"/>
    <w:rsid w:val="00DC69D6"/>
    <w:rsid w:val="00DC6CB1"/>
    <w:rsid w:val="00DC7FCA"/>
    <w:rsid w:val="00DD0D0F"/>
    <w:rsid w:val="00DD0E38"/>
    <w:rsid w:val="00DD11BA"/>
    <w:rsid w:val="00DD1BFE"/>
    <w:rsid w:val="00DD2136"/>
    <w:rsid w:val="00DD2AE0"/>
    <w:rsid w:val="00DD2D45"/>
    <w:rsid w:val="00DD327C"/>
    <w:rsid w:val="00DD38C8"/>
    <w:rsid w:val="00DD4634"/>
    <w:rsid w:val="00DD4660"/>
    <w:rsid w:val="00DD4786"/>
    <w:rsid w:val="00DD4A35"/>
    <w:rsid w:val="00DD4C21"/>
    <w:rsid w:val="00DD4DE0"/>
    <w:rsid w:val="00DD5320"/>
    <w:rsid w:val="00DD53A1"/>
    <w:rsid w:val="00DD5A25"/>
    <w:rsid w:val="00DD5B2A"/>
    <w:rsid w:val="00DD6C49"/>
    <w:rsid w:val="00DD7027"/>
    <w:rsid w:val="00DD7078"/>
    <w:rsid w:val="00DD714D"/>
    <w:rsid w:val="00DD736D"/>
    <w:rsid w:val="00DD77DB"/>
    <w:rsid w:val="00DD7E5C"/>
    <w:rsid w:val="00DE0485"/>
    <w:rsid w:val="00DE0651"/>
    <w:rsid w:val="00DE069A"/>
    <w:rsid w:val="00DE0817"/>
    <w:rsid w:val="00DE0D53"/>
    <w:rsid w:val="00DE0DE2"/>
    <w:rsid w:val="00DE2350"/>
    <w:rsid w:val="00DE2E56"/>
    <w:rsid w:val="00DE3566"/>
    <w:rsid w:val="00DE3E2F"/>
    <w:rsid w:val="00DE40A6"/>
    <w:rsid w:val="00DE4140"/>
    <w:rsid w:val="00DE4544"/>
    <w:rsid w:val="00DE47AE"/>
    <w:rsid w:val="00DE4892"/>
    <w:rsid w:val="00DE5E6C"/>
    <w:rsid w:val="00DE6535"/>
    <w:rsid w:val="00DE69DD"/>
    <w:rsid w:val="00DE6A0E"/>
    <w:rsid w:val="00DE6A3A"/>
    <w:rsid w:val="00DE6FE6"/>
    <w:rsid w:val="00DE71A2"/>
    <w:rsid w:val="00DE76D4"/>
    <w:rsid w:val="00DE7CC8"/>
    <w:rsid w:val="00DF025C"/>
    <w:rsid w:val="00DF03F8"/>
    <w:rsid w:val="00DF05C1"/>
    <w:rsid w:val="00DF0E29"/>
    <w:rsid w:val="00DF1A4A"/>
    <w:rsid w:val="00DF1CD5"/>
    <w:rsid w:val="00DF2872"/>
    <w:rsid w:val="00DF2C3B"/>
    <w:rsid w:val="00DF3D13"/>
    <w:rsid w:val="00DF4328"/>
    <w:rsid w:val="00DF440C"/>
    <w:rsid w:val="00DF4BDA"/>
    <w:rsid w:val="00DF57E3"/>
    <w:rsid w:val="00DF5D14"/>
    <w:rsid w:val="00DF5D9E"/>
    <w:rsid w:val="00DF61AE"/>
    <w:rsid w:val="00DF61EF"/>
    <w:rsid w:val="00DF62FF"/>
    <w:rsid w:val="00DF679B"/>
    <w:rsid w:val="00DF73FF"/>
    <w:rsid w:val="00DF75D1"/>
    <w:rsid w:val="00DF7F52"/>
    <w:rsid w:val="00E00198"/>
    <w:rsid w:val="00E00A8C"/>
    <w:rsid w:val="00E00FEC"/>
    <w:rsid w:val="00E0125C"/>
    <w:rsid w:val="00E0127B"/>
    <w:rsid w:val="00E01670"/>
    <w:rsid w:val="00E02123"/>
    <w:rsid w:val="00E021AA"/>
    <w:rsid w:val="00E02305"/>
    <w:rsid w:val="00E028E0"/>
    <w:rsid w:val="00E03439"/>
    <w:rsid w:val="00E03F15"/>
    <w:rsid w:val="00E04149"/>
    <w:rsid w:val="00E04891"/>
    <w:rsid w:val="00E04DFF"/>
    <w:rsid w:val="00E0516D"/>
    <w:rsid w:val="00E05B14"/>
    <w:rsid w:val="00E05BA6"/>
    <w:rsid w:val="00E062A3"/>
    <w:rsid w:val="00E064B6"/>
    <w:rsid w:val="00E06CD7"/>
    <w:rsid w:val="00E1082F"/>
    <w:rsid w:val="00E109CE"/>
    <w:rsid w:val="00E10C8D"/>
    <w:rsid w:val="00E10FE7"/>
    <w:rsid w:val="00E11704"/>
    <w:rsid w:val="00E1216B"/>
    <w:rsid w:val="00E121A5"/>
    <w:rsid w:val="00E128E0"/>
    <w:rsid w:val="00E12A3F"/>
    <w:rsid w:val="00E1356A"/>
    <w:rsid w:val="00E13BD1"/>
    <w:rsid w:val="00E13C4E"/>
    <w:rsid w:val="00E13DAE"/>
    <w:rsid w:val="00E13F93"/>
    <w:rsid w:val="00E149E9"/>
    <w:rsid w:val="00E14E32"/>
    <w:rsid w:val="00E15716"/>
    <w:rsid w:val="00E15A19"/>
    <w:rsid w:val="00E15C80"/>
    <w:rsid w:val="00E15FFD"/>
    <w:rsid w:val="00E16E03"/>
    <w:rsid w:val="00E17838"/>
    <w:rsid w:val="00E200B5"/>
    <w:rsid w:val="00E2021A"/>
    <w:rsid w:val="00E202A9"/>
    <w:rsid w:val="00E20CBD"/>
    <w:rsid w:val="00E2101D"/>
    <w:rsid w:val="00E210E5"/>
    <w:rsid w:val="00E218BC"/>
    <w:rsid w:val="00E219FF"/>
    <w:rsid w:val="00E21B31"/>
    <w:rsid w:val="00E21E87"/>
    <w:rsid w:val="00E21ECF"/>
    <w:rsid w:val="00E230A8"/>
    <w:rsid w:val="00E23142"/>
    <w:rsid w:val="00E236DE"/>
    <w:rsid w:val="00E23EBB"/>
    <w:rsid w:val="00E240F9"/>
    <w:rsid w:val="00E2425E"/>
    <w:rsid w:val="00E24984"/>
    <w:rsid w:val="00E249B8"/>
    <w:rsid w:val="00E24FF4"/>
    <w:rsid w:val="00E254D6"/>
    <w:rsid w:val="00E25FBE"/>
    <w:rsid w:val="00E262DD"/>
    <w:rsid w:val="00E263B6"/>
    <w:rsid w:val="00E265DE"/>
    <w:rsid w:val="00E2675F"/>
    <w:rsid w:val="00E26AFB"/>
    <w:rsid w:val="00E26C82"/>
    <w:rsid w:val="00E2723D"/>
    <w:rsid w:val="00E27993"/>
    <w:rsid w:val="00E27BCB"/>
    <w:rsid w:val="00E30003"/>
    <w:rsid w:val="00E3029D"/>
    <w:rsid w:val="00E306CD"/>
    <w:rsid w:val="00E3099C"/>
    <w:rsid w:val="00E30A5F"/>
    <w:rsid w:val="00E3135C"/>
    <w:rsid w:val="00E315DB"/>
    <w:rsid w:val="00E31B57"/>
    <w:rsid w:val="00E31E0E"/>
    <w:rsid w:val="00E31F6A"/>
    <w:rsid w:val="00E32183"/>
    <w:rsid w:val="00E32741"/>
    <w:rsid w:val="00E33000"/>
    <w:rsid w:val="00E33194"/>
    <w:rsid w:val="00E334D0"/>
    <w:rsid w:val="00E337EE"/>
    <w:rsid w:val="00E33C8D"/>
    <w:rsid w:val="00E33D2C"/>
    <w:rsid w:val="00E33DE2"/>
    <w:rsid w:val="00E342C2"/>
    <w:rsid w:val="00E34821"/>
    <w:rsid w:val="00E34CD2"/>
    <w:rsid w:val="00E35432"/>
    <w:rsid w:val="00E356A1"/>
    <w:rsid w:val="00E35F5C"/>
    <w:rsid w:val="00E363DF"/>
    <w:rsid w:val="00E364D2"/>
    <w:rsid w:val="00E366C2"/>
    <w:rsid w:val="00E366C8"/>
    <w:rsid w:val="00E367BD"/>
    <w:rsid w:val="00E37347"/>
    <w:rsid w:val="00E3750B"/>
    <w:rsid w:val="00E3777D"/>
    <w:rsid w:val="00E377DA"/>
    <w:rsid w:val="00E4029F"/>
    <w:rsid w:val="00E40724"/>
    <w:rsid w:val="00E40B75"/>
    <w:rsid w:val="00E40BC2"/>
    <w:rsid w:val="00E40BE8"/>
    <w:rsid w:val="00E40C9A"/>
    <w:rsid w:val="00E40E6F"/>
    <w:rsid w:val="00E4118C"/>
    <w:rsid w:val="00E417E9"/>
    <w:rsid w:val="00E41AAE"/>
    <w:rsid w:val="00E41B31"/>
    <w:rsid w:val="00E43299"/>
    <w:rsid w:val="00E439E3"/>
    <w:rsid w:val="00E43BFD"/>
    <w:rsid w:val="00E43C8D"/>
    <w:rsid w:val="00E43F98"/>
    <w:rsid w:val="00E4447D"/>
    <w:rsid w:val="00E44A95"/>
    <w:rsid w:val="00E451C7"/>
    <w:rsid w:val="00E45FF3"/>
    <w:rsid w:val="00E460A2"/>
    <w:rsid w:val="00E46158"/>
    <w:rsid w:val="00E47048"/>
    <w:rsid w:val="00E477DA"/>
    <w:rsid w:val="00E51226"/>
    <w:rsid w:val="00E513FC"/>
    <w:rsid w:val="00E519A6"/>
    <w:rsid w:val="00E51CBB"/>
    <w:rsid w:val="00E5237E"/>
    <w:rsid w:val="00E5241C"/>
    <w:rsid w:val="00E52E03"/>
    <w:rsid w:val="00E5309E"/>
    <w:rsid w:val="00E5339D"/>
    <w:rsid w:val="00E5417A"/>
    <w:rsid w:val="00E541F9"/>
    <w:rsid w:val="00E5437C"/>
    <w:rsid w:val="00E54CAE"/>
    <w:rsid w:val="00E54DB7"/>
    <w:rsid w:val="00E54EE5"/>
    <w:rsid w:val="00E550B0"/>
    <w:rsid w:val="00E55327"/>
    <w:rsid w:val="00E55BD7"/>
    <w:rsid w:val="00E564C7"/>
    <w:rsid w:val="00E56588"/>
    <w:rsid w:val="00E5670D"/>
    <w:rsid w:val="00E56B27"/>
    <w:rsid w:val="00E56C45"/>
    <w:rsid w:val="00E56FB3"/>
    <w:rsid w:val="00E56FDF"/>
    <w:rsid w:val="00E57983"/>
    <w:rsid w:val="00E60638"/>
    <w:rsid w:val="00E60944"/>
    <w:rsid w:val="00E60C49"/>
    <w:rsid w:val="00E60D0C"/>
    <w:rsid w:val="00E61194"/>
    <w:rsid w:val="00E61297"/>
    <w:rsid w:val="00E616E6"/>
    <w:rsid w:val="00E61A02"/>
    <w:rsid w:val="00E61EC5"/>
    <w:rsid w:val="00E6208D"/>
    <w:rsid w:val="00E626EC"/>
    <w:rsid w:val="00E62E14"/>
    <w:rsid w:val="00E63618"/>
    <w:rsid w:val="00E642E3"/>
    <w:rsid w:val="00E64C3C"/>
    <w:rsid w:val="00E65568"/>
    <w:rsid w:val="00E656FB"/>
    <w:rsid w:val="00E65CAA"/>
    <w:rsid w:val="00E65E76"/>
    <w:rsid w:val="00E6679C"/>
    <w:rsid w:val="00E667ED"/>
    <w:rsid w:val="00E67387"/>
    <w:rsid w:val="00E705CD"/>
    <w:rsid w:val="00E70828"/>
    <w:rsid w:val="00E70CB3"/>
    <w:rsid w:val="00E710A5"/>
    <w:rsid w:val="00E71124"/>
    <w:rsid w:val="00E71C11"/>
    <w:rsid w:val="00E71E7A"/>
    <w:rsid w:val="00E725CA"/>
    <w:rsid w:val="00E727B4"/>
    <w:rsid w:val="00E72C28"/>
    <w:rsid w:val="00E72C9B"/>
    <w:rsid w:val="00E73128"/>
    <w:rsid w:val="00E73955"/>
    <w:rsid w:val="00E73A52"/>
    <w:rsid w:val="00E73E0C"/>
    <w:rsid w:val="00E73ED2"/>
    <w:rsid w:val="00E7441A"/>
    <w:rsid w:val="00E7455D"/>
    <w:rsid w:val="00E74597"/>
    <w:rsid w:val="00E747B2"/>
    <w:rsid w:val="00E748E2"/>
    <w:rsid w:val="00E76FE5"/>
    <w:rsid w:val="00E77095"/>
    <w:rsid w:val="00E775B6"/>
    <w:rsid w:val="00E80B6D"/>
    <w:rsid w:val="00E80F30"/>
    <w:rsid w:val="00E815FF"/>
    <w:rsid w:val="00E81860"/>
    <w:rsid w:val="00E81F28"/>
    <w:rsid w:val="00E82197"/>
    <w:rsid w:val="00E82876"/>
    <w:rsid w:val="00E82DB1"/>
    <w:rsid w:val="00E82E1B"/>
    <w:rsid w:val="00E833D4"/>
    <w:rsid w:val="00E841B5"/>
    <w:rsid w:val="00E84797"/>
    <w:rsid w:val="00E848AC"/>
    <w:rsid w:val="00E84A2E"/>
    <w:rsid w:val="00E84A3E"/>
    <w:rsid w:val="00E84ADC"/>
    <w:rsid w:val="00E84B30"/>
    <w:rsid w:val="00E85559"/>
    <w:rsid w:val="00E8560E"/>
    <w:rsid w:val="00E85894"/>
    <w:rsid w:val="00E85B81"/>
    <w:rsid w:val="00E85BB5"/>
    <w:rsid w:val="00E85DB1"/>
    <w:rsid w:val="00E85FC7"/>
    <w:rsid w:val="00E864F3"/>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07A"/>
    <w:rsid w:val="00E9439B"/>
    <w:rsid w:val="00E943FF"/>
    <w:rsid w:val="00E946BB"/>
    <w:rsid w:val="00E94AD0"/>
    <w:rsid w:val="00E94ADF"/>
    <w:rsid w:val="00E94F7D"/>
    <w:rsid w:val="00E9525D"/>
    <w:rsid w:val="00E9585C"/>
    <w:rsid w:val="00E95EEF"/>
    <w:rsid w:val="00E965DB"/>
    <w:rsid w:val="00E977D8"/>
    <w:rsid w:val="00E97A14"/>
    <w:rsid w:val="00E97BEF"/>
    <w:rsid w:val="00E97D09"/>
    <w:rsid w:val="00EA068B"/>
    <w:rsid w:val="00EA1462"/>
    <w:rsid w:val="00EA1B46"/>
    <w:rsid w:val="00EA207E"/>
    <w:rsid w:val="00EA21A1"/>
    <w:rsid w:val="00EA2D2D"/>
    <w:rsid w:val="00EA2F14"/>
    <w:rsid w:val="00EA3287"/>
    <w:rsid w:val="00EA3B6F"/>
    <w:rsid w:val="00EA3E69"/>
    <w:rsid w:val="00EA4189"/>
    <w:rsid w:val="00EA44F0"/>
    <w:rsid w:val="00EA45A8"/>
    <w:rsid w:val="00EA4D5E"/>
    <w:rsid w:val="00EA52B0"/>
    <w:rsid w:val="00EA54EC"/>
    <w:rsid w:val="00EA578F"/>
    <w:rsid w:val="00EA5BC1"/>
    <w:rsid w:val="00EA5D0A"/>
    <w:rsid w:val="00EA5E1C"/>
    <w:rsid w:val="00EA6729"/>
    <w:rsid w:val="00EA73F3"/>
    <w:rsid w:val="00EA7794"/>
    <w:rsid w:val="00EA7958"/>
    <w:rsid w:val="00EA7968"/>
    <w:rsid w:val="00EA7C11"/>
    <w:rsid w:val="00EB0326"/>
    <w:rsid w:val="00EB0446"/>
    <w:rsid w:val="00EB0986"/>
    <w:rsid w:val="00EB0AAB"/>
    <w:rsid w:val="00EB135E"/>
    <w:rsid w:val="00EB18D0"/>
    <w:rsid w:val="00EB1E0C"/>
    <w:rsid w:val="00EB2905"/>
    <w:rsid w:val="00EB2D18"/>
    <w:rsid w:val="00EB363B"/>
    <w:rsid w:val="00EB372E"/>
    <w:rsid w:val="00EB3B60"/>
    <w:rsid w:val="00EB491C"/>
    <w:rsid w:val="00EB4CFF"/>
    <w:rsid w:val="00EB528E"/>
    <w:rsid w:val="00EB5809"/>
    <w:rsid w:val="00EB5C19"/>
    <w:rsid w:val="00EB5F2B"/>
    <w:rsid w:val="00EB62E3"/>
    <w:rsid w:val="00EB6399"/>
    <w:rsid w:val="00EB64E9"/>
    <w:rsid w:val="00EB6788"/>
    <w:rsid w:val="00EB6D55"/>
    <w:rsid w:val="00EB7160"/>
    <w:rsid w:val="00EB741D"/>
    <w:rsid w:val="00EB7592"/>
    <w:rsid w:val="00EC0615"/>
    <w:rsid w:val="00EC0912"/>
    <w:rsid w:val="00EC1261"/>
    <w:rsid w:val="00EC158C"/>
    <w:rsid w:val="00EC1F65"/>
    <w:rsid w:val="00EC2012"/>
    <w:rsid w:val="00EC24A8"/>
    <w:rsid w:val="00EC262A"/>
    <w:rsid w:val="00EC2891"/>
    <w:rsid w:val="00EC2A32"/>
    <w:rsid w:val="00EC2BBF"/>
    <w:rsid w:val="00EC2C0E"/>
    <w:rsid w:val="00EC303E"/>
    <w:rsid w:val="00EC3DC3"/>
    <w:rsid w:val="00EC4327"/>
    <w:rsid w:val="00EC4579"/>
    <w:rsid w:val="00EC4625"/>
    <w:rsid w:val="00EC478A"/>
    <w:rsid w:val="00EC48DE"/>
    <w:rsid w:val="00EC4C3B"/>
    <w:rsid w:val="00EC4FB6"/>
    <w:rsid w:val="00EC59F1"/>
    <w:rsid w:val="00EC610D"/>
    <w:rsid w:val="00EC62FB"/>
    <w:rsid w:val="00EC6A3A"/>
    <w:rsid w:val="00EC6B65"/>
    <w:rsid w:val="00EC6BD1"/>
    <w:rsid w:val="00EC71DB"/>
    <w:rsid w:val="00EC7467"/>
    <w:rsid w:val="00ED04C4"/>
    <w:rsid w:val="00ED0561"/>
    <w:rsid w:val="00ED0C17"/>
    <w:rsid w:val="00ED0D2A"/>
    <w:rsid w:val="00ED10ED"/>
    <w:rsid w:val="00ED126F"/>
    <w:rsid w:val="00ED1416"/>
    <w:rsid w:val="00ED2299"/>
    <w:rsid w:val="00ED2BA3"/>
    <w:rsid w:val="00ED382C"/>
    <w:rsid w:val="00ED3991"/>
    <w:rsid w:val="00ED3AFA"/>
    <w:rsid w:val="00ED3C8F"/>
    <w:rsid w:val="00ED43AB"/>
    <w:rsid w:val="00ED4B50"/>
    <w:rsid w:val="00ED4EE3"/>
    <w:rsid w:val="00ED5238"/>
    <w:rsid w:val="00ED57FC"/>
    <w:rsid w:val="00ED59ED"/>
    <w:rsid w:val="00ED5D66"/>
    <w:rsid w:val="00ED5F6C"/>
    <w:rsid w:val="00ED643E"/>
    <w:rsid w:val="00ED68F8"/>
    <w:rsid w:val="00ED7191"/>
    <w:rsid w:val="00ED7548"/>
    <w:rsid w:val="00ED7A29"/>
    <w:rsid w:val="00ED7C1D"/>
    <w:rsid w:val="00EE168D"/>
    <w:rsid w:val="00EE184A"/>
    <w:rsid w:val="00EE1A02"/>
    <w:rsid w:val="00EE1B0F"/>
    <w:rsid w:val="00EE2628"/>
    <w:rsid w:val="00EE2753"/>
    <w:rsid w:val="00EE27DC"/>
    <w:rsid w:val="00EE3AD3"/>
    <w:rsid w:val="00EE3F49"/>
    <w:rsid w:val="00EE4581"/>
    <w:rsid w:val="00EE4862"/>
    <w:rsid w:val="00EE4DFD"/>
    <w:rsid w:val="00EE4E6A"/>
    <w:rsid w:val="00EE5014"/>
    <w:rsid w:val="00EE57B7"/>
    <w:rsid w:val="00EE58AB"/>
    <w:rsid w:val="00EE590D"/>
    <w:rsid w:val="00EE61EA"/>
    <w:rsid w:val="00EE6317"/>
    <w:rsid w:val="00EE6B5D"/>
    <w:rsid w:val="00EE714D"/>
    <w:rsid w:val="00EE7725"/>
    <w:rsid w:val="00EE7905"/>
    <w:rsid w:val="00EF005D"/>
    <w:rsid w:val="00EF0417"/>
    <w:rsid w:val="00EF0BBC"/>
    <w:rsid w:val="00EF1444"/>
    <w:rsid w:val="00EF14B9"/>
    <w:rsid w:val="00EF1851"/>
    <w:rsid w:val="00EF1857"/>
    <w:rsid w:val="00EF1E33"/>
    <w:rsid w:val="00EF2552"/>
    <w:rsid w:val="00EF282D"/>
    <w:rsid w:val="00EF2A92"/>
    <w:rsid w:val="00EF2D8E"/>
    <w:rsid w:val="00EF2EAB"/>
    <w:rsid w:val="00EF3D7A"/>
    <w:rsid w:val="00EF49F9"/>
    <w:rsid w:val="00EF533E"/>
    <w:rsid w:val="00EF5707"/>
    <w:rsid w:val="00EF57A0"/>
    <w:rsid w:val="00EF5B5D"/>
    <w:rsid w:val="00EF5B9B"/>
    <w:rsid w:val="00EF5E4F"/>
    <w:rsid w:val="00EF6DC1"/>
    <w:rsid w:val="00EF6E5C"/>
    <w:rsid w:val="00EF71D7"/>
    <w:rsid w:val="00EF733F"/>
    <w:rsid w:val="00EF73C9"/>
    <w:rsid w:val="00EF75D7"/>
    <w:rsid w:val="00EF76F3"/>
    <w:rsid w:val="00F007BA"/>
    <w:rsid w:val="00F00D07"/>
    <w:rsid w:val="00F00D41"/>
    <w:rsid w:val="00F016E5"/>
    <w:rsid w:val="00F018F4"/>
    <w:rsid w:val="00F0250B"/>
    <w:rsid w:val="00F02BFD"/>
    <w:rsid w:val="00F02D21"/>
    <w:rsid w:val="00F02D28"/>
    <w:rsid w:val="00F03501"/>
    <w:rsid w:val="00F03914"/>
    <w:rsid w:val="00F04060"/>
    <w:rsid w:val="00F05539"/>
    <w:rsid w:val="00F0592A"/>
    <w:rsid w:val="00F05E6D"/>
    <w:rsid w:val="00F06E0F"/>
    <w:rsid w:val="00F06F70"/>
    <w:rsid w:val="00F07200"/>
    <w:rsid w:val="00F07683"/>
    <w:rsid w:val="00F07F65"/>
    <w:rsid w:val="00F10607"/>
    <w:rsid w:val="00F1076B"/>
    <w:rsid w:val="00F10886"/>
    <w:rsid w:val="00F10B4A"/>
    <w:rsid w:val="00F110A1"/>
    <w:rsid w:val="00F11444"/>
    <w:rsid w:val="00F11723"/>
    <w:rsid w:val="00F11F59"/>
    <w:rsid w:val="00F12224"/>
    <w:rsid w:val="00F12569"/>
    <w:rsid w:val="00F128E3"/>
    <w:rsid w:val="00F1375D"/>
    <w:rsid w:val="00F13F29"/>
    <w:rsid w:val="00F15135"/>
    <w:rsid w:val="00F15158"/>
    <w:rsid w:val="00F1527B"/>
    <w:rsid w:val="00F154AB"/>
    <w:rsid w:val="00F15E80"/>
    <w:rsid w:val="00F165FD"/>
    <w:rsid w:val="00F168FF"/>
    <w:rsid w:val="00F16A5E"/>
    <w:rsid w:val="00F16F81"/>
    <w:rsid w:val="00F16FC3"/>
    <w:rsid w:val="00F17A50"/>
    <w:rsid w:val="00F17FE9"/>
    <w:rsid w:val="00F20314"/>
    <w:rsid w:val="00F20BAF"/>
    <w:rsid w:val="00F21CE9"/>
    <w:rsid w:val="00F22001"/>
    <w:rsid w:val="00F22EBB"/>
    <w:rsid w:val="00F23574"/>
    <w:rsid w:val="00F23BC2"/>
    <w:rsid w:val="00F24626"/>
    <w:rsid w:val="00F248FB"/>
    <w:rsid w:val="00F24BA9"/>
    <w:rsid w:val="00F24CFE"/>
    <w:rsid w:val="00F25089"/>
    <w:rsid w:val="00F2558C"/>
    <w:rsid w:val="00F25ABF"/>
    <w:rsid w:val="00F26D95"/>
    <w:rsid w:val="00F271FC"/>
    <w:rsid w:val="00F27E9C"/>
    <w:rsid w:val="00F302ED"/>
    <w:rsid w:val="00F30A81"/>
    <w:rsid w:val="00F30E85"/>
    <w:rsid w:val="00F30EA0"/>
    <w:rsid w:val="00F310DE"/>
    <w:rsid w:val="00F3152A"/>
    <w:rsid w:val="00F315E9"/>
    <w:rsid w:val="00F316E2"/>
    <w:rsid w:val="00F317FA"/>
    <w:rsid w:val="00F318EA"/>
    <w:rsid w:val="00F31D60"/>
    <w:rsid w:val="00F32918"/>
    <w:rsid w:val="00F32CA0"/>
    <w:rsid w:val="00F3368F"/>
    <w:rsid w:val="00F33C88"/>
    <w:rsid w:val="00F34169"/>
    <w:rsid w:val="00F34189"/>
    <w:rsid w:val="00F341ED"/>
    <w:rsid w:val="00F34233"/>
    <w:rsid w:val="00F34838"/>
    <w:rsid w:val="00F34C17"/>
    <w:rsid w:val="00F34C7E"/>
    <w:rsid w:val="00F3526B"/>
    <w:rsid w:val="00F353C9"/>
    <w:rsid w:val="00F35CF5"/>
    <w:rsid w:val="00F3609F"/>
    <w:rsid w:val="00F36188"/>
    <w:rsid w:val="00F36940"/>
    <w:rsid w:val="00F36990"/>
    <w:rsid w:val="00F37555"/>
    <w:rsid w:val="00F37619"/>
    <w:rsid w:val="00F40222"/>
    <w:rsid w:val="00F40239"/>
    <w:rsid w:val="00F41819"/>
    <w:rsid w:val="00F42A09"/>
    <w:rsid w:val="00F43B88"/>
    <w:rsid w:val="00F43C9A"/>
    <w:rsid w:val="00F43CBF"/>
    <w:rsid w:val="00F43EB1"/>
    <w:rsid w:val="00F45256"/>
    <w:rsid w:val="00F4545E"/>
    <w:rsid w:val="00F45781"/>
    <w:rsid w:val="00F45845"/>
    <w:rsid w:val="00F4589C"/>
    <w:rsid w:val="00F46B15"/>
    <w:rsid w:val="00F501CF"/>
    <w:rsid w:val="00F509E4"/>
    <w:rsid w:val="00F512D4"/>
    <w:rsid w:val="00F51B71"/>
    <w:rsid w:val="00F51BB3"/>
    <w:rsid w:val="00F51F76"/>
    <w:rsid w:val="00F522A1"/>
    <w:rsid w:val="00F52467"/>
    <w:rsid w:val="00F52875"/>
    <w:rsid w:val="00F53741"/>
    <w:rsid w:val="00F54927"/>
    <w:rsid w:val="00F54A21"/>
    <w:rsid w:val="00F552FA"/>
    <w:rsid w:val="00F55D44"/>
    <w:rsid w:val="00F566CB"/>
    <w:rsid w:val="00F5680F"/>
    <w:rsid w:val="00F56C61"/>
    <w:rsid w:val="00F56F00"/>
    <w:rsid w:val="00F5729C"/>
    <w:rsid w:val="00F574AD"/>
    <w:rsid w:val="00F575B7"/>
    <w:rsid w:val="00F6047B"/>
    <w:rsid w:val="00F60932"/>
    <w:rsid w:val="00F609ED"/>
    <w:rsid w:val="00F60C8C"/>
    <w:rsid w:val="00F6151B"/>
    <w:rsid w:val="00F6152A"/>
    <w:rsid w:val="00F61E70"/>
    <w:rsid w:val="00F620D9"/>
    <w:rsid w:val="00F62497"/>
    <w:rsid w:val="00F62D40"/>
    <w:rsid w:val="00F63064"/>
    <w:rsid w:val="00F631F5"/>
    <w:rsid w:val="00F63442"/>
    <w:rsid w:val="00F63E76"/>
    <w:rsid w:val="00F64C33"/>
    <w:rsid w:val="00F653D7"/>
    <w:rsid w:val="00F6569B"/>
    <w:rsid w:val="00F6576E"/>
    <w:rsid w:val="00F658C4"/>
    <w:rsid w:val="00F6593A"/>
    <w:rsid w:val="00F66A16"/>
    <w:rsid w:val="00F66E4D"/>
    <w:rsid w:val="00F673FD"/>
    <w:rsid w:val="00F7076B"/>
    <w:rsid w:val="00F70D9A"/>
    <w:rsid w:val="00F71085"/>
    <w:rsid w:val="00F71766"/>
    <w:rsid w:val="00F71A55"/>
    <w:rsid w:val="00F720A7"/>
    <w:rsid w:val="00F721C8"/>
    <w:rsid w:val="00F72201"/>
    <w:rsid w:val="00F7269A"/>
    <w:rsid w:val="00F72C24"/>
    <w:rsid w:val="00F7310E"/>
    <w:rsid w:val="00F73CD2"/>
    <w:rsid w:val="00F73FA6"/>
    <w:rsid w:val="00F740D3"/>
    <w:rsid w:val="00F74DE0"/>
    <w:rsid w:val="00F74EF7"/>
    <w:rsid w:val="00F7545F"/>
    <w:rsid w:val="00F7645F"/>
    <w:rsid w:val="00F76789"/>
    <w:rsid w:val="00F76B72"/>
    <w:rsid w:val="00F77500"/>
    <w:rsid w:val="00F77584"/>
    <w:rsid w:val="00F7795E"/>
    <w:rsid w:val="00F80107"/>
    <w:rsid w:val="00F80639"/>
    <w:rsid w:val="00F80654"/>
    <w:rsid w:val="00F809CE"/>
    <w:rsid w:val="00F80DA7"/>
    <w:rsid w:val="00F81260"/>
    <w:rsid w:val="00F81B02"/>
    <w:rsid w:val="00F81D78"/>
    <w:rsid w:val="00F82100"/>
    <w:rsid w:val="00F82684"/>
    <w:rsid w:val="00F82851"/>
    <w:rsid w:val="00F82DB2"/>
    <w:rsid w:val="00F82E9F"/>
    <w:rsid w:val="00F8329E"/>
    <w:rsid w:val="00F83BC6"/>
    <w:rsid w:val="00F84442"/>
    <w:rsid w:val="00F84881"/>
    <w:rsid w:val="00F84988"/>
    <w:rsid w:val="00F85527"/>
    <w:rsid w:val="00F85550"/>
    <w:rsid w:val="00F8583C"/>
    <w:rsid w:val="00F85880"/>
    <w:rsid w:val="00F85F5F"/>
    <w:rsid w:val="00F860F7"/>
    <w:rsid w:val="00F8620D"/>
    <w:rsid w:val="00F8670B"/>
    <w:rsid w:val="00F86723"/>
    <w:rsid w:val="00F86A68"/>
    <w:rsid w:val="00F871B8"/>
    <w:rsid w:val="00F87A84"/>
    <w:rsid w:val="00F87DA3"/>
    <w:rsid w:val="00F87ED6"/>
    <w:rsid w:val="00F87F95"/>
    <w:rsid w:val="00F9039D"/>
    <w:rsid w:val="00F9045F"/>
    <w:rsid w:val="00F90500"/>
    <w:rsid w:val="00F9070A"/>
    <w:rsid w:val="00F9087E"/>
    <w:rsid w:val="00F90EDD"/>
    <w:rsid w:val="00F92510"/>
    <w:rsid w:val="00F92578"/>
    <w:rsid w:val="00F925B0"/>
    <w:rsid w:val="00F925D2"/>
    <w:rsid w:val="00F9267E"/>
    <w:rsid w:val="00F928C3"/>
    <w:rsid w:val="00F92904"/>
    <w:rsid w:val="00F92A19"/>
    <w:rsid w:val="00F9304D"/>
    <w:rsid w:val="00F93237"/>
    <w:rsid w:val="00F934AC"/>
    <w:rsid w:val="00F93D56"/>
    <w:rsid w:val="00F9403A"/>
    <w:rsid w:val="00F943F2"/>
    <w:rsid w:val="00F94608"/>
    <w:rsid w:val="00F94747"/>
    <w:rsid w:val="00F947F5"/>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F7A"/>
    <w:rsid w:val="00FA20FC"/>
    <w:rsid w:val="00FA24BC"/>
    <w:rsid w:val="00FA28D3"/>
    <w:rsid w:val="00FA2A66"/>
    <w:rsid w:val="00FA2C8F"/>
    <w:rsid w:val="00FA32D1"/>
    <w:rsid w:val="00FA3E71"/>
    <w:rsid w:val="00FA5D56"/>
    <w:rsid w:val="00FA5F04"/>
    <w:rsid w:val="00FA5F5B"/>
    <w:rsid w:val="00FA64EE"/>
    <w:rsid w:val="00FA6BA6"/>
    <w:rsid w:val="00FA6CFF"/>
    <w:rsid w:val="00FA7AFA"/>
    <w:rsid w:val="00FB0577"/>
    <w:rsid w:val="00FB08EB"/>
    <w:rsid w:val="00FB1AC2"/>
    <w:rsid w:val="00FB3082"/>
    <w:rsid w:val="00FB368D"/>
    <w:rsid w:val="00FB3976"/>
    <w:rsid w:val="00FB3F74"/>
    <w:rsid w:val="00FB4601"/>
    <w:rsid w:val="00FB4655"/>
    <w:rsid w:val="00FB4A77"/>
    <w:rsid w:val="00FB5095"/>
    <w:rsid w:val="00FB5542"/>
    <w:rsid w:val="00FB5547"/>
    <w:rsid w:val="00FB679B"/>
    <w:rsid w:val="00FB72DA"/>
    <w:rsid w:val="00FC01A8"/>
    <w:rsid w:val="00FC0469"/>
    <w:rsid w:val="00FC1017"/>
    <w:rsid w:val="00FC104D"/>
    <w:rsid w:val="00FC1279"/>
    <w:rsid w:val="00FC138B"/>
    <w:rsid w:val="00FC1F85"/>
    <w:rsid w:val="00FC20A7"/>
    <w:rsid w:val="00FC2E76"/>
    <w:rsid w:val="00FC34A6"/>
    <w:rsid w:val="00FC34AD"/>
    <w:rsid w:val="00FC40AA"/>
    <w:rsid w:val="00FC4437"/>
    <w:rsid w:val="00FC4CA3"/>
    <w:rsid w:val="00FC54E5"/>
    <w:rsid w:val="00FC5E20"/>
    <w:rsid w:val="00FC5EAD"/>
    <w:rsid w:val="00FC6112"/>
    <w:rsid w:val="00FC6CA4"/>
    <w:rsid w:val="00FC756D"/>
    <w:rsid w:val="00FC7758"/>
    <w:rsid w:val="00FC7EEF"/>
    <w:rsid w:val="00FC7F11"/>
    <w:rsid w:val="00FD0772"/>
    <w:rsid w:val="00FD08D7"/>
    <w:rsid w:val="00FD0E15"/>
    <w:rsid w:val="00FD1693"/>
    <w:rsid w:val="00FD1A0C"/>
    <w:rsid w:val="00FD1A4B"/>
    <w:rsid w:val="00FD211E"/>
    <w:rsid w:val="00FD3445"/>
    <w:rsid w:val="00FD3F91"/>
    <w:rsid w:val="00FD43E0"/>
    <w:rsid w:val="00FD461A"/>
    <w:rsid w:val="00FD5121"/>
    <w:rsid w:val="00FD51C2"/>
    <w:rsid w:val="00FD5439"/>
    <w:rsid w:val="00FD558A"/>
    <w:rsid w:val="00FD58BE"/>
    <w:rsid w:val="00FD5BA5"/>
    <w:rsid w:val="00FD5C4C"/>
    <w:rsid w:val="00FD61A3"/>
    <w:rsid w:val="00FD64A1"/>
    <w:rsid w:val="00FD64FF"/>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DFA"/>
    <w:rsid w:val="00FE4F50"/>
    <w:rsid w:val="00FE560D"/>
    <w:rsid w:val="00FE5F5B"/>
    <w:rsid w:val="00FE601F"/>
    <w:rsid w:val="00FE69FB"/>
    <w:rsid w:val="00FE6B7A"/>
    <w:rsid w:val="00FE74E3"/>
    <w:rsid w:val="00FE79B9"/>
    <w:rsid w:val="00FE7E8F"/>
    <w:rsid w:val="00FF01F9"/>
    <w:rsid w:val="00FF0444"/>
    <w:rsid w:val="00FF0F4B"/>
    <w:rsid w:val="00FF10C3"/>
    <w:rsid w:val="00FF160D"/>
    <w:rsid w:val="00FF1696"/>
    <w:rsid w:val="00FF1EE4"/>
    <w:rsid w:val="00FF2478"/>
    <w:rsid w:val="00FF2BB9"/>
    <w:rsid w:val="00FF311D"/>
    <w:rsid w:val="00FF3FEF"/>
    <w:rsid w:val="00FF40BD"/>
    <w:rsid w:val="00FF437E"/>
    <w:rsid w:val="00FF47DD"/>
    <w:rsid w:val="00FF5805"/>
    <w:rsid w:val="00FF58B4"/>
    <w:rsid w:val="00FF5C9F"/>
    <w:rsid w:val="00FF6C55"/>
    <w:rsid w:val="00FF6FD0"/>
    <w:rsid w:val="00FF7633"/>
    <w:rsid w:val="00FF77D0"/>
    <w:rsid w:val="00FF7CA9"/>
    <w:rsid w:val="00FF7D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A5DB94B"/>
  <w15:docId w15:val="{A7D7C11E-AF25-4BB9-9AD2-557EA92A8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F6344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גוטמן,סעיף 1,H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Heading 3_0"/>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Heading 5_0,Hn5,H5"/>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Heading 5_0 תו,Hn5 תו,H5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lp1,Bullet List,FooterText,numbered,Paragraphe de liste1,x.x.x.x"/>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aliases w:val="תו8"/>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aliases w:val="תו8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lp1 תו,Bullet List תו,FooterText תו,numbered תו,Paragraphe de liste1 תו,x.x.x.x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numbering" w:customStyle="1" w:styleId="-412">
    <w:name w:val="משרד האוצר - מדורג412"/>
    <w:uiPriority w:val="99"/>
    <w:rsid w:val="00232B4A"/>
    <w:pPr>
      <w:numPr>
        <w:numId w:val="74"/>
      </w:numPr>
    </w:pPr>
  </w:style>
  <w:style w:type="paragraph" w:customStyle="1" w:styleId="Para20">
    <w:name w:val="Para2"/>
    <w:basedOn w:val="ac"/>
    <w:uiPriority w:val="99"/>
    <w:qFormat/>
    <w:rsid w:val="00195757"/>
    <w:pPr>
      <w:tabs>
        <w:tab w:val="left" w:pos="1800"/>
      </w:tabs>
      <w:overflowPunct w:val="0"/>
      <w:autoSpaceDE w:val="0"/>
      <w:autoSpaceDN w:val="0"/>
      <w:adjustRightInd w:val="0"/>
      <w:spacing w:before="120" w:after="120"/>
      <w:ind w:left="567"/>
      <w:jc w:val="both"/>
      <w:textAlignment w:val="baseline"/>
    </w:pPr>
    <w:rPr>
      <w:rFonts w:cs="FrankRuehl"/>
      <w:bCs/>
      <w:noProof/>
      <w:szCs w:val="26"/>
      <w:lang w:eastAsia="he-IL"/>
    </w:rPr>
  </w:style>
  <w:style w:type="character" w:styleId="afffffffe">
    <w:name w:val="Intense Emphasis"/>
    <w:uiPriority w:val="21"/>
    <w:qFormat/>
    <w:rsid w:val="0049655D"/>
    <w:rPr>
      <w:b/>
      <w:bCs/>
      <w:i/>
      <w:iCs/>
      <w:color w:val="4F81BD"/>
    </w:rPr>
  </w:style>
  <w:style w:type="paragraph" w:customStyle="1" w:styleId="2ff2">
    <w:name w:val="היסט 2"/>
    <w:basedOn w:val="ac"/>
    <w:uiPriority w:val="1"/>
    <w:qFormat/>
    <w:rsid w:val="00F52875"/>
    <w:pPr>
      <w:tabs>
        <w:tab w:val="left" w:pos="1826"/>
      </w:tabs>
      <w:spacing w:before="120" w:after="120" w:line="360" w:lineRule="auto"/>
      <w:ind w:left="1304"/>
      <w:jc w:val="both"/>
    </w:pPr>
    <w:rPr>
      <w:rFonts w:eastAsia="Calibri" w:cs="David"/>
      <w:bCs/>
      <w:noProof/>
      <w:lang w:eastAsia="he-IL"/>
    </w:rPr>
  </w:style>
  <w:style w:type="character" w:customStyle="1" w:styleId="5f3">
    <w:name w:val="אזכור לא מזוהה5"/>
    <w:basedOn w:val="ad"/>
    <w:uiPriority w:val="99"/>
    <w:rsid w:val="003E7012"/>
    <w:rPr>
      <w:color w:val="605E5C"/>
      <w:shd w:val="clear" w:color="auto" w:fill="E1DFDD"/>
    </w:rPr>
  </w:style>
  <w:style w:type="paragraph" w:customStyle="1" w:styleId="Style1">
    <w:name w:val="Style1"/>
    <w:basedOn w:val="11111"/>
    <w:qFormat/>
    <w:rsid w:val="00D2407B"/>
    <w:pPr>
      <w:numPr>
        <w:ilvl w:val="0"/>
        <w:numId w:val="0"/>
      </w:numPr>
      <w:tabs>
        <w:tab w:val="clear" w:pos="1617"/>
        <w:tab w:val="left" w:pos="2751"/>
      </w:tabs>
      <w:ind w:left="4156" w:hanging="127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9818097">
      <w:bodyDiv w:val="1"/>
      <w:marLeft w:val="0"/>
      <w:marRight w:val="0"/>
      <w:marTop w:val="0"/>
      <w:marBottom w:val="0"/>
      <w:divBdr>
        <w:top w:val="none" w:sz="0" w:space="0" w:color="auto"/>
        <w:left w:val="none" w:sz="0" w:space="0" w:color="auto"/>
        <w:bottom w:val="none" w:sz="0" w:space="0" w:color="auto"/>
        <w:right w:val="none" w:sz="0" w:space="0" w:color="auto"/>
      </w:divBdr>
    </w:div>
    <w:div w:id="1480882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hyperlink" Target="https://portal.gpa.gov.il/supplier/yahalom/" TargetMode="External"/><Relationship Id="rId39" Type="http://schemas.openxmlformats.org/officeDocument/2006/relationships/hyperlink" Target="https://takam.mof.gov.il/main" TargetMode="External"/><Relationship Id="rId21" Type="http://schemas.openxmlformats.org/officeDocument/2006/relationships/hyperlink" Target="https://takam.mof.gov.il/document/H.7.3.3" TargetMode="External"/><Relationship Id="rId34" Type="http://schemas.openxmlformats.org/officeDocument/2006/relationships/image" Target="media/image4.jpeg"/><Relationship Id="rId42" Type="http://schemas.openxmlformats.org/officeDocument/2006/relationships/hyperlink" Target="https://www.gov.il/he/departments/policies/2013_des1116" TargetMode="External"/><Relationship Id="rId47"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hyperlink" Target="mailto:moked@mail.gov.il" TargetMode="External"/><Relationship Id="rId11" Type="http://schemas.openxmlformats.org/officeDocument/2006/relationships/footer" Target="footer1.xml"/><Relationship Id="rId24" Type="http://schemas.openxmlformats.org/officeDocument/2006/relationships/hyperlink" Target="https://takam.mof.gov.il/main" TargetMode="External"/><Relationship Id="rId32" Type="http://schemas.openxmlformats.org/officeDocument/2006/relationships/footer" Target="footer6.xml"/><Relationship Id="rId37" Type="http://schemas.openxmlformats.org/officeDocument/2006/relationships/hyperlink" Target="https://takam.mof.gov.il/document/H.14.4.1" TargetMode="External"/><Relationship Id="rId40" Type="http://schemas.openxmlformats.org/officeDocument/2006/relationships/hyperlink" Target="https://foi.gov.il/" TargetMode="External"/><Relationship Id="rId45" Type="http://schemas.openxmlformats.org/officeDocument/2006/relationships/header" Target="header7.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yperlink" Target="https://takam.mof.gov.il/main" TargetMode="External"/><Relationship Id="rId28" Type="http://schemas.openxmlformats.org/officeDocument/2006/relationships/hyperlink" Target="https://govextra.gov.il/mr/Supplier/Suppliers/yahalom-michrazim/" TargetMode="External"/><Relationship Id="rId36" Type="http://schemas.openxmlformats.org/officeDocument/2006/relationships/hyperlink" Target="https://www.mr.gov.il/OfficesTenders/Pages/SearchOfficeTenders.aspx" TargetMode="External"/><Relationship Id="rId49"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header" Target="header5.xml"/><Relationship Id="rId44" Type="http://schemas.openxmlformats.org/officeDocument/2006/relationships/footer" Target="footer7.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www.mr.gov.il" TargetMode="External"/><Relationship Id="rId22" Type="http://schemas.openxmlformats.org/officeDocument/2006/relationships/hyperlink" Target="https://www.guidestar.org.il/home" TargetMode="External"/><Relationship Id="rId27" Type="http://schemas.openxmlformats.org/officeDocument/2006/relationships/hyperlink" Target="https://portal.gpa.gov.il/supplier/yahalom/" TargetMode="External"/><Relationship Id="rId30" Type="http://schemas.openxmlformats.org/officeDocument/2006/relationships/hyperlink" Target="https://mygovchat.gov.il/icr/bot.aspx?l=3" TargetMode="External"/><Relationship Id="rId35" Type="http://schemas.openxmlformats.org/officeDocument/2006/relationships/hyperlink" Target="mailto:infosec@piba.gov.il%20%20&#1514;&#1493;&#1498;" TargetMode="External"/><Relationship Id="rId43" Type="http://schemas.openxmlformats.org/officeDocument/2006/relationships/header" Target="header6.xml"/><Relationship Id="rId48" Type="http://schemas.microsoft.com/office/2011/relationships/people" Target="peop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yperlink" Target="tel:1299" TargetMode="External"/><Relationship Id="rId33" Type="http://schemas.openxmlformats.org/officeDocument/2006/relationships/hyperlink" Target="https://www.misim.gov.il/gmishurim/frmInputMekabel.aspx?cur=0" TargetMode="External"/><Relationship Id="rId38" Type="http://schemas.openxmlformats.org/officeDocument/2006/relationships/hyperlink" Target="https://takam.mof.gov.il/main" TargetMode="External"/><Relationship Id="rId46" Type="http://schemas.openxmlformats.org/officeDocument/2006/relationships/hyperlink" Target="mailto:119@cyber.gov.il" TargetMode="External"/><Relationship Id="rId20" Type="http://schemas.openxmlformats.org/officeDocument/2006/relationships/hyperlink" Target="https://govextra.gov.il/digital-guarantee/homepage/" TargetMode="External"/><Relationship Id="rId41"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BlobFolder/policy/outsourcing/he/%D7%94%D7%A0%D7%97%D7%99%D7%99%D7%AA%20%D7%A8%D7%A9%D7%9D%20%D7%9E%D7%90%D7%92%D7%A8%D7%99%20%D7%9E%D7%99%D7%93%D7%A2%20-%20%D7%A9%D7%99%D7%9E%D7%95%D7%A9%20%D7%91%D7%A9%D7%99%D7%A8%D7%95%D7%AA%D7%99%20%D7%9E%D7%99%D7%A7%D7%95%D7%A8%20%D7%97%D7%95%D7%A5%20%D7%9C%D7%A2%D7%99%D7%91%D7%95%D7%93%20%D7%9E%D7%99%D7%93%D7%A2%20%D7%90%D7%99%D7%A9%D7%99.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5.png"/></Relationships>
</file>

<file path=word/_rels/header7.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92AE186-1D9A-4119-9C4C-3AD37B988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105</Pages>
  <Words>21886</Words>
  <Characters>103269</Characters>
  <Application>Microsoft Office Word</Application>
  <DocSecurity>0</DocSecurity>
  <Lines>860</Lines>
  <Paragraphs>249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124906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ניצן מנחם</dc:creator>
  <cp:lastModifiedBy>דגנית סמי</cp:lastModifiedBy>
  <cp:revision>13</cp:revision>
  <cp:lastPrinted>2024-09-04T09:27:00Z</cp:lastPrinted>
  <dcterms:created xsi:type="dcterms:W3CDTF">2024-11-07T10:17:00Z</dcterms:created>
  <dcterms:modified xsi:type="dcterms:W3CDTF">2024-11-17T05:19:00Z</dcterms:modified>
</cp:coreProperties>
</file>