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D15DE" w14:textId="0B864464" w:rsidR="00886ACA" w:rsidRPr="003204CB" w:rsidRDefault="00886ACA" w:rsidP="006F7EF1">
      <w:pPr>
        <w:jc w:val="center"/>
        <w:rPr>
          <w:rFonts w:ascii="David" w:hAnsi="David" w:cs="David"/>
          <w:b/>
          <w:bCs/>
          <w:color w:val="080908"/>
          <w:sz w:val="72"/>
          <w:szCs w:val="72"/>
          <w:u w:val="single"/>
          <w:lang w:eastAsia="he-IL"/>
        </w:rPr>
      </w:pPr>
      <w:r w:rsidRPr="003204CB">
        <w:rPr>
          <w:rFonts w:ascii="David" w:hAnsi="David" w:cs="David" w:hint="cs"/>
          <w:b/>
          <w:bCs/>
          <w:color w:val="080908"/>
          <w:sz w:val="72"/>
          <w:szCs w:val="72"/>
          <w:u w:val="single"/>
          <w:rtl/>
          <w:lang w:eastAsia="he-IL"/>
        </w:rPr>
        <w:t xml:space="preserve">מכרז </w:t>
      </w:r>
      <w:r w:rsidR="00AA1CD4">
        <w:rPr>
          <w:rFonts w:ascii="David" w:hAnsi="David" w:cs="David" w:hint="cs"/>
          <w:b/>
          <w:bCs/>
          <w:color w:val="080908"/>
          <w:sz w:val="72"/>
          <w:szCs w:val="72"/>
          <w:u w:val="single"/>
          <w:rtl/>
          <w:lang w:eastAsia="he-IL"/>
        </w:rPr>
        <w:t>1/25</w:t>
      </w:r>
      <w:r w:rsidRPr="003204CB">
        <w:rPr>
          <w:rFonts w:ascii="David" w:hAnsi="David" w:cs="David"/>
          <w:b/>
          <w:bCs/>
          <w:color w:val="080908"/>
          <w:sz w:val="72"/>
          <w:szCs w:val="72"/>
          <w:u w:val="single"/>
          <w:lang w:eastAsia="he-IL"/>
        </w:rPr>
        <w:t xml:space="preserve"> </w:t>
      </w:r>
    </w:p>
    <w:p w14:paraId="522CD870" w14:textId="77777777" w:rsidR="00886ACA" w:rsidRPr="003204CB" w:rsidRDefault="00886ACA" w:rsidP="006F7EF1">
      <w:pPr>
        <w:rPr>
          <w:rFonts w:ascii="David" w:hAnsi="David" w:cs="David"/>
          <w:b/>
          <w:bCs/>
          <w:color w:val="080908"/>
          <w:sz w:val="28"/>
          <w:szCs w:val="28"/>
          <w:u w:val="single"/>
          <w:lang w:eastAsia="he-IL"/>
        </w:rPr>
      </w:pPr>
    </w:p>
    <w:p w14:paraId="3D4014A0" w14:textId="15CA0BC9" w:rsidR="00886ACA" w:rsidRPr="003204CB" w:rsidRDefault="00AA1CD4" w:rsidP="00AA1CD4">
      <w:pPr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</w:pPr>
      <w:r w:rsidRPr="00AA1CD4">
        <w:rPr>
          <w:rFonts w:ascii="David" w:hAnsi="David" w:cs="David"/>
          <w:b/>
          <w:bCs/>
          <w:color w:val="080908"/>
          <w:sz w:val="32"/>
          <w:szCs w:val="32"/>
          <w:u w:val="single"/>
          <w:rtl/>
          <w:lang w:eastAsia="he-IL"/>
        </w:rPr>
        <w:t>עבור למתן שירותי ביקורת חשבונאית ובדיקות כלכליות שונות עבור</w:t>
      </w:r>
      <w:r>
        <w:rPr>
          <w:rFonts w:ascii="David" w:hAnsi="David" w:cs="David" w:hint="cs"/>
          <w:b/>
          <w:bCs/>
          <w:color w:val="080908"/>
          <w:sz w:val="32"/>
          <w:szCs w:val="32"/>
          <w:u w:val="single"/>
          <w:rtl/>
          <w:lang w:eastAsia="he-IL"/>
        </w:rPr>
        <w:t xml:space="preserve"> </w:t>
      </w:r>
      <w:r w:rsidRPr="00AA1CD4">
        <w:rPr>
          <w:rFonts w:ascii="David" w:hAnsi="David" w:cs="David"/>
          <w:b/>
          <w:bCs/>
          <w:color w:val="080908"/>
          <w:sz w:val="32"/>
          <w:szCs w:val="32"/>
          <w:u w:val="single"/>
          <w:rtl/>
          <w:lang w:eastAsia="he-IL"/>
        </w:rPr>
        <w:t>יחידות המשרד</w:t>
      </w:r>
    </w:p>
    <w:p w14:paraId="52E8E0C9" w14:textId="77777777" w:rsidR="00AA1CD4" w:rsidRDefault="00AA1CD4" w:rsidP="006F7EF1">
      <w:pPr>
        <w:jc w:val="center"/>
        <w:rPr>
          <w:rFonts w:ascii="David" w:hAnsi="David" w:cs="David"/>
          <w:b/>
          <w:bCs/>
          <w:noProof/>
          <w:color w:val="080908"/>
          <w:sz w:val="40"/>
          <w:szCs w:val="40"/>
          <w:u w:val="single"/>
          <w:rtl/>
          <w:lang w:eastAsia="he-IL"/>
        </w:rPr>
      </w:pPr>
    </w:p>
    <w:p w14:paraId="356108F9" w14:textId="0332E787" w:rsidR="00886ACA" w:rsidRPr="00345414" w:rsidRDefault="00886ACA" w:rsidP="006F7EF1">
      <w:pPr>
        <w:jc w:val="center"/>
        <w:rPr>
          <w:rFonts w:ascii="David" w:hAnsi="David" w:cs="David"/>
          <w:b/>
          <w:bCs/>
          <w:noProof/>
          <w:color w:val="080908"/>
          <w:sz w:val="40"/>
          <w:szCs w:val="40"/>
          <w:u w:val="single"/>
          <w:rtl/>
          <w:lang w:eastAsia="he-IL"/>
        </w:rPr>
      </w:pPr>
      <w:r w:rsidRPr="003204CB">
        <w:rPr>
          <w:rFonts w:ascii="David" w:hAnsi="David" w:cs="David" w:hint="cs"/>
          <w:b/>
          <w:bCs/>
          <w:noProof/>
          <w:color w:val="080908"/>
          <w:sz w:val="40"/>
          <w:szCs w:val="40"/>
          <w:u w:val="single"/>
          <w:rtl/>
          <w:lang w:eastAsia="he-IL"/>
        </w:rPr>
        <w:t>הבהרה</w:t>
      </w:r>
      <w:r w:rsidR="00E140D5">
        <w:rPr>
          <w:rFonts w:ascii="David" w:hAnsi="David" w:cs="David"/>
          <w:b/>
          <w:bCs/>
          <w:noProof/>
          <w:color w:val="080908"/>
          <w:sz w:val="40"/>
          <w:szCs w:val="40"/>
          <w:u w:val="single"/>
          <w:rtl/>
          <w:lang w:eastAsia="he-IL"/>
        </w:rPr>
        <w:br/>
      </w:r>
    </w:p>
    <w:p w14:paraId="25CBE54A" w14:textId="6871267F" w:rsidR="00816FA2" w:rsidRDefault="00345414" w:rsidP="00820A17">
      <w:pPr>
        <w:rPr>
          <w:rFonts w:ascii="David" w:hAnsi="David" w:cs="David"/>
          <w:b/>
          <w:bCs/>
          <w:noProof/>
          <w:color w:val="080908"/>
          <w:sz w:val="28"/>
          <w:szCs w:val="28"/>
          <w:u w:val="single"/>
          <w:rtl/>
          <w:lang w:eastAsia="he-IL"/>
        </w:rPr>
      </w:pPr>
      <w:r w:rsidRPr="00820A17">
        <w:rPr>
          <w:rFonts w:ascii="Times New Roman" w:hAnsi="Times New Roman" w:cs="David" w:hint="cs"/>
          <w:noProof/>
          <w:sz w:val="28"/>
          <w:szCs w:val="28"/>
          <w:rtl/>
          <w:lang w:eastAsia="he-IL"/>
        </w:rPr>
        <w:t>ועדת מכרזים בישיב</w:t>
      </w:r>
      <w:r w:rsidR="00AA1CD4" w:rsidRPr="00820A17">
        <w:rPr>
          <w:rFonts w:ascii="Times New Roman" w:hAnsi="Times New Roman" w:cs="David" w:hint="cs"/>
          <w:noProof/>
          <w:sz w:val="28"/>
          <w:szCs w:val="28"/>
          <w:rtl/>
          <w:lang w:eastAsia="he-IL"/>
        </w:rPr>
        <w:t>תה</w:t>
      </w:r>
      <w:r w:rsidRPr="00820A17">
        <w:rPr>
          <w:rFonts w:ascii="Times New Roman" w:hAnsi="Times New Roman" w:cs="David" w:hint="cs"/>
          <w:noProof/>
          <w:sz w:val="28"/>
          <w:szCs w:val="28"/>
          <w:rtl/>
          <w:lang w:eastAsia="he-IL"/>
        </w:rPr>
        <w:t xml:space="preserve"> מיום </w:t>
      </w:r>
      <w:r w:rsidR="00AA1CD4" w:rsidRPr="00820A17">
        <w:rPr>
          <w:rFonts w:ascii="Times New Roman" w:hAnsi="Times New Roman" w:cs="David" w:hint="cs"/>
          <w:noProof/>
          <w:sz w:val="28"/>
          <w:szCs w:val="28"/>
          <w:rtl/>
          <w:lang w:eastAsia="he-IL"/>
        </w:rPr>
        <w:t>26.3.2025</w:t>
      </w:r>
      <w:r w:rsidR="00816FA2" w:rsidRPr="00820A17">
        <w:rPr>
          <w:rFonts w:ascii="Times New Roman" w:hAnsi="Times New Roman" w:cs="David" w:hint="cs"/>
          <w:noProof/>
          <w:sz w:val="28"/>
          <w:szCs w:val="28"/>
          <w:rtl/>
          <w:lang w:eastAsia="he-IL"/>
        </w:rPr>
        <w:t xml:space="preserve">, </w:t>
      </w:r>
      <w:r w:rsidR="00EE7D82" w:rsidRPr="00820A17">
        <w:rPr>
          <w:rFonts w:ascii="Times New Roman" w:hAnsi="Times New Roman" w:cs="David" w:hint="cs"/>
          <w:noProof/>
          <w:sz w:val="28"/>
          <w:szCs w:val="28"/>
          <w:rtl/>
          <w:lang w:eastAsia="he-IL"/>
        </w:rPr>
        <w:t xml:space="preserve">החליטה </w:t>
      </w:r>
      <w:r w:rsidR="002D59CB" w:rsidRPr="00820A17">
        <w:rPr>
          <w:rFonts w:ascii="Times New Roman" w:hAnsi="Times New Roman" w:cs="David" w:hint="cs"/>
          <w:noProof/>
          <w:sz w:val="28"/>
          <w:szCs w:val="28"/>
          <w:rtl/>
          <w:lang w:eastAsia="he-IL"/>
        </w:rPr>
        <w:t xml:space="preserve">כדלהלן: </w:t>
      </w:r>
      <w:r w:rsidR="00816FA2" w:rsidRPr="00820A17">
        <w:rPr>
          <w:rFonts w:ascii="Times New Roman" w:hAnsi="Times New Roman" w:cs="David"/>
          <w:noProof/>
          <w:sz w:val="28"/>
          <w:szCs w:val="28"/>
          <w:rtl/>
          <w:lang w:eastAsia="he-IL"/>
        </w:rPr>
        <w:br/>
      </w:r>
    </w:p>
    <w:p w14:paraId="19282C6C" w14:textId="77777777" w:rsidR="00820A17" w:rsidRPr="00820A17" w:rsidRDefault="00820A17" w:rsidP="00820A17">
      <w:pPr>
        <w:rPr>
          <w:rFonts w:ascii="Times New Roman" w:hAnsi="Times New Roman" w:cs="David"/>
          <w:noProof/>
          <w:sz w:val="28"/>
          <w:szCs w:val="28"/>
          <w:rtl/>
          <w:lang w:eastAsia="he-IL"/>
        </w:rPr>
      </w:pPr>
      <w:r w:rsidRPr="00820A17">
        <w:rPr>
          <w:rFonts w:ascii="Times New Roman" w:hAnsi="Times New Roman" w:cs="David" w:hint="cs"/>
          <w:noProof/>
          <w:sz w:val="28"/>
          <w:szCs w:val="28"/>
          <w:rtl/>
          <w:lang w:eastAsia="he-IL"/>
        </w:rPr>
        <w:t xml:space="preserve">בשל טעות בחישוב אמת מידה , מאשרת </w:t>
      </w:r>
      <w:r w:rsidRPr="00820A17">
        <w:rPr>
          <w:rFonts w:ascii="Times New Roman" w:hAnsi="Times New Roman" w:cs="David"/>
          <w:noProof/>
          <w:sz w:val="28"/>
          <w:szCs w:val="28"/>
          <w:rtl/>
          <w:lang w:eastAsia="he-IL"/>
        </w:rPr>
        <w:t xml:space="preserve">הוועדה </w:t>
      </w:r>
      <w:bookmarkStart w:id="0" w:name="_Hlk193283781"/>
      <w:r w:rsidRPr="00820A17">
        <w:rPr>
          <w:rFonts w:ascii="Times New Roman" w:hAnsi="Times New Roman" w:cs="David"/>
          <w:noProof/>
          <w:sz w:val="28"/>
          <w:szCs w:val="28"/>
          <w:rtl/>
          <w:lang w:eastAsia="he-IL"/>
        </w:rPr>
        <w:t xml:space="preserve">פרסום </w:t>
      </w:r>
      <w:bookmarkEnd w:id="0"/>
      <w:r w:rsidRPr="00820A17">
        <w:rPr>
          <w:rFonts w:ascii="Times New Roman" w:hAnsi="Times New Roman" w:cs="David" w:hint="cs"/>
          <w:noProof/>
          <w:sz w:val="28"/>
          <w:szCs w:val="28"/>
          <w:rtl/>
          <w:lang w:eastAsia="he-IL"/>
        </w:rPr>
        <w:t xml:space="preserve"> מפרט מעודכן במסגרת מכרז 1/25</w:t>
      </w:r>
      <w:r w:rsidRPr="00820A17">
        <w:rPr>
          <w:rFonts w:ascii="Times New Roman" w:hAnsi="Times New Roman" w:cs="David"/>
          <w:noProof/>
          <w:sz w:val="28"/>
          <w:szCs w:val="28"/>
          <w:rtl/>
          <w:lang w:eastAsia="he-IL"/>
        </w:rPr>
        <w:t xml:space="preserve"> - עבור שירותי ביקורת חשבונאית ובדיקות כלכליות שונות עבור יחידות המשרד.</w:t>
      </w:r>
      <w:r w:rsidRPr="00820A17">
        <w:rPr>
          <w:rFonts w:ascii="Times New Roman" w:hAnsi="Times New Roman" w:cs="David" w:hint="cs"/>
          <w:noProof/>
          <w:sz w:val="28"/>
          <w:szCs w:val="28"/>
          <w:rtl/>
          <w:lang w:eastAsia="he-IL"/>
        </w:rPr>
        <w:t xml:space="preserve"> </w:t>
      </w:r>
      <w:r w:rsidRPr="00820A17">
        <w:rPr>
          <w:rFonts w:ascii="Times New Roman" w:hAnsi="Times New Roman" w:cs="David"/>
          <w:noProof/>
          <w:sz w:val="28"/>
          <w:szCs w:val="28"/>
          <w:rtl/>
          <w:lang w:eastAsia="he-IL"/>
        </w:rPr>
        <w:br/>
      </w:r>
      <w:r w:rsidRPr="00820A17">
        <w:rPr>
          <w:rFonts w:ascii="Times New Roman" w:hAnsi="Times New Roman" w:cs="David" w:hint="cs"/>
          <w:noProof/>
          <w:sz w:val="28"/>
          <w:szCs w:val="28"/>
          <w:rtl/>
          <w:lang w:eastAsia="he-IL"/>
        </w:rPr>
        <w:t xml:space="preserve">מעבר לכך, המועד האחרון להגשת שאלות חלף ביום 3.3.2025, ולפיכך מחליטה הוועדה שלא לשנות את מפרט המכרז מעבר לאמור לעיל. </w:t>
      </w:r>
      <w:r w:rsidRPr="00820A17">
        <w:rPr>
          <w:rFonts w:ascii="Times New Roman" w:hAnsi="Times New Roman" w:cs="David"/>
          <w:noProof/>
          <w:sz w:val="28"/>
          <w:szCs w:val="28"/>
          <w:rtl/>
          <w:lang w:eastAsia="he-IL"/>
        </w:rPr>
        <w:br/>
      </w:r>
    </w:p>
    <w:p w14:paraId="57DECB40" w14:textId="77777777" w:rsidR="00820A17" w:rsidRPr="00820A17" w:rsidRDefault="00820A17" w:rsidP="00820A17">
      <w:pPr>
        <w:rPr>
          <w:rFonts w:ascii="David" w:hAnsi="David" w:cs="David"/>
          <w:b/>
          <w:bCs/>
          <w:noProof/>
          <w:color w:val="080908"/>
          <w:sz w:val="28"/>
          <w:szCs w:val="28"/>
          <w:u w:val="single"/>
          <w:lang w:eastAsia="he-IL"/>
        </w:rPr>
      </w:pPr>
    </w:p>
    <w:p w14:paraId="224A6936" w14:textId="19129292" w:rsidR="00AA1CD4" w:rsidRDefault="002D59CB" w:rsidP="00AA1CD4">
      <w:pPr>
        <w:pStyle w:val="a9"/>
        <w:ind w:left="502"/>
        <w:rPr>
          <w:rFonts w:ascii="Times New Roman" w:hAnsi="Times New Roman" w:cs="David"/>
          <w:noProof/>
          <w:sz w:val="28"/>
          <w:szCs w:val="28"/>
          <w:rtl/>
          <w:lang w:eastAsia="he-IL"/>
        </w:rPr>
      </w:pPr>
      <w:r>
        <w:rPr>
          <w:rFonts w:ascii="Times New Roman" w:hAnsi="Times New Roman" w:cs="David" w:hint="cs"/>
          <w:noProof/>
          <w:sz w:val="28"/>
          <w:szCs w:val="28"/>
          <w:rtl/>
          <w:lang w:eastAsia="he-IL"/>
        </w:rPr>
        <w:t xml:space="preserve">מדדי האיכות </w:t>
      </w:r>
      <w:r>
        <w:rPr>
          <w:rFonts w:ascii="Times New Roman" w:hAnsi="Times New Roman" w:cs="David"/>
          <w:noProof/>
          <w:sz w:val="28"/>
          <w:szCs w:val="28"/>
          <w:rtl/>
          <w:lang w:eastAsia="he-IL"/>
        </w:rPr>
        <w:t>–</w:t>
      </w:r>
      <w:r>
        <w:rPr>
          <w:rFonts w:ascii="Times New Roman" w:hAnsi="Times New Roman" w:cs="David" w:hint="cs"/>
          <w:noProof/>
          <w:sz w:val="28"/>
          <w:szCs w:val="28"/>
          <w:rtl/>
          <w:lang w:eastAsia="he-IL"/>
        </w:rPr>
        <w:t xml:space="preserve"> סעיף 3.2.1: </w:t>
      </w:r>
    </w:p>
    <w:p w14:paraId="788D9D17" w14:textId="77777777" w:rsidR="002D59CB" w:rsidRPr="00AA1CD4" w:rsidRDefault="002D59CB" w:rsidP="00AA1CD4">
      <w:pPr>
        <w:pStyle w:val="a9"/>
        <w:ind w:left="502"/>
        <w:rPr>
          <w:rFonts w:ascii="David" w:hAnsi="David" w:cs="David"/>
          <w:b/>
          <w:bCs/>
          <w:noProof/>
          <w:color w:val="080908"/>
          <w:sz w:val="28"/>
          <w:szCs w:val="28"/>
          <w:u w:val="single"/>
          <w:lang w:eastAsia="he-IL"/>
        </w:rPr>
      </w:pPr>
    </w:p>
    <w:tbl>
      <w:tblPr>
        <w:bidiVisual/>
        <w:tblW w:w="7928" w:type="dxa"/>
        <w:tblInd w:w="317" w:type="dxa"/>
        <w:tblBorders>
          <w:top w:val="single" w:sz="4" w:space="0" w:color="080908"/>
          <w:left w:val="single" w:sz="4" w:space="0" w:color="080908"/>
          <w:bottom w:val="single" w:sz="4" w:space="0" w:color="080908"/>
          <w:right w:val="single" w:sz="4" w:space="0" w:color="080908"/>
          <w:insideH w:val="single" w:sz="4" w:space="0" w:color="080908"/>
          <w:insideV w:val="single" w:sz="4" w:space="0" w:color="080908"/>
        </w:tblBorders>
        <w:tblLayout w:type="fixed"/>
        <w:tblLook w:val="04A0" w:firstRow="1" w:lastRow="0" w:firstColumn="1" w:lastColumn="0" w:noHBand="0" w:noVBand="1"/>
        <w:tblCaption w:val="Table 1"/>
        <w:tblDescription w:val="הערכת איכות ההצעות תיעשה לפי המשקלות הבאים: &#10;"/>
      </w:tblPr>
      <w:tblGrid>
        <w:gridCol w:w="841"/>
        <w:gridCol w:w="992"/>
        <w:gridCol w:w="3118"/>
        <w:gridCol w:w="2977"/>
      </w:tblGrid>
      <w:tr w:rsidR="00AA1CD4" w:rsidRPr="00AA1CD4" w14:paraId="42B5AC8C" w14:textId="77777777" w:rsidTr="00CF7F0E">
        <w:trPr>
          <w:cantSplit/>
          <w:trHeight w:val="600"/>
          <w:tblHeader/>
        </w:trPr>
        <w:tc>
          <w:tcPr>
            <w:tcW w:w="841" w:type="dxa"/>
            <w:shd w:val="clear" w:color="auto" w:fill="auto"/>
            <w:vAlign w:val="center"/>
          </w:tcPr>
          <w:p w14:paraId="5012DCB5" w14:textId="77777777" w:rsidR="00AA1CD4" w:rsidRPr="00AA1CD4" w:rsidRDefault="00AA1CD4" w:rsidP="00AA1CD4">
            <w:pPr>
              <w:tabs>
                <w:tab w:val="left" w:pos="509"/>
              </w:tabs>
              <w:spacing w:line="360" w:lineRule="atLeast"/>
              <w:jc w:val="center"/>
              <w:rPr>
                <w:rFonts w:ascii="David" w:hAnsi="David" w:cs="David"/>
                <w:b/>
                <w:color w:val="080908"/>
                <w:sz w:val="24"/>
                <w:szCs w:val="24"/>
              </w:rPr>
            </w:pPr>
            <w:r w:rsidRPr="00AA1CD4">
              <w:rPr>
                <w:rFonts w:ascii="David" w:hAnsi="David" w:cs="David" w:hint="cs"/>
                <w:b/>
                <w:bCs/>
                <w:color w:val="080908"/>
                <w:sz w:val="24"/>
                <w:szCs w:val="24"/>
                <w:rtl/>
              </w:rPr>
              <w:t xml:space="preserve"># </w:t>
            </w:r>
            <w:r w:rsidRPr="00AA1CD4">
              <w:rPr>
                <w:rFonts w:ascii="David" w:hAnsi="David" w:cs="David"/>
                <w:b/>
                <w:bCs/>
                <w:color w:val="080908"/>
                <w:sz w:val="24"/>
                <w:szCs w:val="24"/>
                <w:rtl/>
              </w:rPr>
              <w:t>מס</w:t>
            </w:r>
            <w:r w:rsidRPr="00AA1CD4">
              <w:rPr>
                <w:rFonts w:ascii="David" w:hAnsi="David" w:cs="David"/>
                <w:b/>
                <w:bCs/>
                <w:color w:val="080908"/>
                <w:sz w:val="24"/>
                <w:szCs w:val="24"/>
              </w:rPr>
              <w:t>'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A9F34D" w14:textId="77777777" w:rsidR="00AA1CD4" w:rsidRPr="00AA1CD4" w:rsidRDefault="00AA1CD4" w:rsidP="00AA1CD4">
            <w:pPr>
              <w:tabs>
                <w:tab w:val="left" w:pos="509"/>
              </w:tabs>
              <w:spacing w:line="360" w:lineRule="atLeast"/>
              <w:jc w:val="center"/>
              <w:rPr>
                <w:rFonts w:ascii="David" w:hAnsi="David" w:cs="David"/>
                <w:b/>
                <w:color w:val="080908"/>
                <w:sz w:val="24"/>
                <w:szCs w:val="24"/>
              </w:rPr>
            </w:pPr>
            <w:r w:rsidRPr="00AA1CD4">
              <w:rPr>
                <w:rFonts w:ascii="David" w:hAnsi="David" w:cs="David" w:hint="cs"/>
                <w:b/>
                <w:bCs/>
                <w:color w:val="080908"/>
                <w:sz w:val="24"/>
                <w:szCs w:val="24"/>
                <w:rtl/>
              </w:rPr>
              <w:t>משקל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8E7D239" w14:textId="77777777" w:rsidR="00AA1CD4" w:rsidRPr="00AA1CD4" w:rsidRDefault="00AA1CD4" w:rsidP="00AA1CD4">
            <w:pPr>
              <w:tabs>
                <w:tab w:val="left" w:pos="509"/>
              </w:tabs>
              <w:spacing w:line="360" w:lineRule="atLeast"/>
              <w:jc w:val="center"/>
              <w:rPr>
                <w:rFonts w:ascii="David" w:hAnsi="David" w:cs="David"/>
                <w:b/>
                <w:color w:val="080908"/>
                <w:sz w:val="24"/>
                <w:szCs w:val="24"/>
              </w:rPr>
            </w:pPr>
            <w:r w:rsidRPr="00AA1CD4">
              <w:rPr>
                <w:rFonts w:ascii="David" w:hAnsi="David" w:cs="David" w:hint="cs"/>
                <w:b/>
                <w:bCs/>
                <w:color w:val="080908"/>
                <w:sz w:val="24"/>
                <w:szCs w:val="24"/>
                <w:rtl/>
              </w:rPr>
              <w:t>תיאור תנאי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078BB48" w14:textId="77777777" w:rsidR="00AA1CD4" w:rsidRPr="00AA1CD4" w:rsidRDefault="00AA1CD4" w:rsidP="00AA1CD4">
            <w:pPr>
              <w:tabs>
                <w:tab w:val="left" w:pos="509"/>
              </w:tabs>
              <w:spacing w:line="360" w:lineRule="atLeast"/>
              <w:jc w:val="center"/>
              <w:rPr>
                <w:rFonts w:ascii="David" w:hAnsi="David" w:cs="David"/>
                <w:b/>
                <w:color w:val="080908"/>
                <w:sz w:val="24"/>
                <w:szCs w:val="24"/>
              </w:rPr>
            </w:pPr>
            <w:r w:rsidRPr="00AA1CD4">
              <w:rPr>
                <w:rFonts w:ascii="David" w:hAnsi="David" w:cs="David"/>
                <w:b/>
                <w:bCs/>
                <w:color w:val="080908"/>
                <w:sz w:val="24"/>
                <w:szCs w:val="24"/>
                <w:rtl/>
              </w:rPr>
              <w:t>המפתח לחישוב</w:t>
            </w:r>
          </w:p>
        </w:tc>
      </w:tr>
      <w:tr w:rsidR="00AA1CD4" w:rsidRPr="00AA1CD4" w14:paraId="05F0A59E" w14:textId="77777777" w:rsidTr="00CF7F0E">
        <w:trPr>
          <w:cantSplit/>
          <w:trHeight w:val="300"/>
        </w:trPr>
        <w:tc>
          <w:tcPr>
            <w:tcW w:w="841" w:type="dxa"/>
            <w:shd w:val="clear" w:color="auto" w:fill="auto"/>
            <w:vAlign w:val="center"/>
          </w:tcPr>
          <w:p w14:paraId="7BD063DE" w14:textId="77777777" w:rsidR="00AA1CD4" w:rsidRPr="00AA1CD4" w:rsidRDefault="00AA1CD4" w:rsidP="00AA1CD4">
            <w:pPr>
              <w:bidi w:val="0"/>
              <w:spacing w:line="360" w:lineRule="atLeast"/>
              <w:jc w:val="center"/>
              <w:rPr>
                <w:rFonts w:ascii="David" w:hAnsi="David" w:cs="David"/>
                <w:color w:val="080908"/>
                <w:sz w:val="24"/>
                <w:szCs w:val="24"/>
              </w:rPr>
            </w:pPr>
            <w:bookmarkStart w:id="1" w:name="show_TavhinimAcher3" w:colFirst="0" w:colLast="3"/>
            <w:r w:rsidRPr="00AA1CD4">
              <w:rPr>
                <w:rFonts w:ascii="David" w:hAnsi="David" w:cs="David"/>
                <w:color w:val="080908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943DA7" w14:textId="3DD51E57" w:rsidR="00AA1CD4" w:rsidRPr="00AA1CD4" w:rsidRDefault="00344CA4" w:rsidP="00AA1CD4">
            <w:pPr>
              <w:bidi w:val="0"/>
              <w:spacing w:line="360" w:lineRule="atLeast"/>
              <w:jc w:val="center"/>
              <w:rPr>
                <w:rFonts w:ascii="David" w:hAnsi="David" w:cs="David"/>
                <w:color w:val="080908"/>
                <w:sz w:val="24"/>
                <w:szCs w:val="24"/>
              </w:rPr>
            </w:pPr>
            <w:r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t>8</w:t>
            </w:r>
            <w:r w:rsidR="00AA1CD4" w:rsidRPr="00AA1CD4">
              <w:rPr>
                <w:rFonts w:ascii="David" w:hAnsi="David" w:cs="David"/>
                <w:color w:val="080908"/>
                <w:sz w:val="24"/>
                <w:szCs w:val="24"/>
              </w:rPr>
              <w:t>%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60DE8D7" w14:textId="66F6D751" w:rsidR="00AA1CD4" w:rsidRPr="00AA1CD4" w:rsidRDefault="00AA1CD4" w:rsidP="00AA1CD4">
            <w:pPr>
              <w:spacing w:line="360" w:lineRule="atLeast"/>
              <w:jc w:val="center"/>
              <w:rPr>
                <w:rFonts w:ascii="David" w:hAnsi="David" w:cs="David"/>
                <w:color w:val="080908"/>
                <w:sz w:val="24"/>
                <w:szCs w:val="24"/>
                <w:rtl/>
              </w:rPr>
            </w:pPr>
            <w:bookmarkStart w:id="2" w:name="TiurTnaiTavhinimAcher3"/>
            <w:r w:rsidRPr="00AA1CD4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ניסיון המציע בביקורת  באגודות שיתופיות</w:t>
            </w:r>
            <w:bookmarkEnd w:id="2"/>
          </w:p>
        </w:tc>
        <w:tc>
          <w:tcPr>
            <w:tcW w:w="2977" w:type="dxa"/>
            <w:shd w:val="clear" w:color="auto" w:fill="auto"/>
            <w:vAlign w:val="center"/>
          </w:tcPr>
          <w:p w14:paraId="1EAA4A49" w14:textId="0D19DFBD" w:rsidR="00AA1CD4" w:rsidRPr="00AA1CD4" w:rsidRDefault="002D59CB" w:rsidP="00AA1CD4">
            <w:pPr>
              <w:bidi w:val="0"/>
              <w:spacing w:line="360" w:lineRule="atLeast"/>
              <w:jc w:val="right"/>
              <w:rPr>
                <w:rFonts w:ascii="David" w:hAnsi="David" w:cs="David"/>
                <w:color w:val="080908"/>
                <w:sz w:val="24"/>
                <w:szCs w:val="24"/>
                <w:rtl/>
              </w:rPr>
            </w:pPr>
            <w:bookmarkStart w:id="3" w:name="MafteachLechisuvTavhinimAcher3"/>
            <w:r w:rsidRPr="00304DC8">
              <w:rPr>
                <w:rFonts w:ascii="David" w:hAnsi="David" w:cs="David"/>
                <w:color w:val="080908"/>
                <w:rtl/>
              </w:rPr>
              <w:t xml:space="preserve">כל שנת ניסיון, תזכה את המציע </w:t>
            </w:r>
            <w:del w:id="4" w:author="יפה עסיס" w:date="2025-03-24T14:19:00Z">
              <w:r w:rsidRPr="00304DC8" w:rsidDel="002D59CB">
                <w:rPr>
                  <w:rFonts w:ascii="David" w:hAnsi="David" w:cs="David"/>
                  <w:color w:val="080908"/>
                  <w:rtl/>
                </w:rPr>
                <w:delText>בשלוש</w:delText>
              </w:r>
            </w:del>
            <w:ins w:id="5" w:author="יפה עסיס" w:date="2025-03-24T14:19:00Z">
              <w:r>
                <w:rPr>
                  <w:rFonts w:ascii="David" w:hAnsi="David" w:cs="David" w:hint="cs"/>
                  <w:color w:val="080908"/>
                  <w:rtl/>
                </w:rPr>
                <w:t xml:space="preserve"> בשתי </w:t>
              </w:r>
            </w:ins>
            <w:del w:id="6" w:author="יפה עסיס" w:date="2025-03-24T14:19:00Z">
              <w:r w:rsidRPr="00304DC8" w:rsidDel="002D59CB">
                <w:rPr>
                  <w:rFonts w:ascii="David" w:hAnsi="David" w:cs="David"/>
                  <w:color w:val="080908"/>
                  <w:rtl/>
                </w:rPr>
                <w:delText xml:space="preserve"> </w:delText>
              </w:r>
            </w:del>
            <w:r w:rsidRPr="00304DC8">
              <w:rPr>
                <w:rFonts w:ascii="David" w:hAnsi="David" w:cs="David"/>
                <w:color w:val="080908"/>
                <w:rtl/>
              </w:rPr>
              <w:t xml:space="preserve">נקודות </w:t>
            </w:r>
            <w:r w:rsidRPr="00304DC8">
              <w:rPr>
                <w:rFonts w:ascii="David" w:hAnsi="David" w:cs="David" w:hint="cs"/>
                <w:color w:val="080908"/>
                <w:rtl/>
              </w:rPr>
              <w:t>ולא יותר מ-</w:t>
            </w:r>
            <w:r>
              <w:rPr>
                <w:rFonts w:ascii="David" w:hAnsi="David" w:cs="David" w:hint="cs"/>
                <w:color w:val="080908"/>
                <w:rtl/>
              </w:rPr>
              <w:t>8</w:t>
            </w:r>
            <w:r w:rsidRPr="00304DC8">
              <w:rPr>
                <w:rFonts w:ascii="David" w:hAnsi="David" w:cs="David" w:hint="cs"/>
                <w:color w:val="080908"/>
                <w:rtl/>
              </w:rPr>
              <w:t xml:space="preserve"> נקודות סה"כ לרכיב זה.</w:t>
            </w:r>
            <w:r>
              <w:rPr>
                <w:rFonts w:ascii="David" w:hAnsi="David" w:cs="David" w:hint="cs"/>
                <w:color w:val="080908"/>
                <w:rtl/>
              </w:rPr>
              <w:t xml:space="preserve"> </w:t>
            </w:r>
            <w:bookmarkEnd w:id="3"/>
          </w:p>
        </w:tc>
      </w:tr>
      <w:bookmarkEnd w:id="1"/>
    </w:tbl>
    <w:p w14:paraId="70CAFCB9" w14:textId="66B3DD2A" w:rsidR="00AA1CD4" w:rsidRPr="00EE7D82" w:rsidRDefault="00AA1CD4" w:rsidP="00AA1CD4">
      <w:pPr>
        <w:rPr>
          <w:rFonts w:ascii="David" w:hAnsi="David" w:cs="David"/>
          <w:b/>
          <w:bCs/>
          <w:noProof/>
          <w:color w:val="080908"/>
          <w:sz w:val="28"/>
          <w:szCs w:val="28"/>
          <w:u w:val="single"/>
          <w:lang w:eastAsia="he-IL"/>
        </w:rPr>
      </w:pPr>
    </w:p>
    <w:p w14:paraId="1759B174" w14:textId="1D7B92DF" w:rsidR="00EE7D82" w:rsidRPr="00EE7D82" w:rsidRDefault="00EE7D82" w:rsidP="00816FA2">
      <w:pPr>
        <w:pStyle w:val="a9"/>
        <w:ind w:left="502"/>
        <w:rPr>
          <w:rFonts w:ascii="David" w:hAnsi="David" w:cs="David"/>
          <w:b/>
          <w:bCs/>
          <w:noProof/>
          <w:color w:val="080908"/>
          <w:sz w:val="28"/>
          <w:szCs w:val="28"/>
          <w:u w:val="single"/>
          <w:lang w:eastAsia="he-IL"/>
        </w:rPr>
      </w:pPr>
    </w:p>
    <w:p w14:paraId="4DF57208" w14:textId="26989DF1" w:rsidR="006F7EF1" w:rsidRPr="006F7EF1" w:rsidRDefault="006F7EF1" w:rsidP="00820A17">
      <w:pPr>
        <w:pStyle w:val="-3"/>
        <w:numPr>
          <w:ilvl w:val="0"/>
          <w:numId w:val="0"/>
        </w:numPr>
        <w:spacing w:line="360" w:lineRule="atLeast"/>
        <w:ind w:left="5891" w:hanging="504"/>
        <w:jc w:val="both"/>
        <w:rPr>
          <w:rFonts w:ascii="David" w:hAnsi="David"/>
          <w:sz w:val="28"/>
          <w:szCs w:val="28"/>
          <w:rtl/>
        </w:rPr>
      </w:pPr>
    </w:p>
    <w:p w14:paraId="001CEF8C" w14:textId="77777777" w:rsidR="00AD2F19" w:rsidRPr="006F7EF1" w:rsidRDefault="00AD2F19" w:rsidP="006F7EF1">
      <w:pPr>
        <w:pStyle w:val="-3"/>
        <w:numPr>
          <w:ilvl w:val="0"/>
          <w:numId w:val="0"/>
        </w:numPr>
        <w:spacing w:after="200"/>
        <w:ind w:left="-1082"/>
        <w:rPr>
          <w:rFonts w:ascii="David" w:hAnsi="David"/>
          <w:sz w:val="28"/>
          <w:szCs w:val="28"/>
        </w:rPr>
      </w:pPr>
    </w:p>
    <w:p w14:paraId="4D60C3BF" w14:textId="77777777" w:rsidR="00AD2F19" w:rsidRDefault="00AD2F19" w:rsidP="00AD2F19">
      <w:pPr>
        <w:pStyle w:val="-3"/>
        <w:numPr>
          <w:ilvl w:val="0"/>
          <w:numId w:val="0"/>
        </w:numPr>
        <w:spacing w:after="200"/>
        <w:ind w:left="5891" w:hanging="504"/>
        <w:rPr>
          <w:rFonts w:ascii="David" w:hAnsi="David"/>
          <w:color w:val="080908"/>
          <w:sz w:val="28"/>
          <w:szCs w:val="28"/>
        </w:rPr>
      </w:pPr>
    </w:p>
    <w:sectPr w:rsidR="00AD2F19" w:rsidSect="00415B40">
      <w:headerReference w:type="default" r:id="rId7"/>
      <w:footerReference w:type="default" r:id="rId8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43C3A" w14:textId="77777777" w:rsidR="00E306A9" w:rsidRDefault="00E306A9">
      <w:r>
        <w:separator/>
      </w:r>
    </w:p>
  </w:endnote>
  <w:endnote w:type="continuationSeparator" w:id="0">
    <w:p w14:paraId="513F96B6" w14:textId="77777777" w:rsidR="00E306A9" w:rsidRDefault="00E30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A4CDE" w14:textId="77777777"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14:paraId="4523C26E" w14:textId="77777777" w:rsidR="005233B9" w:rsidRPr="005233B9" w:rsidRDefault="005233B9" w:rsidP="005233B9">
    <w:pPr>
      <w:pStyle w:val="a5"/>
      <w:rPr>
        <w:rtl/>
        <w:cs/>
      </w:rPr>
    </w:pPr>
  </w:p>
  <w:p w14:paraId="07E6D161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A5A1F" w14:textId="77777777" w:rsidR="00E306A9" w:rsidRDefault="00E306A9">
      <w:r>
        <w:separator/>
      </w:r>
    </w:p>
  </w:footnote>
  <w:footnote w:type="continuationSeparator" w:id="0">
    <w:p w14:paraId="0E607171" w14:textId="77777777" w:rsidR="00E306A9" w:rsidRDefault="00E30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CA776" w14:textId="77777777"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774106DC" wp14:editId="14B11AD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E12099" w14:textId="77777777" w:rsidR="00415B40" w:rsidRDefault="00820A1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51DBF"/>
    <w:multiLevelType w:val="multilevel"/>
    <w:tmpl w:val="69CE921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" w15:restartNumberingAfterBreak="0">
    <w:nsid w:val="0CBD6064"/>
    <w:multiLevelType w:val="multilevel"/>
    <w:tmpl w:val="8EA4A976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858" w:hanging="432"/>
      </w:pPr>
      <w:rPr>
        <w:b w:val="0"/>
        <w:bCs w:val="0"/>
      </w:rPr>
    </w:lvl>
    <w:lvl w:ilvl="2">
      <w:start w:val="1"/>
      <w:numFmt w:val="decimal"/>
      <w:pStyle w:val="-3"/>
      <w:lvlText w:val="%1.%2.%3."/>
      <w:lvlJc w:val="left"/>
      <w:pPr>
        <w:ind w:left="5891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32073C"/>
    <w:multiLevelType w:val="hybridMultilevel"/>
    <w:tmpl w:val="5B2C07B6"/>
    <w:lvl w:ilvl="0" w:tplc="2CECC82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8"/>
        <w:szCs w:val="28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C29DA"/>
    <w:multiLevelType w:val="hybridMultilevel"/>
    <w:tmpl w:val="A8FE8E92"/>
    <w:lvl w:ilvl="0" w:tplc="869A4884">
      <w:numFmt w:val="bullet"/>
      <w:lvlText w:val="-"/>
      <w:lvlJc w:val="left"/>
      <w:pPr>
        <w:ind w:left="-11232" w:hanging="360"/>
      </w:pPr>
      <w:rPr>
        <w:rFonts w:ascii="David" w:hAnsi="David" w:cs="David" w:hint="default"/>
      </w:rPr>
    </w:lvl>
    <w:lvl w:ilvl="1" w:tplc="04090003">
      <w:start w:val="1"/>
      <w:numFmt w:val="bullet"/>
      <w:lvlText w:val="o"/>
      <w:lvlJc w:val="left"/>
      <w:pPr>
        <w:ind w:left="-105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-979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-9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-8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-7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-69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-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-5472" w:hanging="360"/>
      </w:pPr>
      <w:rPr>
        <w:rFonts w:ascii="Wingdings" w:hAnsi="Wingdings" w:hint="default"/>
      </w:rPr>
    </w:lvl>
  </w:abstractNum>
  <w:abstractNum w:abstractNumId="4" w15:restartNumberingAfterBreak="0">
    <w:nsid w:val="475E2F9E"/>
    <w:multiLevelType w:val="hybridMultilevel"/>
    <w:tmpl w:val="12709E0E"/>
    <w:lvl w:ilvl="0" w:tplc="869A4884">
      <w:numFmt w:val="bullet"/>
      <w:lvlText w:val="-"/>
      <w:lvlJc w:val="left"/>
      <w:pPr>
        <w:ind w:left="720" w:hanging="360"/>
      </w:pPr>
      <w:rPr>
        <w:rFonts w:ascii="David" w:hAnsi="David" w:cs="David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456E46"/>
    <w:multiLevelType w:val="hybridMultilevel"/>
    <w:tmpl w:val="BD3E90F2"/>
    <w:lvl w:ilvl="0" w:tplc="29DA1B68">
      <w:numFmt w:val="bullet"/>
      <w:lvlText w:val="-"/>
      <w:lvlJc w:val="left"/>
      <w:pPr>
        <w:ind w:left="-23328" w:hanging="360"/>
      </w:pPr>
      <w:rPr>
        <w:rFonts w:ascii="David" w:eastAsia="Arial" w:hAnsi="David" w:cs="David" w:hint="default"/>
      </w:rPr>
    </w:lvl>
    <w:lvl w:ilvl="1" w:tplc="04090003">
      <w:start w:val="1"/>
      <w:numFmt w:val="bullet"/>
      <w:lvlText w:val="o"/>
      <w:lvlJc w:val="left"/>
      <w:pPr>
        <w:ind w:left="-2260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-218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-21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-204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-19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-190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-18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-17568" w:hanging="360"/>
      </w:pPr>
      <w:rPr>
        <w:rFonts w:ascii="Wingdings" w:hAnsi="Wingdings" w:hint="default"/>
      </w:rPr>
    </w:lvl>
  </w:abstractNum>
  <w:abstractNum w:abstractNumId="6" w15:restartNumberingAfterBreak="0">
    <w:nsid w:val="57965942"/>
    <w:multiLevelType w:val="multilevel"/>
    <w:tmpl w:val="E8A24A2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F7F4C5C"/>
    <w:multiLevelType w:val="hybridMultilevel"/>
    <w:tmpl w:val="80D8537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317144"/>
    <w:multiLevelType w:val="hybridMultilevel"/>
    <w:tmpl w:val="FCE43F40"/>
    <w:lvl w:ilvl="0" w:tplc="5F2483C2">
      <w:start w:val="180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1047F9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C4A76BD"/>
    <w:multiLevelType w:val="multilevel"/>
    <w:tmpl w:val="EAF679F6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47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5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44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10"/>
  </w:num>
  <w:num w:numId="8">
    <w:abstractNumId w:val="9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יפה עסיס">
    <w15:presenceInfo w15:providerId="AD" w15:userId="S-1-5-21-1268061190-157126368-1604868279-153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raNumber" w:val="1"/>
  </w:docVars>
  <w:rsids>
    <w:rsidRoot w:val="00E306A9"/>
    <w:rsid w:val="00041D81"/>
    <w:rsid w:val="00244998"/>
    <w:rsid w:val="002D59CB"/>
    <w:rsid w:val="002E27D4"/>
    <w:rsid w:val="00307C3B"/>
    <w:rsid w:val="00334148"/>
    <w:rsid w:val="00340B09"/>
    <w:rsid w:val="00344CA4"/>
    <w:rsid w:val="00345414"/>
    <w:rsid w:val="003F3206"/>
    <w:rsid w:val="00456A92"/>
    <w:rsid w:val="00496826"/>
    <w:rsid w:val="005233B9"/>
    <w:rsid w:val="00524C9A"/>
    <w:rsid w:val="00566990"/>
    <w:rsid w:val="00606C55"/>
    <w:rsid w:val="006410E2"/>
    <w:rsid w:val="006D3201"/>
    <w:rsid w:val="006F3F37"/>
    <w:rsid w:val="006F7EF1"/>
    <w:rsid w:val="007800EA"/>
    <w:rsid w:val="00785146"/>
    <w:rsid w:val="00816FA2"/>
    <w:rsid w:val="00820A17"/>
    <w:rsid w:val="00886ACA"/>
    <w:rsid w:val="00942331"/>
    <w:rsid w:val="009B01A7"/>
    <w:rsid w:val="00AA1CD4"/>
    <w:rsid w:val="00AB6565"/>
    <w:rsid w:val="00AD2F19"/>
    <w:rsid w:val="00B06184"/>
    <w:rsid w:val="00B75809"/>
    <w:rsid w:val="00BC770C"/>
    <w:rsid w:val="00BD5735"/>
    <w:rsid w:val="00C83351"/>
    <w:rsid w:val="00C927E5"/>
    <w:rsid w:val="00CD4644"/>
    <w:rsid w:val="00CD69F7"/>
    <w:rsid w:val="00D63052"/>
    <w:rsid w:val="00D646EC"/>
    <w:rsid w:val="00DD48D9"/>
    <w:rsid w:val="00E140D5"/>
    <w:rsid w:val="00E26D96"/>
    <w:rsid w:val="00E306A9"/>
    <w:rsid w:val="00E32F06"/>
    <w:rsid w:val="00EB5BFF"/>
    <w:rsid w:val="00EC7241"/>
    <w:rsid w:val="00EE7D82"/>
    <w:rsid w:val="00F132E8"/>
    <w:rsid w:val="00F76453"/>
    <w:rsid w:val="00F9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6468A682"/>
  <w15:docId w15:val="{7AB5E5DC-09E2-4F07-B115-69A11A125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B01A7"/>
    <w:pPr>
      <w:ind w:left="720"/>
      <w:contextualSpacing/>
    </w:pPr>
  </w:style>
  <w:style w:type="paragraph" w:customStyle="1" w:styleId="-1">
    <w:name w:val="מכרזים - כותרת רמה 1"/>
    <w:basedOn w:val="a9"/>
    <w:qFormat/>
    <w:rsid w:val="00EE7D82"/>
    <w:pPr>
      <w:numPr>
        <w:numId w:val="4"/>
      </w:numPr>
      <w:outlineLvl w:val="0"/>
    </w:pPr>
    <w:rPr>
      <w:rFonts w:asciiTheme="minorHAnsi" w:eastAsiaTheme="minorHAnsi" w:hAnsiTheme="minorHAnsi" w:cs="David"/>
      <w:b/>
      <w:bCs/>
      <w:sz w:val="28"/>
      <w:szCs w:val="28"/>
    </w:rPr>
  </w:style>
  <w:style w:type="paragraph" w:customStyle="1" w:styleId="-2">
    <w:name w:val="מכרזים - כותרת רמה 2"/>
    <w:basedOn w:val="a9"/>
    <w:qFormat/>
    <w:rsid w:val="00EE7D82"/>
    <w:pPr>
      <w:numPr>
        <w:ilvl w:val="1"/>
        <w:numId w:val="4"/>
      </w:numPr>
      <w:outlineLvl w:val="1"/>
    </w:pPr>
    <w:rPr>
      <w:rFonts w:asciiTheme="minorHAnsi" w:eastAsiaTheme="minorHAnsi" w:hAnsiTheme="minorHAnsi" w:cs="David"/>
      <w:b/>
      <w:bCs/>
      <w:sz w:val="24"/>
      <w:szCs w:val="24"/>
    </w:rPr>
  </w:style>
  <w:style w:type="paragraph" w:customStyle="1" w:styleId="-3">
    <w:name w:val="מכרזים - כותרת רמה 3"/>
    <w:basedOn w:val="a9"/>
    <w:link w:val="-30"/>
    <w:qFormat/>
    <w:rsid w:val="00EE7D82"/>
    <w:pPr>
      <w:numPr>
        <w:ilvl w:val="2"/>
        <w:numId w:val="4"/>
      </w:numPr>
      <w:outlineLvl w:val="2"/>
    </w:pPr>
    <w:rPr>
      <w:rFonts w:asciiTheme="minorHAnsi" w:eastAsiaTheme="minorHAnsi" w:hAnsiTheme="minorHAnsi" w:cs="David"/>
      <w:b/>
      <w:bCs/>
      <w:sz w:val="24"/>
      <w:szCs w:val="24"/>
    </w:rPr>
  </w:style>
  <w:style w:type="character" w:customStyle="1" w:styleId="-30">
    <w:name w:val="מכרזים - כותרת רמה 3 תו"/>
    <w:basedOn w:val="a0"/>
    <w:link w:val="-3"/>
    <w:rsid w:val="00EE7D82"/>
    <w:rPr>
      <w:rFonts w:eastAsiaTheme="minorHAnsi" w:cs="David"/>
      <w:b/>
      <w:bCs/>
      <w:sz w:val="24"/>
      <w:szCs w:val="24"/>
    </w:rPr>
  </w:style>
  <w:style w:type="table" w:styleId="aa">
    <w:name w:val="Table Grid"/>
    <w:basedOn w:val="a1"/>
    <w:uiPriority w:val="59"/>
    <w:rsid w:val="00C92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AA1CD4"/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>שלב 3 - טיפול בטבלאות</dc:description>
  <cp:lastModifiedBy>יפה עסיס</cp:lastModifiedBy>
  <cp:revision>5</cp:revision>
  <dcterms:created xsi:type="dcterms:W3CDTF">2025-03-19T11:25:00Z</dcterms:created>
  <dcterms:modified xsi:type="dcterms:W3CDTF">2025-03-24T12:29:00Z</dcterms:modified>
</cp:coreProperties>
</file>